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A050C" w14:textId="69BEBE08" w:rsidR="00F24763" w:rsidRPr="009D53A9" w:rsidRDefault="004B717D" w:rsidP="0031511E">
      <w:pPr>
        <w:spacing w:after="0" w:line="240" w:lineRule="auto"/>
        <w:ind w:left="1440" w:hanging="720"/>
        <w:jc w:val="both"/>
        <w:rPr>
          <w:rFonts w:asciiTheme="minorHAnsi" w:hAnsiTheme="minorHAnsi" w:cstheme="minorHAnsi"/>
          <w:lang w:val="es-CR"/>
        </w:rPr>
      </w:pPr>
      <w:bookmarkStart w:id="0" w:name="_GoBack"/>
      <w:bookmarkEnd w:id="0"/>
      <w:r w:rsidRPr="009D53A9">
        <w:rPr>
          <w:rFonts w:asciiTheme="minorHAnsi" w:hAnsiTheme="minorHAnsi" w:cstheme="minorHAnsi"/>
          <w:noProof/>
          <w:lang w:val="es-ES" w:eastAsia="es-ES"/>
        </w:rPr>
        <w:drawing>
          <wp:anchor distT="0" distB="0" distL="114300" distR="114300" simplePos="0" relativeHeight="251657728" behindDoc="1" locked="0" layoutInCell="1" allowOverlap="1" wp14:anchorId="4BD89C7E" wp14:editId="165AF17C">
            <wp:simplePos x="0" y="0"/>
            <wp:positionH relativeFrom="column">
              <wp:posOffset>-457200</wp:posOffset>
            </wp:positionH>
            <wp:positionV relativeFrom="paragraph">
              <wp:posOffset>-800100</wp:posOffset>
            </wp:positionV>
            <wp:extent cx="9144000" cy="709104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7091045"/>
                    </a:xfrm>
                    <a:prstGeom prst="rect">
                      <a:avLst/>
                    </a:prstGeom>
                    <a:noFill/>
                  </pic:spPr>
                </pic:pic>
              </a:graphicData>
            </a:graphic>
            <wp14:sizeRelH relativeFrom="page">
              <wp14:pctWidth>0</wp14:pctWidth>
            </wp14:sizeRelH>
            <wp14:sizeRelV relativeFrom="page">
              <wp14:pctHeight>0</wp14:pctHeight>
            </wp14:sizeRelV>
          </wp:anchor>
        </w:drawing>
      </w:r>
      <w:r w:rsidRPr="009D53A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4FF86AD5" wp14:editId="3A98784D">
                <wp:simplePos x="0" y="0"/>
                <wp:positionH relativeFrom="page">
                  <wp:align>center</wp:align>
                </wp:positionH>
                <wp:positionV relativeFrom="page">
                  <wp:posOffset>8227695</wp:posOffset>
                </wp:positionV>
                <wp:extent cx="7313295" cy="925195"/>
                <wp:effectExtent l="0" t="0" r="0" b="0"/>
                <wp:wrapSquare wrapText="bothSides"/>
                <wp:docPr id="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295"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A1DF5E" w14:textId="77777777" w:rsidR="002C13A0" w:rsidRPr="009B1BA1" w:rsidRDefault="002C13A0">
                            <w:pPr>
                              <w:pStyle w:val="Sinespaciado3"/>
                              <w:jc w:val="right"/>
                              <w:rPr>
                                <w:color w:val="595959"/>
                                <w:sz w:val="18"/>
                                <w:szCs w:val="18"/>
                              </w:rPr>
                            </w:pP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F86AD5" id="_x0000_t202" coordsize="21600,21600" o:spt="202" path="m,l,21600r21600,l21600,xe">
                <v:stroke joinstyle="miter"/>
                <v:path gradientshapeok="t" o:connecttype="rect"/>
              </v:shapetype>
              <v:shape id="Text Box 152" o:spid="_x0000_s1026" type="#_x0000_t202" style="position:absolute;left:0;text-align:left;margin-left:0;margin-top:647.85pt;width:575.85pt;height:72.85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" filled="f" stroked="f" strokeweight=".5pt">
                <v:textbox inset="126pt,0,54pt,0">
                  <w:txbxContent>
                    <w:p w14:paraId="69A1DF5E" w14:textId="77777777" w:rsidR="002C13A0" w:rsidRPr="009B1BA1" w:rsidRDefault="002C13A0">
                      <w:pPr>
                        <w:pStyle w:val="Sinespaciado3"/>
                        <w:jc w:val="right"/>
                        <w:rPr>
                          <w:color w:val="595959"/>
                          <w:sz w:val="18"/>
                          <w:szCs w:val="18"/>
                        </w:rPr>
                      </w:pPr>
                    </w:p>
                  </w:txbxContent>
                </v:textbox>
                <w10:wrap type="square" anchorx="page" anchory="page"/>
              </v:shape>
            </w:pict>
          </mc:Fallback>
        </mc:AlternateContent>
      </w:r>
    </w:p>
    <w:p w14:paraId="54D069DD" w14:textId="77777777" w:rsidR="00F24763" w:rsidRPr="009D53A9" w:rsidRDefault="00F24763" w:rsidP="00D85FA0">
      <w:pPr>
        <w:spacing w:after="0"/>
        <w:ind w:left="180"/>
        <w:jc w:val="center"/>
        <w:rPr>
          <w:rFonts w:asciiTheme="minorHAnsi" w:hAnsiTheme="minorHAnsi" w:cstheme="minorHAnsi"/>
          <w:b/>
          <w:caps/>
          <w:color w:val="FFFFFF"/>
          <w:sz w:val="36"/>
          <w:szCs w:val="36"/>
          <w:lang w:val="es-CR"/>
        </w:rPr>
      </w:pPr>
    </w:p>
    <w:p w14:paraId="5A7A13AF" w14:textId="77777777" w:rsidR="00F24763" w:rsidRPr="009D53A9" w:rsidRDefault="00AD02F4" w:rsidP="00D85FA0">
      <w:pPr>
        <w:spacing w:after="0"/>
        <w:ind w:left="180"/>
        <w:jc w:val="center"/>
        <w:rPr>
          <w:rFonts w:asciiTheme="minorHAnsi" w:hAnsiTheme="minorHAnsi" w:cstheme="minorHAnsi"/>
          <w:b/>
          <w:color w:val="FFFFFF"/>
          <w:sz w:val="36"/>
          <w:szCs w:val="36"/>
          <w:lang w:val="es-CR"/>
        </w:rPr>
      </w:pPr>
      <w:r w:rsidRPr="009D53A9">
        <w:rPr>
          <w:rFonts w:asciiTheme="minorHAnsi" w:hAnsiTheme="minorHAnsi" w:cstheme="minorHAnsi"/>
          <w:b/>
          <w:caps/>
          <w:color w:val="FFFFFF"/>
          <w:sz w:val="36"/>
          <w:szCs w:val="36"/>
          <w:lang w:val="es-CR"/>
        </w:rPr>
        <w:t xml:space="preserve">III </w:t>
      </w:r>
      <w:r w:rsidR="00F24763" w:rsidRPr="009D53A9">
        <w:rPr>
          <w:rFonts w:asciiTheme="minorHAnsi" w:hAnsiTheme="minorHAnsi" w:cstheme="minorHAnsi"/>
          <w:b/>
          <w:caps/>
          <w:color w:val="FFFFFF"/>
          <w:sz w:val="36"/>
          <w:szCs w:val="36"/>
          <w:lang w:val="es-CR"/>
        </w:rPr>
        <w:t>INFORME NACIONAL DE CUMPLIMIENTO de la convencIón interamERICANA para la eliminación de todas las formas de discriminación contra las personas con discapacidad (CIADDIS) y del programa de acción para el decenio de las américas por los derechos y la dignidad de las personas con discapacidad (pad)</w:t>
      </w:r>
    </w:p>
    <w:p w14:paraId="1851F698" w14:textId="77777777" w:rsidR="00F24763" w:rsidRPr="009D53A9" w:rsidRDefault="00F24763" w:rsidP="00D85FA0">
      <w:pPr>
        <w:spacing w:after="0"/>
        <w:ind w:left="180"/>
        <w:jc w:val="right"/>
        <w:rPr>
          <w:rStyle w:val="Strong"/>
          <w:rFonts w:asciiTheme="minorHAnsi" w:hAnsiTheme="minorHAnsi" w:cstheme="minorHAnsi"/>
          <w:color w:val="FFFFFF"/>
          <w:kern w:val="28"/>
          <w:sz w:val="32"/>
          <w:szCs w:val="32"/>
          <w:lang w:val="es-CR"/>
        </w:rPr>
      </w:pPr>
      <w:bookmarkStart w:id="1" w:name="_Toc379534021"/>
    </w:p>
    <w:bookmarkEnd w:id="1"/>
    <w:p w14:paraId="1B6DECC7" w14:textId="77777777" w:rsidR="00F24763" w:rsidRPr="009D53A9" w:rsidRDefault="00F24763" w:rsidP="00D85FA0">
      <w:pPr>
        <w:spacing w:after="0"/>
        <w:ind w:left="8100" w:firstLine="540"/>
        <w:rPr>
          <w:rStyle w:val="Strong"/>
          <w:rFonts w:asciiTheme="minorHAnsi" w:hAnsiTheme="minorHAnsi" w:cstheme="minorHAnsi"/>
          <w:color w:val="FFFFFF"/>
          <w:kern w:val="28"/>
          <w:sz w:val="32"/>
          <w:szCs w:val="32"/>
          <w:lang w:val="es-CR"/>
        </w:rPr>
      </w:pPr>
    </w:p>
    <w:tbl>
      <w:tblPr>
        <w:tblpPr w:leftFromText="180" w:rightFromText="180" w:vertAnchor="page" w:horzAnchor="margin" w:tblpXSpec="right" w:tblpY="6661"/>
        <w:tblW w:w="0" w:type="auto"/>
        <w:tblLook w:val="01E0" w:firstRow="1" w:lastRow="1" w:firstColumn="1" w:lastColumn="1" w:noHBand="0" w:noVBand="0"/>
      </w:tblPr>
      <w:tblGrid>
        <w:gridCol w:w="1548"/>
        <w:gridCol w:w="4020"/>
      </w:tblGrid>
      <w:tr w:rsidR="00F24763" w:rsidRPr="009D53A9" w14:paraId="5FD0FB05" w14:textId="77777777" w:rsidTr="00267716">
        <w:trPr>
          <w:trHeight w:val="898"/>
        </w:trPr>
        <w:tc>
          <w:tcPr>
            <w:tcW w:w="1548" w:type="dxa"/>
          </w:tcPr>
          <w:p w14:paraId="632153AD" w14:textId="77777777" w:rsidR="00F24763" w:rsidRPr="009D53A9" w:rsidRDefault="00F24763" w:rsidP="00D85FA0">
            <w:pPr>
              <w:spacing w:after="0" w:line="240" w:lineRule="auto"/>
              <w:ind w:left="180"/>
              <w:jc w:val="right"/>
              <w:rPr>
                <w:rStyle w:val="Strong"/>
                <w:rFonts w:asciiTheme="minorHAnsi" w:hAnsiTheme="minorHAnsi" w:cstheme="minorHAnsi"/>
                <w:color w:val="FFFFFF"/>
                <w:kern w:val="28"/>
                <w:sz w:val="32"/>
                <w:szCs w:val="32"/>
                <w:lang w:val="es-CR"/>
              </w:rPr>
            </w:pPr>
          </w:p>
          <w:p w14:paraId="1093F555" w14:textId="77777777" w:rsidR="00F24763" w:rsidRPr="009D53A9" w:rsidRDefault="00F24763" w:rsidP="00D85FA0">
            <w:pPr>
              <w:spacing w:after="0" w:line="240" w:lineRule="auto"/>
              <w:ind w:left="180"/>
              <w:jc w:val="right"/>
              <w:rPr>
                <w:rStyle w:val="Strong"/>
                <w:rFonts w:asciiTheme="minorHAnsi" w:hAnsiTheme="minorHAnsi" w:cstheme="minorHAnsi"/>
                <w:color w:val="FFFFFF"/>
                <w:kern w:val="28"/>
                <w:sz w:val="32"/>
                <w:szCs w:val="32"/>
                <w:lang w:val="es-CR"/>
              </w:rPr>
            </w:pPr>
            <w:r w:rsidRPr="009D53A9">
              <w:rPr>
                <w:rStyle w:val="Strong"/>
                <w:rFonts w:asciiTheme="minorHAnsi" w:hAnsiTheme="minorHAnsi" w:cstheme="minorHAnsi"/>
                <w:color w:val="FFFFFF"/>
                <w:kern w:val="28"/>
                <w:sz w:val="32"/>
                <w:szCs w:val="32"/>
                <w:lang w:val="es-CR"/>
              </w:rPr>
              <w:t xml:space="preserve">PAÍS: </w:t>
            </w:r>
          </w:p>
          <w:p w14:paraId="17377D6C" w14:textId="77777777" w:rsidR="00F24763" w:rsidRPr="009D53A9" w:rsidRDefault="00F24763" w:rsidP="00D85FA0">
            <w:pPr>
              <w:spacing w:after="0" w:line="240" w:lineRule="auto"/>
              <w:jc w:val="right"/>
              <w:rPr>
                <w:rStyle w:val="Strong"/>
                <w:rFonts w:asciiTheme="minorHAnsi" w:hAnsiTheme="minorHAnsi" w:cstheme="minorHAnsi"/>
                <w:color w:val="FFFFFF"/>
                <w:kern w:val="28"/>
                <w:sz w:val="32"/>
                <w:szCs w:val="32"/>
                <w:lang w:val="es-CR"/>
              </w:rPr>
            </w:pPr>
          </w:p>
        </w:tc>
        <w:tc>
          <w:tcPr>
            <w:tcW w:w="4020" w:type="dxa"/>
          </w:tcPr>
          <w:p w14:paraId="46D34CE9" w14:textId="77777777" w:rsidR="00F24763" w:rsidRPr="009D53A9" w:rsidRDefault="00F24763" w:rsidP="00D85FA0">
            <w:pPr>
              <w:spacing w:after="0" w:line="240" w:lineRule="auto"/>
              <w:rPr>
                <w:rStyle w:val="Strong"/>
                <w:rFonts w:asciiTheme="minorHAnsi" w:hAnsiTheme="minorHAnsi" w:cstheme="minorHAnsi"/>
                <w:color w:val="FFFFFF"/>
                <w:kern w:val="28"/>
                <w:sz w:val="32"/>
                <w:szCs w:val="32"/>
                <w:lang w:val="es-CR"/>
              </w:rPr>
            </w:pPr>
          </w:p>
          <w:p w14:paraId="333A54B9" w14:textId="77777777" w:rsidR="00F24763" w:rsidRPr="009D53A9" w:rsidRDefault="00A10C72" w:rsidP="00D85FA0">
            <w:pPr>
              <w:spacing w:after="0" w:line="240" w:lineRule="auto"/>
              <w:rPr>
                <w:rStyle w:val="Strong"/>
                <w:rFonts w:asciiTheme="minorHAnsi" w:hAnsiTheme="minorHAnsi" w:cstheme="minorHAnsi"/>
                <w:color w:val="FFFFFF"/>
                <w:kern w:val="28"/>
                <w:sz w:val="32"/>
                <w:szCs w:val="32"/>
                <w:lang w:val="es-CR"/>
              </w:rPr>
            </w:pPr>
            <w:r w:rsidRPr="009D53A9">
              <w:rPr>
                <w:rStyle w:val="Strong"/>
                <w:rFonts w:asciiTheme="minorHAnsi" w:hAnsiTheme="minorHAnsi" w:cstheme="minorHAnsi"/>
                <w:color w:val="FFFFFF"/>
                <w:kern w:val="28"/>
                <w:sz w:val="32"/>
                <w:szCs w:val="32"/>
                <w:lang w:val="es-CR"/>
              </w:rPr>
              <w:t>Costa Rica</w:t>
            </w:r>
          </w:p>
        </w:tc>
      </w:tr>
      <w:tr w:rsidR="00F24763" w:rsidRPr="009D53A9" w14:paraId="262F9EDB" w14:textId="77777777" w:rsidTr="00267716">
        <w:trPr>
          <w:trHeight w:val="577"/>
        </w:trPr>
        <w:tc>
          <w:tcPr>
            <w:tcW w:w="1548" w:type="dxa"/>
          </w:tcPr>
          <w:p w14:paraId="6F3AE966" w14:textId="77777777" w:rsidR="00F24763" w:rsidRPr="009D53A9" w:rsidRDefault="00F24763" w:rsidP="00D85FA0">
            <w:pPr>
              <w:spacing w:after="0" w:line="240" w:lineRule="auto"/>
              <w:ind w:left="180"/>
              <w:jc w:val="right"/>
              <w:rPr>
                <w:rStyle w:val="Strong"/>
                <w:rFonts w:asciiTheme="minorHAnsi" w:hAnsiTheme="minorHAnsi" w:cstheme="minorHAnsi"/>
                <w:color w:val="FFFFFF"/>
                <w:kern w:val="28"/>
                <w:sz w:val="32"/>
                <w:szCs w:val="32"/>
                <w:lang w:val="es-CR"/>
              </w:rPr>
            </w:pPr>
          </w:p>
          <w:p w14:paraId="4218CE30" w14:textId="77777777" w:rsidR="00F24763" w:rsidRPr="009D53A9" w:rsidRDefault="00F24763" w:rsidP="00D85FA0">
            <w:pPr>
              <w:spacing w:after="0" w:line="240" w:lineRule="auto"/>
              <w:ind w:left="180"/>
              <w:jc w:val="right"/>
              <w:rPr>
                <w:rStyle w:val="Strong"/>
                <w:rFonts w:asciiTheme="minorHAnsi" w:hAnsiTheme="minorHAnsi" w:cstheme="minorHAnsi"/>
                <w:color w:val="FFFFFF"/>
                <w:kern w:val="28"/>
                <w:sz w:val="32"/>
                <w:szCs w:val="32"/>
                <w:lang w:val="es-CR"/>
              </w:rPr>
            </w:pPr>
            <w:r w:rsidRPr="009D53A9">
              <w:rPr>
                <w:rStyle w:val="Strong"/>
                <w:rFonts w:asciiTheme="minorHAnsi" w:hAnsiTheme="minorHAnsi" w:cstheme="minorHAnsi"/>
                <w:color w:val="FFFFFF"/>
                <w:kern w:val="28"/>
                <w:sz w:val="32"/>
                <w:szCs w:val="32"/>
                <w:lang w:val="es-CR"/>
              </w:rPr>
              <w:t xml:space="preserve">FECHA:         </w:t>
            </w:r>
          </w:p>
          <w:p w14:paraId="4CAAE313" w14:textId="77777777" w:rsidR="00F24763" w:rsidRPr="009D53A9" w:rsidRDefault="00F24763" w:rsidP="00D85FA0">
            <w:pPr>
              <w:spacing w:after="0" w:line="240" w:lineRule="auto"/>
              <w:jc w:val="right"/>
              <w:rPr>
                <w:rStyle w:val="Strong"/>
                <w:rFonts w:asciiTheme="minorHAnsi" w:hAnsiTheme="minorHAnsi" w:cstheme="minorHAnsi"/>
                <w:color w:val="FFFFFF"/>
                <w:kern w:val="28"/>
                <w:sz w:val="32"/>
                <w:szCs w:val="32"/>
                <w:lang w:val="es-CR"/>
              </w:rPr>
            </w:pPr>
          </w:p>
        </w:tc>
        <w:tc>
          <w:tcPr>
            <w:tcW w:w="4020" w:type="dxa"/>
          </w:tcPr>
          <w:p w14:paraId="52D62F5C" w14:textId="77777777" w:rsidR="00F24763" w:rsidRPr="009D53A9" w:rsidRDefault="00F24763" w:rsidP="00D85FA0">
            <w:pPr>
              <w:spacing w:after="0" w:line="240" w:lineRule="auto"/>
              <w:rPr>
                <w:rStyle w:val="Strong"/>
                <w:rFonts w:asciiTheme="minorHAnsi" w:hAnsiTheme="minorHAnsi" w:cstheme="minorHAnsi"/>
                <w:color w:val="FFFFFF"/>
                <w:kern w:val="28"/>
                <w:sz w:val="32"/>
                <w:szCs w:val="32"/>
                <w:lang w:val="es-CR"/>
              </w:rPr>
            </w:pPr>
          </w:p>
          <w:p w14:paraId="7DE3C5FE" w14:textId="073D1495" w:rsidR="00F24763" w:rsidRPr="009D53A9" w:rsidRDefault="002C4026" w:rsidP="00D85FA0">
            <w:pPr>
              <w:spacing w:after="0" w:line="240" w:lineRule="auto"/>
              <w:rPr>
                <w:rStyle w:val="Strong"/>
                <w:rFonts w:asciiTheme="minorHAnsi" w:hAnsiTheme="minorHAnsi" w:cstheme="minorHAnsi"/>
                <w:color w:val="FFFFFF"/>
                <w:kern w:val="28"/>
                <w:sz w:val="32"/>
                <w:szCs w:val="32"/>
                <w:lang w:val="es-CR"/>
              </w:rPr>
            </w:pPr>
            <w:r w:rsidRPr="009D53A9">
              <w:rPr>
                <w:rStyle w:val="Strong"/>
                <w:rFonts w:asciiTheme="minorHAnsi" w:hAnsiTheme="minorHAnsi" w:cstheme="minorHAnsi"/>
                <w:color w:val="FFFFFF"/>
                <w:kern w:val="28"/>
                <w:sz w:val="32"/>
                <w:szCs w:val="32"/>
                <w:lang w:val="es-CR"/>
              </w:rPr>
              <w:t>2</w:t>
            </w:r>
            <w:r w:rsidRPr="009D53A9">
              <w:rPr>
                <w:rStyle w:val="Strong"/>
                <w:rFonts w:asciiTheme="minorHAnsi" w:hAnsiTheme="minorHAnsi" w:cstheme="minorHAnsi"/>
                <w:color w:val="FFFFFF"/>
                <w:kern w:val="28"/>
                <w:sz w:val="32"/>
                <w:szCs w:val="32"/>
              </w:rPr>
              <w:t>5</w:t>
            </w:r>
            <w:r w:rsidR="00A10C72" w:rsidRPr="009D53A9">
              <w:rPr>
                <w:rStyle w:val="Strong"/>
                <w:rFonts w:asciiTheme="minorHAnsi" w:hAnsiTheme="minorHAnsi" w:cstheme="minorHAnsi"/>
                <w:color w:val="FFFFFF"/>
                <w:kern w:val="28"/>
                <w:sz w:val="32"/>
                <w:szCs w:val="32"/>
                <w:lang w:val="es-CR"/>
              </w:rPr>
              <w:t xml:space="preserve"> de agosto del 2020</w:t>
            </w:r>
          </w:p>
        </w:tc>
      </w:tr>
    </w:tbl>
    <w:p w14:paraId="0BEDFB86" w14:textId="516E83EA" w:rsidR="00F24763" w:rsidRPr="009D53A9" w:rsidRDefault="00F24763" w:rsidP="00D85FA0">
      <w:pPr>
        <w:spacing w:after="0" w:line="240" w:lineRule="auto"/>
        <w:ind w:left="180"/>
        <w:jc w:val="right"/>
        <w:rPr>
          <w:rStyle w:val="Strong"/>
          <w:rFonts w:asciiTheme="minorHAnsi" w:hAnsiTheme="minorHAnsi" w:cstheme="minorHAnsi"/>
          <w:b w:val="0"/>
          <w:kern w:val="28"/>
          <w:sz w:val="32"/>
          <w:szCs w:val="32"/>
          <w:lang w:val="es-CR"/>
        </w:rPr>
      </w:pPr>
    </w:p>
    <w:p w14:paraId="43D6ED7D" w14:textId="77777777" w:rsidR="00F24763" w:rsidRPr="009D53A9" w:rsidRDefault="00F24763" w:rsidP="00D85FA0">
      <w:pPr>
        <w:spacing w:after="0" w:line="240" w:lineRule="auto"/>
        <w:rPr>
          <w:rFonts w:asciiTheme="minorHAnsi" w:hAnsiTheme="minorHAnsi" w:cstheme="minorHAnsi"/>
          <w:b/>
          <w:sz w:val="24"/>
          <w:szCs w:val="24"/>
          <w:lang w:val="es-CR"/>
        </w:rPr>
        <w:sectPr w:rsidR="00F24763" w:rsidRPr="009D53A9" w:rsidSect="00B139A5">
          <w:headerReference w:type="default" r:id="rId12"/>
          <w:footerReference w:type="even" r:id="rId13"/>
          <w:footerReference w:type="default" r:id="rId14"/>
          <w:headerReference w:type="first" r:id="rId15"/>
          <w:footerReference w:type="first" r:id="rId16"/>
          <w:pgSz w:w="15840" w:h="12240" w:orient="landscape" w:code="1"/>
          <w:pgMar w:top="1800" w:right="1440" w:bottom="1800" w:left="1440" w:header="720" w:footer="720" w:gutter="0"/>
          <w:cols w:space="720"/>
          <w:docGrid w:linePitch="360"/>
        </w:sectPr>
      </w:pPr>
    </w:p>
    <w:p w14:paraId="2761BBE3" w14:textId="77777777" w:rsidR="00A9020A" w:rsidRPr="009D53A9" w:rsidRDefault="00A9020A" w:rsidP="00D85FA0">
      <w:pPr>
        <w:pStyle w:val="Heading1"/>
        <w:spacing w:before="0"/>
        <w:rPr>
          <w:rFonts w:asciiTheme="minorHAnsi" w:hAnsiTheme="minorHAnsi" w:cstheme="minorHAnsi"/>
          <w:color w:val="auto"/>
          <w:lang w:val="es-CR"/>
        </w:rPr>
      </w:pPr>
      <w:bookmarkStart w:id="2" w:name="_Toc50018300"/>
      <w:r w:rsidRPr="009D53A9">
        <w:rPr>
          <w:rFonts w:asciiTheme="minorHAnsi" w:hAnsiTheme="minorHAnsi" w:cstheme="minorHAnsi"/>
          <w:color w:val="auto"/>
          <w:lang w:val="es-CR"/>
        </w:rPr>
        <w:lastRenderedPageBreak/>
        <w:t>ÍNDICE</w:t>
      </w:r>
      <w:bookmarkEnd w:id="2"/>
    </w:p>
    <w:p w14:paraId="2F7C5C4B" w14:textId="00DB115A" w:rsidR="00B27537" w:rsidRPr="009D53A9" w:rsidRDefault="00654B32">
      <w:pPr>
        <w:pStyle w:val="TOC1"/>
        <w:rPr>
          <w:rFonts w:asciiTheme="minorHAnsi" w:eastAsiaTheme="minorEastAsia" w:hAnsiTheme="minorHAnsi" w:cstheme="minorHAnsi"/>
          <w:noProof/>
          <w:lang w:val="es-CR" w:eastAsia="es-CR"/>
        </w:rPr>
      </w:pPr>
      <w:r w:rsidRPr="009D53A9">
        <w:rPr>
          <w:rFonts w:asciiTheme="minorHAnsi" w:hAnsiTheme="minorHAnsi" w:cstheme="minorHAnsi"/>
          <w:lang w:val="es-CR"/>
        </w:rPr>
        <w:fldChar w:fldCharType="begin"/>
      </w:r>
      <w:r w:rsidRPr="009D53A9">
        <w:rPr>
          <w:rFonts w:asciiTheme="minorHAnsi" w:hAnsiTheme="minorHAnsi" w:cstheme="minorHAnsi"/>
          <w:lang w:val="es-CR"/>
        </w:rPr>
        <w:instrText xml:space="preserve"> TOC \o "1-3" \h \z \u </w:instrText>
      </w:r>
      <w:r w:rsidRPr="009D53A9">
        <w:rPr>
          <w:rFonts w:asciiTheme="minorHAnsi" w:hAnsiTheme="minorHAnsi" w:cstheme="minorHAnsi"/>
          <w:lang w:val="es-CR"/>
        </w:rPr>
        <w:fldChar w:fldCharType="separate"/>
      </w:r>
      <w:hyperlink w:anchor="_Toc50018300" w:history="1">
        <w:r w:rsidR="00B27537" w:rsidRPr="009D53A9">
          <w:rPr>
            <w:rStyle w:val="Hyperlink"/>
            <w:rFonts w:asciiTheme="minorHAnsi" w:hAnsiTheme="minorHAnsi" w:cstheme="minorHAnsi"/>
            <w:noProof/>
            <w:lang w:val="es-CR"/>
          </w:rPr>
          <w:t>ÍNDICE</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i</w:t>
        </w:r>
        <w:r w:rsidR="00B27537" w:rsidRPr="009D53A9">
          <w:rPr>
            <w:rFonts w:asciiTheme="minorHAnsi" w:hAnsiTheme="minorHAnsi" w:cstheme="minorHAnsi"/>
            <w:noProof/>
            <w:webHidden/>
          </w:rPr>
          <w:fldChar w:fldCharType="end"/>
        </w:r>
      </w:hyperlink>
    </w:p>
    <w:p w14:paraId="50ED669D" w14:textId="54551530" w:rsidR="00B27537" w:rsidRPr="009D53A9" w:rsidRDefault="004B25E6">
      <w:pPr>
        <w:pStyle w:val="TOC1"/>
        <w:rPr>
          <w:rFonts w:asciiTheme="minorHAnsi" w:eastAsiaTheme="minorEastAsia" w:hAnsiTheme="minorHAnsi" w:cstheme="minorHAnsi"/>
          <w:noProof/>
          <w:lang w:val="es-CR" w:eastAsia="es-CR"/>
        </w:rPr>
      </w:pPr>
      <w:hyperlink w:anchor="_Toc50018301" w:history="1">
        <w:r w:rsidR="00B27537" w:rsidRPr="009D53A9">
          <w:rPr>
            <w:rStyle w:val="Hyperlink"/>
            <w:rFonts w:asciiTheme="minorHAnsi" w:hAnsiTheme="minorHAnsi" w:cstheme="minorHAnsi"/>
            <w:noProof/>
            <w:lang w:val="es-CR"/>
          </w:rPr>
          <w:t>NOTA METODOLÓGICA</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ix</w:t>
        </w:r>
        <w:r w:rsidR="00B27537" w:rsidRPr="009D53A9">
          <w:rPr>
            <w:rFonts w:asciiTheme="minorHAnsi" w:hAnsiTheme="minorHAnsi" w:cstheme="minorHAnsi"/>
            <w:noProof/>
            <w:webHidden/>
          </w:rPr>
          <w:fldChar w:fldCharType="end"/>
        </w:r>
      </w:hyperlink>
    </w:p>
    <w:p w14:paraId="3E8665CF" w14:textId="4999DAEA"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02" w:history="1">
        <w:r w:rsidR="00B27537" w:rsidRPr="009D53A9">
          <w:rPr>
            <w:rStyle w:val="Hyperlink"/>
            <w:rFonts w:asciiTheme="minorHAnsi" w:hAnsiTheme="minorHAnsi" w:cstheme="minorHAnsi"/>
            <w:noProof/>
            <w:lang w:val="es-CR"/>
          </w:rPr>
          <w:t>I.  INSTRUCCIONES PRELIMINARES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ix</w:t>
        </w:r>
        <w:r w:rsidR="00B27537" w:rsidRPr="009D53A9">
          <w:rPr>
            <w:rFonts w:asciiTheme="minorHAnsi" w:hAnsiTheme="minorHAnsi" w:cstheme="minorHAnsi"/>
            <w:noProof/>
            <w:webHidden/>
          </w:rPr>
          <w:fldChar w:fldCharType="end"/>
        </w:r>
      </w:hyperlink>
    </w:p>
    <w:p w14:paraId="44FC88B2" w14:textId="6EB3D55C"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03" w:history="1">
        <w:r w:rsidR="00B27537" w:rsidRPr="009D53A9">
          <w:rPr>
            <w:rStyle w:val="Hyperlink"/>
            <w:rFonts w:asciiTheme="minorHAnsi" w:hAnsiTheme="minorHAnsi" w:cstheme="minorHAnsi"/>
            <w:noProof/>
            <w:lang w:val="es-CR"/>
          </w:rPr>
          <w:t>II. DEFINICIONES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xi</w:t>
        </w:r>
        <w:r w:rsidR="00B27537" w:rsidRPr="009D53A9">
          <w:rPr>
            <w:rFonts w:asciiTheme="minorHAnsi" w:hAnsiTheme="minorHAnsi" w:cstheme="minorHAnsi"/>
            <w:noProof/>
            <w:webHidden/>
          </w:rPr>
          <w:fldChar w:fldCharType="end"/>
        </w:r>
      </w:hyperlink>
    </w:p>
    <w:p w14:paraId="2714EDFB" w14:textId="3B00B6AB" w:rsidR="00B27537" w:rsidRPr="009D53A9" w:rsidRDefault="004B25E6">
      <w:pPr>
        <w:pStyle w:val="TOC1"/>
        <w:rPr>
          <w:rFonts w:asciiTheme="minorHAnsi" w:eastAsiaTheme="minorEastAsia" w:hAnsiTheme="minorHAnsi" w:cstheme="minorHAnsi"/>
          <w:noProof/>
          <w:lang w:val="es-CR" w:eastAsia="es-CR"/>
        </w:rPr>
      </w:pPr>
      <w:hyperlink w:anchor="_Toc50018304" w:history="1">
        <w:r w:rsidR="00B27537" w:rsidRPr="009D53A9">
          <w:rPr>
            <w:rStyle w:val="Hyperlink"/>
            <w:rFonts w:asciiTheme="minorHAnsi" w:hAnsiTheme="minorHAnsi" w:cstheme="minorHAnsi"/>
            <w:noProof/>
            <w:lang w:val="es-CR"/>
          </w:rPr>
          <w:t>I. INFORMACIÓN GENERAL DEL PAÍS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13</w:t>
        </w:r>
        <w:r w:rsidR="00B27537" w:rsidRPr="009D53A9">
          <w:rPr>
            <w:rFonts w:asciiTheme="minorHAnsi" w:hAnsiTheme="minorHAnsi" w:cstheme="minorHAnsi"/>
            <w:noProof/>
            <w:webHidden/>
          </w:rPr>
          <w:fldChar w:fldCharType="end"/>
        </w:r>
      </w:hyperlink>
    </w:p>
    <w:p w14:paraId="68FA7D70" w14:textId="54D9DD68" w:rsidR="00B27537" w:rsidRPr="009D53A9" w:rsidRDefault="004B25E6">
      <w:pPr>
        <w:pStyle w:val="TOC1"/>
        <w:rPr>
          <w:rFonts w:asciiTheme="minorHAnsi" w:eastAsiaTheme="minorEastAsia" w:hAnsiTheme="minorHAnsi" w:cstheme="minorHAnsi"/>
          <w:noProof/>
          <w:lang w:val="es-CR" w:eastAsia="es-CR"/>
        </w:rPr>
      </w:pPr>
      <w:hyperlink w:anchor="_Toc50018305" w:history="1">
        <w:r w:rsidR="00B27537" w:rsidRPr="009D53A9">
          <w:rPr>
            <w:rStyle w:val="Hyperlink"/>
            <w:rFonts w:asciiTheme="minorHAnsi" w:hAnsiTheme="minorHAnsi" w:cstheme="minorHAnsi"/>
            <w:noProof/>
            <w:lang w:val="es-CR"/>
          </w:rPr>
          <w:t>I.1 ASPECTOS GENERALES DEL PAÍS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14</w:t>
        </w:r>
        <w:r w:rsidR="00B27537" w:rsidRPr="009D53A9">
          <w:rPr>
            <w:rFonts w:asciiTheme="minorHAnsi" w:hAnsiTheme="minorHAnsi" w:cstheme="minorHAnsi"/>
            <w:noProof/>
            <w:webHidden/>
          </w:rPr>
          <w:fldChar w:fldCharType="end"/>
        </w:r>
      </w:hyperlink>
    </w:p>
    <w:p w14:paraId="6CAB27EC" w14:textId="008F6378" w:rsidR="00B27537" w:rsidRPr="009D53A9" w:rsidRDefault="004B25E6">
      <w:pPr>
        <w:pStyle w:val="TOC1"/>
        <w:rPr>
          <w:rFonts w:asciiTheme="minorHAnsi" w:eastAsiaTheme="minorEastAsia" w:hAnsiTheme="minorHAnsi" w:cstheme="minorHAnsi"/>
          <w:noProof/>
          <w:lang w:val="es-CR" w:eastAsia="es-CR"/>
        </w:rPr>
      </w:pPr>
      <w:hyperlink w:anchor="_Toc50018306" w:history="1">
        <w:r w:rsidR="00B27537" w:rsidRPr="009D53A9">
          <w:rPr>
            <w:rStyle w:val="Hyperlink"/>
            <w:rFonts w:asciiTheme="minorHAnsi" w:hAnsiTheme="minorHAnsi" w:cstheme="minorHAnsi"/>
            <w:noProof/>
            <w:lang w:val="es-CR"/>
          </w:rPr>
          <w:t>I.2 MARCO CONSTITUCIONAL Y JURÍDICO SOBRE IGUALDAD Y NO DISCRIMINACIÓN</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36</w:t>
        </w:r>
        <w:r w:rsidR="00B27537" w:rsidRPr="009D53A9">
          <w:rPr>
            <w:rFonts w:asciiTheme="minorHAnsi" w:hAnsiTheme="minorHAnsi" w:cstheme="minorHAnsi"/>
            <w:noProof/>
            <w:webHidden/>
          </w:rPr>
          <w:fldChar w:fldCharType="end"/>
        </w:r>
      </w:hyperlink>
    </w:p>
    <w:p w14:paraId="7D277AB2" w14:textId="3505094D" w:rsidR="00B27537" w:rsidRPr="009D53A9" w:rsidRDefault="004B25E6">
      <w:pPr>
        <w:pStyle w:val="TOC1"/>
        <w:rPr>
          <w:rFonts w:asciiTheme="minorHAnsi" w:eastAsiaTheme="minorEastAsia" w:hAnsiTheme="minorHAnsi" w:cstheme="minorHAnsi"/>
          <w:noProof/>
          <w:lang w:val="es-CR" w:eastAsia="es-CR"/>
        </w:rPr>
      </w:pPr>
      <w:hyperlink w:anchor="_Toc50018307" w:history="1">
        <w:r w:rsidR="00B27537" w:rsidRPr="009D53A9">
          <w:rPr>
            <w:rStyle w:val="Hyperlink"/>
            <w:rFonts w:asciiTheme="minorHAnsi" w:hAnsiTheme="minorHAnsi" w:cstheme="minorHAnsi"/>
            <w:noProof/>
            <w:lang w:val="es-CR"/>
          </w:rPr>
          <w:t>I.3 RECURSOS INSTITUCIONALES DISPONIBLES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59</w:t>
        </w:r>
        <w:r w:rsidR="00B27537" w:rsidRPr="009D53A9">
          <w:rPr>
            <w:rFonts w:asciiTheme="minorHAnsi" w:hAnsiTheme="minorHAnsi" w:cstheme="minorHAnsi"/>
            <w:noProof/>
            <w:webHidden/>
          </w:rPr>
          <w:fldChar w:fldCharType="end"/>
        </w:r>
      </w:hyperlink>
    </w:p>
    <w:p w14:paraId="6E9B0981" w14:textId="3F9747EA" w:rsidR="00B27537" w:rsidRPr="009D53A9" w:rsidRDefault="004B25E6">
      <w:pPr>
        <w:pStyle w:val="TOC1"/>
        <w:rPr>
          <w:rFonts w:asciiTheme="minorHAnsi" w:eastAsiaTheme="minorEastAsia" w:hAnsiTheme="minorHAnsi" w:cstheme="minorHAnsi"/>
          <w:noProof/>
          <w:lang w:val="es-CR" w:eastAsia="es-CR"/>
        </w:rPr>
      </w:pPr>
      <w:hyperlink w:anchor="_Toc50018308" w:history="1">
        <w:r w:rsidR="00B27537" w:rsidRPr="009D53A9">
          <w:rPr>
            <w:rStyle w:val="Hyperlink"/>
            <w:rFonts w:asciiTheme="minorHAnsi" w:hAnsiTheme="minorHAnsi" w:cstheme="minorHAnsi"/>
            <w:noProof/>
            <w:lang w:val="es-CR"/>
          </w:rPr>
          <w:t>I.4 CIRCUNSTANCIAS O DIFICULTADES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_Toc50018308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71</w:t>
        </w:r>
        <w:r w:rsidR="00B27537" w:rsidRPr="009D53A9">
          <w:rPr>
            <w:rFonts w:asciiTheme="minorHAnsi" w:hAnsiTheme="minorHAnsi" w:cstheme="minorHAnsi"/>
            <w:noProof/>
            <w:webHidden/>
          </w:rPr>
          <w:fldChar w:fldCharType="end"/>
        </w:r>
      </w:hyperlink>
    </w:p>
    <w:p w14:paraId="4CC88A08" w14:textId="7D627786" w:rsidR="00B27537" w:rsidRPr="009D53A9" w:rsidRDefault="004B25E6">
      <w:pPr>
        <w:pStyle w:val="TOC1"/>
        <w:rPr>
          <w:rFonts w:asciiTheme="minorHAnsi" w:eastAsiaTheme="minorEastAsia" w:hAnsiTheme="minorHAnsi" w:cstheme="minorHAnsi"/>
          <w:noProof/>
          <w:lang w:val="es-CR" w:eastAsia="es-CR"/>
        </w:rPr>
      </w:pPr>
      <w:hyperlink w:anchor="_Toc50018309" w:history="1">
        <w:r w:rsidR="00B27537" w:rsidRPr="009D53A9">
          <w:rPr>
            <w:rStyle w:val="Hyperlink"/>
            <w:rFonts w:asciiTheme="minorHAnsi" w:hAnsiTheme="minorHAnsi" w:cstheme="minorHAnsi"/>
            <w:noProof/>
            <w:lang w:val="es-CR"/>
          </w:rPr>
          <w:t>PARA EL CUMPLIMIENTO DE LA CIADDIS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_Toc50018309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71</w:t>
        </w:r>
        <w:r w:rsidR="00B27537" w:rsidRPr="009D53A9">
          <w:rPr>
            <w:rFonts w:asciiTheme="minorHAnsi" w:hAnsiTheme="minorHAnsi" w:cstheme="minorHAnsi"/>
            <w:noProof/>
            <w:webHidden/>
          </w:rPr>
          <w:fldChar w:fldCharType="end"/>
        </w:r>
      </w:hyperlink>
    </w:p>
    <w:p w14:paraId="44642B99" w14:textId="49D8BB9E" w:rsidR="00B27537" w:rsidRPr="009D53A9" w:rsidRDefault="004B25E6">
      <w:pPr>
        <w:pStyle w:val="TOC1"/>
        <w:rPr>
          <w:rFonts w:asciiTheme="minorHAnsi" w:eastAsiaTheme="minorEastAsia" w:hAnsiTheme="minorHAnsi" w:cstheme="minorHAnsi"/>
          <w:noProof/>
          <w:lang w:val="es-CR" w:eastAsia="es-CR"/>
        </w:rPr>
      </w:pPr>
      <w:hyperlink w:anchor="_Toc50018310" w:history="1">
        <w:r w:rsidR="00B27537" w:rsidRPr="009D53A9">
          <w:rPr>
            <w:rStyle w:val="Hyperlink"/>
            <w:rFonts w:asciiTheme="minorHAnsi" w:hAnsiTheme="minorHAnsi" w:cstheme="minorHAnsi"/>
            <w:noProof/>
            <w:lang w:val="es-CR"/>
          </w:rPr>
          <w:t>II. INFORME DE CUMPLIMIENTO</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76</w:t>
        </w:r>
        <w:r w:rsidR="00B27537" w:rsidRPr="009D53A9">
          <w:rPr>
            <w:rFonts w:asciiTheme="minorHAnsi" w:hAnsiTheme="minorHAnsi" w:cstheme="minorHAnsi"/>
            <w:noProof/>
            <w:webHidden/>
          </w:rPr>
          <w:fldChar w:fldCharType="end"/>
        </w:r>
      </w:hyperlink>
    </w:p>
    <w:p w14:paraId="51E96C7D" w14:textId="1D629698" w:rsidR="00B27537" w:rsidRPr="009D53A9" w:rsidRDefault="004B25E6">
      <w:pPr>
        <w:pStyle w:val="TOC1"/>
        <w:rPr>
          <w:rFonts w:asciiTheme="minorHAnsi" w:eastAsiaTheme="minorEastAsia" w:hAnsiTheme="minorHAnsi" w:cstheme="minorHAnsi"/>
          <w:noProof/>
          <w:lang w:val="es-CR" w:eastAsia="es-CR"/>
        </w:rPr>
      </w:pPr>
      <w:hyperlink w:anchor="_Toc50018311" w:history="1">
        <w:r w:rsidR="00B27537" w:rsidRPr="009D53A9">
          <w:rPr>
            <w:rStyle w:val="Hyperlink"/>
            <w:rFonts w:asciiTheme="minorHAnsi" w:hAnsiTheme="minorHAnsi" w:cstheme="minorHAnsi"/>
            <w:noProof/>
            <w:lang w:val="es-CR"/>
          </w:rPr>
          <w:t>COMPROMISOS DE LA CIADDIS Y DEL PAD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77</w:t>
        </w:r>
        <w:r w:rsidR="00B27537" w:rsidRPr="009D53A9">
          <w:rPr>
            <w:rFonts w:asciiTheme="minorHAnsi" w:hAnsiTheme="minorHAnsi" w:cstheme="minorHAnsi"/>
            <w:noProof/>
            <w:webHidden/>
          </w:rPr>
          <w:fldChar w:fldCharType="end"/>
        </w:r>
      </w:hyperlink>
    </w:p>
    <w:p w14:paraId="02F3E46F" w14:textId="0A087BB3" w:rsidR="00B27537" w:rsidRPr="009D53A9" w:rsidRDefault="004B25E6">
      <w:pPr>
        <w:pStyle w:val="TOC1"/>
        <w:rPr>
          <w:rFonts w:asciiTheme="minorHAnsi" w:eastAsiaTheme="minorEastAsia" w:hAnsiTheme="minorHAnsi" w:cstheme="minorHAnsi"/>
          <w:noProof/>
          <w:lang w:val="es-CR" w:eastAsia="es-CR"/>
        </w:rPr>
      </w:pPr>
      <w:hyperlink w:anchor="_Toc50018312" w:history="1">
        <w:r w:rsidR="00B27537" w:rsidRPr="009D53A9">
          <w:rPr>
            <w:rStyle w:val="Hyperlink"/>
            <w:rFonts w:asciiTheme="minorHAnsi" w:hAnsiTheme="minorHAnsi" w:cstheme="minorHAnsi"/>
            <w:noProof/>
            <w:lang w:val="es-CR"/>
          </w:rPr>
          <w:t>EDUCACIÓN</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80</w:t>
        </w:r>
        <w:r w:rsidR="00B27537" w:rsidRPr="009D53A9">
          <w:rPr>
            <w:rFonts w:asciiTheme="minorHAnsi" w:hAnsiTheme="minorHAnsi" w:cstheme="minorHAnsi"/>
            <w:noProof/>
            <w:webHidden/>
          </w:rPr>
          <w:fldChar w:fldCharType="end"/>
        </w:r>
      </w:hyperlink>
    </w:p>
    <w:p w14:paraId="618F34D0" w14:textId="16BD1802"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13" w:history="1">
        <w:r w:rsidR="00B27537" w:rsidRPr="009D53A9">
          <w:rPr>
            <w:rStyle w:val="Hyperlink"/>
            <w:rFonts w:asciiTheme="minorHAnsi" w:hAnsiTheme="minorHAnsi" w:cstheme="minorHAnsi"/>
            <w:noProof/>
            <w:lang w:val="es-CR"/>
          </w:rPr>
          <w:t>Indicador Educación 1.1: Tasas brutas de escolaridad de la población con discapacidad que asiste al sistema regular de educación.</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80</w:t>
        </w:r>
        <w:r w:rsidR="00B27537" w:rsidRPr="009D53A9">
          <w:rPr>
            <w:rFonts w:asciiTheme="minorHAnsi" w:hAnsiTheme="minorHAnsi" w:cstheme="minorHAnsi"/>
            <w:noProof/>
            <w:webHidden/>
          </w:rPr>
          <w:fldChar w:fldCharType="end"/>
        </w:r>
      </w:hyperlink>
    </w:p>
    <w:p w14:paraId="4DE9FC23" w14:textId="1C1B3FA2"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14" w:history="1">
        <w:r w:rsidR="00B27537" w:rsidRPr="009D53A9">
          <w:rPr>
            <w:rStyle w:val="Hyperlink"/>
            <w:rFonts w:asciiTheme="minorHAnsi" w:eastAsia="Times New Roman" w:hAnsiTheme="minorHAnsi" w:cstheme="minorHAnsi"/>
            <w:noProof/>
            <w:lang w:val="es-CR"/>
          </w:rPr>
          <w:t xml:space="preserve">Indicador Educación 1.2: </w:t>
        </w:r>
        <w:r w:rsidR="00B27537" w:rsidRPr="009D53A9">
          <w:rPr>
            <w:rStyle w:val="Hyperlink"/>
            <w:rFonts w:asciiTheme="minorHAnsi" w:hAnsiTheme="minorHAnsi" w:cstheme="minorHAnsi"/>
            <w:noProof/>
            <w:lang w:val="es-CR"/>
          </w:rPr>
          <w:t>Nivel de estudios de la población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84</w:t>
        </w:r>
        <w:r w:rsidR="00B27537" w:rsidRPr="009D53A9">
          <w:rPr>
            <w:rFonts w:asciiTheme="minorHAnsi" w:hAnsiTheme="minorHAnsi" w:cstheme="minorHAnsi"/>
            <w:noProof/>
            <w:webHidden/>
          </w:rPr>
          <w:fldChar w:fldCharType="end"/>
        </w:r>
      </w:hyperlink>
    </w:p>
    <w:p w14:paraId="247A9CC3" w14:textId="6C1C5261"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15" w:history="1">
        <w:r w:rsidR="00B27537" w:rsidRPr="009D53A9">
          <w:rPr>
            <w:rStyle w:val="Hyperlink"/>
            <w:rFonts w:asciiTheme="minorHAnsi" w:eastAsia="Times New Roman" w:hAnsiTheme="minorHAnsi" w:cstheme="minorHAnsi"/>
            <w:noProof/>
            <w:lang w:val="es-CR"/>
          </w:rPr>
          <w:t xml:space="preserve">Indicador Educación 2.1: </w:t>
        </w:r>
        <w:r w:rsidR="00B27537" w:rsidRPr="009D53A9">
          <w:rPr>
            <w:rStyle w:val="Hyperlink"/>
            <w:rFonts w:asciiTheme="minorHAnsi" w:hAnsiTheme="minorHAnsi" w:cstheme="minorHAnsi"/>
            <w:noProof/>
            <w:lang w:val="es-CR"/>
          </w:rPr>
          <w:t>Accesibilidad en los establecimientos de educación públicos y privados del sistema regular escolar en los diferentes niveles educativos.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85</w:t>
        </w:r>
        <w:r w:rsidR="00B27537" w:rsidRPr="009D53A9">
          <w:rPr>
            <w:rFonts w:asciiTheme="minorHAnsi" w:hAnsiTheme="minorHAnsi" w:cstheme="minorHAnsi"/>
            <w:noProof/>
            <w:webHidden/>
          </w:rPr>
          <w:fldChar w:fldCharType="end"/>
        </w:r>
      </w:hyperlink>
    </w:p>
    <w:p w14:paraId="0EDCBAB6" w14:textId="5343FC52"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16" w:history="1">
        <w:r w:rsidR="00B27537" w:rsidRPr="009D53A9">
          <w:rPr>
            <w:rStyle w:val="Hyperlink"/>
            <w:rFonts w:asciiTheme="minorHAnsi" w:hAnsiTheme="minorHAnsi" w:cstheme="minorHAnsi"/>
            <w:noProof/>
            <w:lang w:val="es-CR"/>
          </w:rPr>
          <w:t>Anexos del Componente de Educación</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99</w:t>
        </w:r>
        <w:r w:rsidR="00B27537" w:rsidRPr="009D53A9">
          <w:rPr>
            <w:rFonts w:asciiTheme="minorHAnsi" w:hAnsiTheme="minorHAnsi" w:cstheme="minorHAnsi"/>
            <w:noProof/>
            <w:webHidden/>
          </w:rPr>
          <w:fldChar w:fldCharType="end"/>
        </w:r>
      </w:hyperlink>
    </w:p>
    <w:p w14:paraId="44F391BD" w14:textId="4B6AC1D3" w:rsidR="00B27537" w:rsidRPr="009D53A9" w:rsidRDefault="004B25E6">
      <w:pPr>
        <w:pStyle w:val="TOC1"/>
        <w:rPr>
          <w:rFonts w:asciiTheme="minorHAnsi" w:eastAsiaTheme="minorEastAsia" w:hAnsiTheme="minorHAnsi" w:cstheme="minorHAnsi"/>
          <w:noProof/>
          <w:lang w:val="es-CR" w:eastAsia="es-CR"/>
        </w:rPr>
      </w:pPr>
      <w:hyperlink w:anchor="_Toc50018317" w:history="1">
        <w:r w:rsidR="00B27537" w:rsidRPr="009D53A9">
          <w:rPr>
            <w:rStyle w:val="Hyperlink"/>
            <w:rFonts w:asciiTheme="minorHAnsi" w:hAnsiTheme="minorHAnsi" w:cstheme="minorHAnsi"/>
            <w:noProof/>
            <w:lang w:val="es-CR"/>
          </w:rPr>
          <w:t>SALUD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102</w:t>
        </w:r>
        <w:r w:rsidR="00B27537" w:rsidRPr="009D53A9">
          <w:rPr>
            <w:rFonts w:asciiTheme="minorHAnsi" w:hAnsiTheme="minorHAnsi" w:cstheme="minorHAnsi"/>
            <w:noProof/>
            <w:webHidden/>
          </w:rPr>
          <w:fldChar w:fldCharType="end"/>
        </w:r>
      </w:hyperlink>
    </w:p>
    <w:p w14:paraId="4F2ACD49" w14:textId="19CAA743"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18" w:history="1">
        <w:r w:rsidR="00B27537" w:rsidRPr="009D53A9">
          <w:rPr>
            <w:rStyle w:val="Hyperlink"/>
            <w:rFonts w:asciiTheme="minorHAnsi" w:eastAsia="Times New Roman" w:hAnsiTheme="minorHAnsi" w:cstheme="minorHAnsi"/>
            <w:noProof/>
            <w:lang w:val="es-CR"/>
          </w:rPr>
          <w:t xml:space="preserve">Indicador Salud 1.1: </w:t>
        </w:r>
        <w:r w:rsidR="00B27537" w:rsidRPr="009D53A9">
          <w:rPr>
            <w:rStyle w:val="Hyperlink"/>
            <w:rFonts w:asciiTheme="minorHAnsi" w:hAnsiTheme="minorHAnsi" w:cstheme="minorHAnsi"/>
            <w:noProof/>
            <w:lang w:val="es-CR"/>
          </w:rPr>
          <w:t>Accesibilidad de los establecimientos de salud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_Toc50018318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102</w:t>
        </w:r>
        <w:r w:rsidR="00B27537" w:rsidRPr="009D53A9">
          <w:rPr>
            <w:rFonts w:asciiTheme="minorHAnsi" w:hAnsiTheme="minorHAnsi" w:cstheme="minorHAnsi"/>
            <w:noProof/>
            <w:webHidden/>
          </w:rPr>
          <w:fldChar w:fldCharType="end"/>
        </w:r>
      </w:hyperlink>
    </w:p>
    <w:p w14:paraId="38124A41" w14:textId="2443D12E"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19" w:history="1">
        <w:r w:rsidR="00B27537" w:rsidRPr="009D53A9">
          <w:rPr>
            <w:rStyle w:val="Hyperlink"/>
            <w:rFonts w:asciiTheme="minorHAnsi" w:hAnsiTheme="minorHAnsi" w:cstheme="minorHAnsi"/>
            <w:noProof/>
            <w:lang w:val="es-CR"/>
          </w:rPr>
          <w:t>Indicador Salud 1.2: Concientización sobre salud sexual y reproductiva.</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_Toc50018319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112</w:t>
        </w:r>
        <w:r w:rsidR="00B27537" w:rsidRPr="009D53A9">
          <w:rPr>
            <w:rFonts w:asciiTheme="minorHAnsi" w:hAnsiTheme="minorHAnsi" w:cstheme="minorHAnsi"/>
            <w:noProof/>
            <w:webHidden/>
          </w:rPr>
          <w:fldChar w:fldCharType="end"/>
        </w:r>
      </w:hyperlink>
    </w:p>
    <w:p w14:paraId="30B76632" w14:textId="25B352E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0" w:history="1">
        <w:r w:rsidR="00B27537" w:rsidRPr="009D53A9">
          <w:rPr>
            <w:rStyle w:val="Hyperlink"/>
            <w:rFonts w:asciiTheme="minorHAnsi" w:hAnsiTheme="minorHAnsi" w:cstheme="minorHAnsi"/>
            <w:noProof/>
            <w:lang w:val="es-CR"/>
          </w:rPr>
          <w:t>Indicador Salud 2.1: Planes, programas y acciones de sensibilización y capacitación para la prestación adecuada de servicios de salud a las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116</w:t>
        </w:r>
        <w:r w:rsidR="00B27537" w:rsidRPr="009D53A9">
          <w:rPr>
            <w:rFonts w:asciiTheme="minorHAnsi" w:hAnsiTheme="minorHAnsi" w:cstheme="minorHAnsi"/>
            <w:noProof/>
            <w:webHidden/>
          </w:rPr>
          <w:fldChar w:fldCharType="end"/>
        </w:r>
      </w:hyperlink>
    </w:p>
    <w:p w14:paraId="06D86A0E" w14:textId="7F36A111"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1" w:history="1">
        <w:r w:rsidR="00B27537" w:rsidRPr="009D53A9">
          <w:rPr>
            <w:rStyle w:val="Hyperlink"/>
            <w:rFonts w:asciiTheme="minorHAnsi" w:eastAsia="Times New Roman" w:hAnsiTheme="minorHAnsi" w:cstheme="minorHAnsi"/>
            <w:noProof/>
            <w:lang w:val="es-CR"/>
          </w:rPr>
          <w:t xml:space="preserve">Indicador Salud 2.2: </w:t>
        </w:r>
        <w:r w:rsidR="00B27537" w:rsidRPr="009D53A9">
          <w:rPr>
            <w:rStyle w:val="Hyperlink"/>
            <w:rFonts w:asciiTheme="minorHAnsi" w:hAnsiTheme="minorHAnsi" w:cstheme="minorHAnsi"/>
            <w:noProof/>
            <w:lang w:val="es-CR"/>
          </w:rPr>
          <w:t>Mecanismos o acciones implementadas para garantizar el consentimiento autónomo, previo e informado de las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130</w:t>
        </w:r>
        <w:r w:rsidR="00B27537" w:rsidRPr="009D53A9">
          <w:rPr>
            <w:rFonts w:asciiTheme="minorHAnsi" w:hAnsiTheme="minorHAnsi" w:cstheme="minorHAnsi"/>
            <w:noProof/>
            <w:webHidden/>
          </w:rPr>
          <w:fldChar w:fldCharType="end"/>
        </w:r>
      </w:hyperlink>
    </w:p>
    <w:p w14:paraId="37693F0D" w14:textId="7E031E3F"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2" w:history="1">
        <w:r w:rsidR="00B27537" w:rsidRPr="009D53A9">
          <w:rPr>
            <w:rStyle w:val="Hyperlink"/>
            <w:rFonts w:asciiTheme="minorHAnsi" w:eastAsia="Times New Roman" w:hAnsiTheme="minorHAnsi" w:cstheme="minorHAnsi"/>
            <w:noProof/>
            <w:lang w:val="es-CR"/>
          </w:rPr>
          <w:t xml:space="preserve">Indicador Salud 2.3: </w:t>
        </w:r>
        <w:r w:rsidR="00B27537" w:rsidRPr="009D53A9">
          <w:rPr>
            <w:rStyle w:val="Hyperlink"/>
            <w:rFonts w:asciiTheme="minorHAnsi" w:hAnsiTheme="minorHAnsi" w:cstheme="minorHAnsi"/>
            <w:noProof/>
            <w:lang w:val="es-CR"/>
          </w:rPr>
          <w:t>Progresos en la desinstitucionalización de las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135</w:t>
        </w:r>
        <w:r w:rsidR="00B27537" w:rsidRPr="009D53A9">
          <w:rPr>
            <w:rFonts w:asciiTheme="minorHAnsi" w:hAnsiTheme="minorHAnsi" w:cstheme="minorHAnsi"/>
            <w:noProof/>
            <w:webHidden/>
          </w:rPr>
          <w:fldChar w:fldCharType="end"/>
        </w:r>
      </w:hyperlink>
    </w:p>
    <w:p w14:paraId="5BA4B6C1" w14:textId="21324278" w:rsidR="00B27537" w:rsidRPr="009D53A9" w:rsidRDefault="004B25E6">
      <w:pPr>
        <w:pStyle w:val="TOC1"/>
        <w:rPr>
          <w:rFonts w:asciiTheme="minorHAnsi" w:eastAsiaTheme="minorEastAsia" w:hAnsiTheme="minorHAnsi" w:cstheme="minorHAnsi"/>
          <w:noProof/>
          <w:lang w:val="es-CR" w:eastAsia="es-CR"/>
        </w:rPr>
      </w:pPr>
      <w:hyperlink w:anchor="_Toc50018323" w:history="1">
        <w:r w:rsidR="00B27537" w:rsidRPr="009D53A9">
          <w:rPr>
            <w:rStyle w:val="Hyperlink"/>
            <w:rFonts w:asciiTheme="minorHAnsi" w:hAnsiTheme="minorHAnsi" w:cstheme="minorHAnsi"/>
            <w:noProof/>
            <w:lang w:val="es-CR"/>
          </w:rPr>
          <w:t>TRABAJO Y EMPLEO</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137</w:t>
        </w:r>
        <w:r w:rsidR="00B27537" w:rsidRPr="009D53A9">
          <w:rPr>
            <w:rFonts w:asciiTheme="minorHAnsi" w:hAnsiTheme="minorHAnsi" w:cstheme="minorHAnsi"/>
            <w:noProof/>
            <w:webHidden/>
          </w:rPr>
          <w:fldChar w:fldCharType="end"/>
        </w:r>
      </w:hyperlink>
    </w:p>
    <w:p w14:paraId="5903EC91" w14:textId="795165C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4" w:history="1">
        <w:r w:rsidR="00B27537" w:rsidRPr="009D53A9">
          <w:rPr>
            <w:rStyle w:val="Hyperlink"/>
            <w:rFonts w:asciiTheme="minorHAnsi" w:eastAsia="Times New Roman" w:hAnsiTheme="minorHAnsi" w:cstheme="minorHAnsi"/>
            <w:noProof/>
            <w:lang w:val="es-CR"/>
          </w:rPr>
          <w:t xml:space="preserve">Indicador Trabajo y Empleo 1.1: </w:t>
        </w:r>
        <w:r w:rsidR="00B27537" w:rsidRPr="009D53A9">
          <w:rPr>
            <w:rStyle w:val="Hyperlink"/>
            <w:rFonts w:asciiTheme="minorHAnsi" w:hAnsiTheme="minorHAnsi" w:cstheme="minorHAnsi"/>
            <w:noProof/>
            <w:lang w:val="es-CR"/>
          </w:rPr>
          <w:t>Tasa de ocupación de la población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137</w:t>
        </w:r>
        <w:r w:rsidR="00B27537" w:rsidRPr="009D53A9">
          <w:rPr>
            <w:rFonts w:asciiTheme="minorHAnsi" w:hAnsiTheme="minorHAnsi" w:cstheme="minorHAnsi"/>
            <w:noProof/>
            <w:webHidden/>
          </w:rPr>
          <w:fldChar w:fldCharType="end"/>
        </w:r>
      </w:hyperlink>
    </w:p>
    <w:p w14:paraId="06976A72" w14:textId="11C342A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5" w:history="1">
        <w:r w:rsidR="00B27537" w:rsidRPr="009D53A9">
          <w:rPr>
            <w:rStyle w:val="Hyperlink"/>
            <w:rFonts w:asciiTheme="minorHAnsi" w:hAnsiTheme="minorHAnsi" w:cstheme="minorHAnsi"/>
            <w:noProof/>
            <w:lang w:val="es-CR"/>
          </w:rPr>
          <w:t>Indicador Trabajo y Empleo 1.2: Tasa de desempleo de la población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140</w:t>
        </w:r>
        <w:r w:rsidR="00B27537" w:rsidRPr="009D53A9">
          <w:rPr>
            <w:rFonts w:asciiTheme="minorHAnsi" w:hAnsiTheme="minorHAnsi" w:cstheme="minorHAnsi"/>
            <w:noProof/>
            <w:webHidden/>
          </w:rPr>
          <w:fldChar w:fldCharType="end"/>
        </w:r>
      </w:hyperlink>
    </w:p>
    <w:p w14:paraId="79DB3CE0" w14:textId="64733928"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6" w:history="1">
        <w:r w:rsidR="00B27537" w:rsidRPr="009D53A9">
          <w:rPr>
            <w:rStyle w:val="Hyperlink"/>
            <w:rFonts w:asciiTheme="minorHAnsi" w:hAnsiTheme="minorHAnsi" w:cstheme="minorHAnsi"/>
            <w:noProof/>
            <w:lang w:val="es-CR"/>
          </w:rPr>
          <w:t>Indicador Trabajo y Empleo 2.1: Impulso de medidas de acción positiva para la inclusión laboral de las personas con discapacidad en el ámbito público y privado.</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141</w:t>
        </w:r>
        <w:r w:rsidR="00B27537" w:rsidRPr="009D53A9">
          <w:rPr>
            <w:rFonts w:asciiTheme="minorHAnsi" w:hAnsiTheme="minorHAnsi" w:cstheme="minorHAnsi"/>
            <w:noProof/>
            <w:webHidden/>
          </w:rPr>
          <w:fldChar w:fldCharType="end"/>
        </w:r>
      </w:hyperlink>
    </w:p>
    <w:p w14:paraId="6ABB56AE" w14:textId="78F859AE" w:rsidR="00B27537" w:rsidRPr="009D53A9" w:rsidRDefault="004B25E6">
      <w:pPr>
        <w:pStyle w:val="TOC1"/>
        <w:rPr>
          <w:rFonts w:asciiTheme="minorHAnsi" w:eastAsiaTheme="minorEastAsia" w:hAnsiTheme="minorHAnsi" w:cstheme="minorHAnsi"/>
          <w:noProof/>
          <w:lang w:val="es-CR" w:eastAsia="es-CR"/>
        </w:rPr>
      </w:pPr>
      <w:hyperlink w:anchor="_Toc50018327" w:history="1">
        <w:r w:rsidR="00B27537" w:rsidRPr="009D53A9">
          <w:rPr>
            <w:rStyle w:val="Hyperlink"/>
            <w:rFonts w:asciiTheme="minorHAnsi" w:hAnsiTheme="minorHAnsi" w:cstheme="minorHAnsi"/>
            <w:noProof/>
            <w:lang w:val="es-CR"/>
          </w:rPr>
          <w:t>CONCIENTIZACIÓN DE LA SOCIEDAD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157</w:t>
        </w:r>
        <w:r w:rsidR="00B27537" w:rsidRPr="009D53A9">
          <w:rPr>
            <w:rFonts w:asciiTheme="minorHAnsi" w:hAnsiTheme="minorHAnsi" w:cstheme="minorHAnsi"/>
            <w:noProof/>
            <w:webHidden/>
          </w:rPr>
          <w:fldChar w:fldCharType="end"/>
        </w:r>
      </w:hyperlink>
    </w:p>
    <w:p w14:paraId="2FF95469" w14:textId="1AF36A15"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8" w:history="1">
        <w:r w:rsidR="00B27537" w:rsidRPr="009D53A9">
          <w:rPr>
            <w:rStyle w:val="Hyperlink"/>
            <w:rFonts w:asciiTheme="minorHAnsi" w:hAnsiTheme="minorHAnsi" w:cstheme="minorHAnsi"/>
            <w:noProof/>
            <w:lang w:val="es-CR"/>
          </w:rPr>
          <w:t>Indicador Concientización 1.1: Programas, estrategias y campañas de comunicación, a nivel nacional, para la promoción y visibilización de las personas con discapacidad como sujetos de derechos.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_Toc50018328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157</w:t>
        </w:r>
        <w:r w:rsidR="00B27537" w:rsidRPr="009D53A9">
          <w:rPr>
            <w:rFonts w:asciiTheme="minorHAnsi" w:hAnsiTheme="minorHAnsi" w:cstheme="minorHAnsi"/>
            <w:noProof/>
            <w:webHidden/>
          </w:rPr>
          <w:fldChar w:fldCharType="end"/>
        </w:r>
      </w:hyperlink>
    </w:p>
    <w:p w14:paraId="0B281C03" w14:textId="09B1DB01"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29" w:history="1">
        <w:r w:rsidR="00B27537" w:rsidRPr="009D53A9">
          <w:rPr>
            <w:rStyle w:val="Hyperlink"/>
            <w:rFonts w:asciiTheme="minorHAnsi" w:hAnsiTheme="minorHAnsi" w:cstheme="minorHAnsi"/>
            <w:noProof/>
            <w:lang w:val="es-CR"/>
          </w:rPr>
          <w:t>Indicador Concientización 1.2: Buenas prácticas, en niveles regionales, estatales y municipales para promoción y visibilización de las personas con discapacidad como sujetos de derechos.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_Toc50018329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158</w:t>
        </w:r>
        <w:r w:rsidR="00B27537" w:rsidRPr="009D53A9">
          <w:rPr>
            <w:rFonts w:asciiTheme="minorHAnsi" w:hAnsiTheme="minorHAnsi" w:cstheme="minorHAnsi"/>
            <w:noProof/>
            <w:webHidden/>
          </w:rPr>
          <w:fldChar w:fldCharType="end"/>
        </w:r>
      </w:hyperlink>
    </w:p>
    <w:p w14:paraId="1CC746BB" w14:textId="3296B4BF" w:rsidR="00B27537" w:rsidRPr="009D53A9" w:rsidRDefault="004B25E6">
      <w:pPr>
        <w:pStyle w:val="TOC1"/>
        <w:rPr>
          <w:rFonts w:asciiTheme="minorHAnsi" w:eastAsiaTheme="minorEastAsia" w:hAnsiTheme="minorHAnsi" w:cstheme="minorHAnsi"/>
          <w:noProof/>
          <w:lang w:val="es-CR" w:eastAsia="es-CR"/>
        </w:rPr>
      </w:pPr>
      <w:hyperlink w:anchor="_Toc50018330" w:history="1">
        <w:r w:rsidR="00B27537" w:rsidRPr="009D53A9">
          <w:rPr>
            <w:rStyle w:val="Hyperlink"/>
            <w:rFonts w:asciiTheme="minorHAnsi" w:hAnsiTheme="minorHAnsi" w:cstheme="minorHAnsi"/>
            <w:noProof/>
            <w:lang w:val="es-CR"/>
          </w:rPr>
          <w:t>ACCESIBILIDAD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166</w:t>
        </w:r>
        <w:r w:rsidR="00B27537" w:rsidRPr="009D53A9">
          <w:rPr>
            <w:rFonts w:asciiTheme="minorHAnsi" w:hAnsiTheme="minorHAnsi" w:cstheme="minorHAnsi"/>
            <w:noProof/>
            <w:webHidden/>
          </w:rPr>
          <w:fldChar w:fldCharType="end"/>
        </w:r>
      </w:hyperlink>
    </w:p>
    <w:p w14:paraId="23F12AC8" w14:textId="2ABD13B1"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1" w:history="1">
        <w:r w:rsidR="00B27537" w:rsidRPr="009D53A9">
          <w:rPr>
            <w:rStyle w:val="Hyperlink"/>
            <w:rFonts w:asciiTheme="minorHAnsi" w:hAnsiTheme="minorHAnsi" w:cstheme="minorHAnsi"/>
            <w:noProof/>
            <w:lang w:val="es-CR"/>
          </w:rPr>
          <w:t>Indicador Accesibilidad 1.1: Existencia de normativas, planes y programas que promueven la accesibilidad en zonas rurales y urbanas.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166</w:t>
        </w:r>
        <w:r w:rsidR="00B27537" w:rsidRPr="009D53A9">
          <w:rPr>
            <w:rFonts w:asciiTheme="minorHAnsi" w:hAnsiTheme="minorHAnsi" w:cstheme="minorHAnsi"/>
            <w:noProof/>
            <w:webHidden/>
          </w:rPr>
          <w:fldChar w:fldCharType="end"/>
        </w:r>
      </w:hyperlink>
    </w:p>
    <w:p w14:paraId="760312FE" w14:textId="1CE8CDA7"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2" w:history="1">
        <w:r w:rsidR="00B27537" w:rsidRPr="009D53A9">
          <w:rPr>
            <w:rStyle w:val="Hyperlink"/>
            <w:rFonts w:asciiTheme="minorHAnsi" w:hAnsiTheme="minorHAnsi" w:cstheme="minorHAnsi"/>
            <w:noProof/>
            <w:lang w:val="es-CR"/>
          </w:rPr>
          <w:t>Indicador Accesibilidad 1.1: Existencia de normativas, planes y programas que promueven la accesibilidad en zonas rurales y urbanas.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168</w:t>
        </w:r>
        <w:r w:rsidR="00B27537" w:rsidRPr="009D53A9">
          <w:rPr>
            <w:rFonts w:asciiTheme="minorHAnsi" w:hAnsiTheme="minorHAnsi" w:cstheme="minorHAnsi"/>
            <w:noProof/>
            <w:webHidden/>
          </w:rPr>
          <w:fldChar w:fldCharType="end"/>
        </w:r>
      </w:hyperlink>
    </w:p>
    <w:p w14:paraId="6EFCA064" w14:textId="01C867EF"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3" w:history="1">
        <w:r w:rsidR="00B27537" w:rsidRPr="009D53A9">
          <w:rPr>
            <w:rStyle w:val="Hyperlink"/>
            <w:rFonts w:asciiTheme="minorHAnsi" w:hAnsiTheme="minorHAnsi" w:cstheme="minorHAnsi"/>
            <w:noProof/>
            <w:lang w:val="es-CR"/>
          </w:rPr>
          <w:t>Indicador Accesibilidad 2.1: Accesibilidad en la infraestructura y en las unidades móviles de transporte de las diversas modalidades.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211</w:t>
        </w:r>
        <w:r w:rsidR="00B27537" w:rsidRPr="009D53A9">
          <w:rPr>
            <w:rFonts w:asciiTheme="minorHAnsi" w:hAnsiTheme="minorHAnsi" w:cstheme="minorHAnsi"/>
            <w:noProof/>
            <w:webHidden/>
          </w:rPr>
          <w:fldChar w:fldCharType="end"/>
        </w:r>
      </w:hyperlink>
    </w:p>
    <w:p w14:paraId="6CA221EC" w14:textId="50E82E3D"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4" w:history="1">
        <w:r w:rsidR="00B27537" w:rsidRPr="009D53A9">
          <w:rPr>
            <w:rStyle w:val="Hyperlink"/>
            <w:rFonts w:asciiTheme="minorHAnsi" w:hAnsiTheme="minorHAnsi" w:cstheme="minorHAnsi"/>
            <w:noProof/>
            <w:lang w:val="es-CR"/>
          </w:rPr>
          <w:t>Indicador Accesibilidad 2.2: Buenas prácticas en zona rural y urbana relacionadas a capacitación para la prestación del servicio de transporte accesible a nivel nacional, regional y local.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213</w:t>
        </w:r>
        <w:r w:rsidR="00B27537" w:rsidRPr="009D53A9">
          <w:rPr>
            <w:rFonts w:asciiTheme="minorHAnsi" w:hAnsiTheme="minorHAnsi" w:cstheme="minorHAnsi"/>
            <w:noProof/>
            <w:webHidden/>
          </w:rPr>
          <w:fldChar w:fldCharType="end"/>
        </w:r>
      </w:hyperlink>
    </w:p>
    <w:p w14:paraId="22FC55D8" w14:textId="54B7409F"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5" w:history="1">
        <w:r w:rsidR="00B27537" w:rsidRPr="009D53A9">
          <w:rPr>
            <w:rStyle w:val="Hyperlink"/>
            <w:rFonts w:asciiTheme="minorHAnsi" w:eastAsia="Times New Roman" w:hAnsiTheme="minorHAnsi" w:cstheme="minorHAnsi"/>
            <w:noProof/>
            <w:lang w:val="es-CR"/>
          </w:rPr>
          <w:t xml:space="preserve">Indicador Accesibilidad 3.1: </w:t>
        </w:r>
        <w:r w:rsidR="00B27537" w:rsidRPr="009D53A9">
          <w:rPr>
            <w:rStyle w:val="Hyperlink"/>
            <w:rFonts w:asciiTheme="minorHAnsi" w:hAnsiTheme="minorHAnsi" w:cstheme="minorHAnsi"/>
            <w:noProof/>
            <w:lang w:val="es-CR"/>
          </w:rPr>
          <w:t>Medidas adoptadas para posibilitar el acceso en igualdad de oportunidades, a la comunicación e información, incluyendo también a los medios de comunicación/transmisión de información.</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215</w:t>
        </w:r>
        <w:r w:rsidR="00B27537" w:rsidRPr="009D53A9">
          <w:rPr>
            <w:rFonts w:asciiTheme="minorHAnsi" w:hAnsiTheme="minorHAnsi" w:cstheme="minorHAnsi"/>
            <w:noProof/>
            <w:webHidden/>
          </w:rPr>
          <w:fldChar w:fldCharType="end"/>
        </w:r>
      </w:hyperlink>
    </w:p>
    <w:p w14:paraId="457603BA" w14:textId="2C0D3B78" w:rsidR="00B27537" w:rsidRPr="009D53A9" w:rsidRDefault="004B25E6">
      <w:pPr>
        <w:pStyle w:val="TOC1"/>
        <w:rPr>
          <w:rFonts w:asciiTheme="minorHAnsi" w:eastAsiaTheme="minorEastAsia" w:hAnsiTheme="minorHAnsi" w:cstheme="minorHAnsi"/>
          <w:noProof/>
          <w:lang w:val="es-CR" w:eastAsia="es-CR"/>
        </w:rPr>
      </w:pPr>
      <w:hyperlink w:anchor="_Toc50018336" w:history="1">
        <w:r w:rsidR="00B27537" w:rsidRPr="009D53A9">
          <w:rPr>
            <w:rStyle w:val="Hyperlink"/>
            <w:rFonts w:asciiTheme="minorHAnsi" w:hAnsiTheme="minorHAnsi" w:cstheme="minorHAnsi"/>
            <w:noProof/>
            <w:lang w:val="es-CR"/>
          </w:rPr>
          <w:t>PARTICIPACIÓN CIUDADANA, POLÍTICA Y SOCIAL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217</w:t>
        </w:r>
        <w:r w:rsidR="00B27537" w:rsidRPr="009D53A9">
          <w:rPr>
            <w:rFonts w:asciiTheme="minorHAnsi" w:hAnsiTheme="minorHAnsi" w:cstheme="minorHAnsi"/>
            <w:noProof/>
            <w:webHidden/>
          </w:rPr>
          <w:fldChar w:fldCharType="end"/>
        </w:r>
      </w:hyperlink>
    </w:p>
    <w:p w14:paraId="5B79E29E" w14:textId="071C9FC1"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7" w:history="1">
        <w:r w:rsidR="00B27537" w:rsidRPr="009D53A9">
          <w:rPr>
            <w:rStyle w:val="Hyperlink"/>
            <w:rFonts w:asciiTheme="minorHAnsi" w:hAnsiTheme="minorHAnsi" w:cstheme="minorHAnsi"/>
            <w:noProof/>
            <w:lang w:val="es-CR"/>
          </w:rPr>
          <w:t>Indicador Participación 1.1: Mecanismos de apoyo para el fortalecimiento y empoderamiento de las organizaciones de la sociedad civil de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217</w:t>
        </w:r>
        <w:r w:rsidR="00B27537" w:rsidRPr="009D53A9">
          <w:rPr>
            <w:rFonts w:asciiTheme="minorHAnsi" w:hAnsiTheme="minorHAnsi" w:cstheme="minorHAnsi"/>
            <w:noProof/>
            <w:webHidden/>
          </w:rPr>
          <w:fldChar w:fldCharType="end"/>
        </w:r>
      </w:hyperlink>
    </w:p>
    <w:p w14:paraId="6DF79E63" w14:textId="2FDD64DA"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8" w:history="1">
        <w:r w:rsidR="00B27537" w:rsidRPr="009D53A9">
          <w:rPr>
            <w:rStyle w:val="Hyperlink"/>
            <w:rFonts w:asciiTheme="minorHAnsi" w:eastAsia="Times New Roman" w:hAnsiTheme="minorHAnsi" w:cstheme="minorHAnsi"/>
            <w:noProof/>
            <w:lang w:val="es-CR"/>
          </w:rPr>
          <w:t xml:space="preserve">Indicador Participación 1.2: </w:t>
        </w:r>
        <w:r w:rsidR="00B27537" w:rsidRPr="009D53A9">
          <w:rPr>
            <w:rStyle w:val="Hyperlink"/>
            <w:rFonts w:asciiTheme="minorHAnsi" w:hAnsiTheme="minorHAnsi" w:cstheme="minorHAnsi"/>
            <w:noProof/>
            <w:lang w:val="es-CR"/>
          </w:rPr>
          <w:t>Las organizaciones de personas con discapacidad son consultadas y participan en la formulación, implementación y monitoreo de políticas públicas para garantizar la transversalización de la perspectiva de la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_Toc50018338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219</w:t>
        </w:r>
        <w:r w:rsidR="00B27537" w:rsidRPr="009D53A9">
          <w:rPr>
            <w:rFonts w:asciiTheme="minorHAnsi" w:hAnsiTheme="minorHAnsi" w:cstheme="minorHAnsi"/>
            <w:noProof/>
            <w:webHidden/>
          </w:rPr>
          <w:fldChar w:fldCharType="end"/>
        </w:r>
      </w:hyperlink>
    </w:p>
    <w:p w14:paraId="4F8437BF" w14:textId="0A7A39F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39" w:history="1">
        <w:r w:rsidR="00B27537" w:rsidRPr="009D53A9">
          <w:rPr>
            <w:rStyle w:val="Hyperlink"/>
            <w:rFonts w:asciiTheme="minorHAnsi" w:eastAsia="Times New Roman" w:hAnsiTheme="minorHAnsi" w:cstheme="minorHAnsi"/>
            <w:noProof/>
            <w:lang w:val="es-CR"/>
          </w:rPr>
          <w:t xml:space="preserve">Indicador Participación 2.1: </w:t>
        </w:r>
        <w:r w:rsidR="00B27537" w:rsidRPr="009D53A9">
          <w:rPr>
            <w:rStyle w:val="Hyperlink"/>
            <w:rFonts w:asciiTheme="minorHAnsi" w:hAnsiTheme="minorHAnsi" w:cstheme="minorHAnsi"/>
            <w:noProof/>
            <w:lang w:val="es-CR"/>
          </w:rPr>
          <w:t>Accesibilidad de las diversas etapas del proceso electoral (previo durante-post).</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_Toc50018339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220</w:t>
        </w:r>
        <w:r w:rsidR="00B27537" w:rsidRPr="009D53A9">
          <w:rPr>
            <w:rFonts w:asciiTheme="minorHAnsi" w:hAnsiTheme="minorHAnsi" w:cstheme="minorHAnsi"/>
            <w:noProof/>
            <w:webHidden/>
          </w:rPr>
          <w:fldChar w:fldCharType="end"/>
        </w:r>
      </w:hyperlink>
    </w:p>
    <w:p w14:paraId="1E5B76ED" w14:textId="0D431995"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0" w:history="1">
        <w:r w:rsidR="00B27537" w:rsidRPr="009D53A9">
          <w:rPr>
            <w:rStyle w:val="Hyperlink"/>
            <w:rFonts w:asciiTheme="minorHAnsi" w:hAnsiTheme="minorHAnsi" w:cstheme="minorHAnsi"/>
            <w:noProof/>
            <w:lang w:val="es-CR"/>
          </w:rPr>
          <w:t>Indicador Participación 2.2: Personas con discapacidad en cargos de representación electiva en nivel nacional.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225</w:t>
        </w:r>
        <w:r w:rsidR="00B27537" w:rsidRPr="009D53A9">
          <w:rPr>
            <w:rFonts w:asciiTheme="minorHAnsi" w:hAnsiTheme="minorHAnsi" w:cstheme="minorHAnsi"/>
            <w:noProof/>
            <w:webHidden/>
          </w:rPr>
          <w:fldChar w:fldCharType="end"/>
        </w:r>
      </w:hyperlink>
    </w:p>
    <w:p w14:paraId="35EE2216" w14:textId="3FF97C64"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1" w:history="1">
        <w:r w:rsidR="00B27537" w:rsidRPr="009D53A9">
          <w:rPr>
            <w:rStyle w:val="Hyperlink"/>
            <w:rFonts w:asciiTheme="minorHAnsi" w:hAnsiTheme="minorHAnsi" w:cstheme="minorHAnsi"/>
            <w:noProof/>
            <w:lang w:val="es-CR"/>
          </w:rPr>
          <w:t>Indicador Participación 3.1: Políticas públicas y medidas que promuevan, incentiven y garanticen las condiciones de participación ciudadana de las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239</w:t>
        </w:r>
        <w:r w:rsidR="00B27537" w:rsidRPr="009D53A9">
          <w:rPr>
            <w:rFonts w:asciiTheme="minorHAnsi" w:hAnsiTheme="minorHAnsi" w:cstheme="minorHAnsi"/>
            <w:noProof/>
            <w:webHidden/>
          </w:rPr>
          <w:fldChar w:fldCharType="end"/>
        </w:r>
      </w:hyperlink>
    </w:p>
    <w:p w14:paraId="0B9E847B" w14:textId="4FBA6DEB" w:rsidR="00B27537" w:rsidRPr="009D53A9" w:rsidRDefault="004B25E6">
      <w:pPr>
        <w:pStyle w:val="TOC1"/>
        <w:rPr>
          <w:rFonts w:asciiTheme="minorHAnsi" w:eastAsiaTheme="minorEastAsia" w:hAnsiTheme="minorHAnsi" w:cstheme="minorHAnsi"/>
          <w:noProof/>
          <w:lang w:val="es-CR" w:eastAsia="es-CR"/>
        </w:rPr>
      </w:pPr>
      <w:hyperlink w:anchor="_Toc50018342" w:history="1">
        <w:r w:rsidR="00B27537" w:rsidRPr="009D53A9">
          <w:rPr>
            <w:rStyle w:val="Hyperlink"/>
            <w:rFonts w:asciiTheme="minorHAnsi" w:hAnsiTheme="minorHAnsi" w:cstheme="minorHAnsi"/>
            <w:noProof/>
            <w:lang w:val="es-CR"/>
          </w:rPr>
          <w:t>DESARROLLO, BIENESTAR E INCLUSION SOCIAL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241</w:t>
        </w:r>
        <w:r w:rsidR="00B27537" w:rsidRPr="009D53A9">
          <w:rPr>
            <w:rFonts w:asciiTheme="minorHAnsi" w:hAnsiTheme="minorHAnsi" w:cstheme="minorHAnsi"/>
            <w:noProof/>
            <w:webHidden/>
          </w:rPr>
          <w:fldChar w:fldCharType="end"/>
        </w:r>
      </w:hyperlink>
    </w:p>
    <w:p w14:paraId="5B4D1808" w14:textId="6002F610"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3" w:history="1">
        <w:r w:rsidR="00B27537" w:rsidRPr="009D53A9">
          <w:rPr>
            <w:rStyle w:val="Hyperlink"/>
            <w:rFonts w:asciiTheme="minorHAnsi" w:hAnsiTheme="minorHAnsi" w:cstheme="minorHAnsi"/>
            <w:noProof/>
            <w:lang w:val="es-CR"/>
          </w:rPr>
          <w:t>Indicador DBI 1.1: Acceso a vivienda con diseño universal/accesible y asequible de la población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241</w:t>
        </w:r>
        <w:r w:rsidR="00B27537" w:rsidRPr="009D53A9">
          <w:rPr>
            <w:rFonts w:asciiTheme="minorHAnsi" w:hAnsiTheme="minorHAnsi" w:cstheme="minorHAnsi"/>
            <w:noProof/>
            <w:webHidden/>
          </w:rPr>
          <w:fldChar w:fldCharType="end"/>
        </w:r>
      </w:hyperlink>
    </w:p>
    <w:p w14:paraId="379FD156" w14:textId="4175B90A"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4" w:history="1">
        <w:r w:rsidR="00B27537" w:rsidRPr="009D53A9">
          <w:rPr>
            <w:rStyle w:val="Hyperlink"/>
            <w:rFonts w:asciiTheme="minorHAnsi" w:hAnsiTheme="minorHAnsi" w:cstheme="minorHAnsi"/>
            <w:noProof/>
            <w:lang w:val="es-CR"/>
          </w:rPr>
          <w:t>Indicador DBI 1.2: Acceso de las personas con discapacidad a la seguridad social en pensiones y jubilaciones.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244</w:t>
        </w:r>
        <w:r w:rsidR="00B27537" w:rsidRPr="009D53A9">
          <w:rPr>
            <w:rFonts w:asciiTheme="minorHAnsi" w:hAnsiTheme="minorHAnsi" w:cstheme="minorHAnsi"/>
            <w:noProof/>
            <w:webHidden/>
          </w:rPr>
          <w:fldChar w:fldCharType="end"/>
        </w:r>
      </w:hyperlink>
    </w:p>
    <w:p w14:paraId="092E8F56" w14:textId="2BE455B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5" w:history="1">
        <w:r w:rsidR="00B27537" w:rsidRPr="009D53A9">
          <w:rPr>
            <w:rStyle w:val="Hyperlink"/>
            <w:rFonts w:asciiTheme="minorHAnsi" w:hAnsiTheme="minorHAnsi" w:cstheme="minorHAnsi"/>
            <w:noProof/>
            <w:lang w:val="es-CR"/>
          </w:rPr>
          <w:t>Indicador DBI 1.3: Acceso en igualdad de oportunidades a los servicios de protección social.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246</w:t>
        </w:r>
        <w:r w:rsidR="00B27537" w:rsidRPr="009D53A9">
          <w:rPr>
            <w:rFonts w:asciiTheme="minorHAnsi" w:hAnsiTheme="minorHAnsi" w:cstheme="minorHAnsi"/>
            <w:noProof/>
            <w:webHidden/>
          </w:rPr>
          <w:fldChar w:fldCharType="end"/>
        </w:r>
      </w:hyperlink>
    </w:p>
    <w:p w14:paraId="5A3D8778" w14:textId="4DC0217E"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6" w:history="1">
        <w:r w:rsidR="00B27537" w:rsidRPr="009D53A9">
          <w:rPr>
            <w:rStyle w:val="Hyperlink"/>
            <w:rFonts w:asciiTheme="minorHAnsi" w:hAnsiTheme="minorHAnsi" w:cstheme="minorHAnsi"/>
            <w:noProof/>
            <w:lang w:val="es-CR"/>
          </w:rPr>
          <w:t>Indicador DBI 1.4: Acceso de personas con discapacidad a políticas púbicas y medidas de bienestar, inclusión y desarrollo social.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256</w:t>
        </w:r>
        <w:r w:rsidR="00B27537" w:rsidRPr="009D53A9">
          <w:rPr>
            <w:rFonts w:asciiTheme="minorHAnsi" w:hAnsiTheme="minorHAnsi" w:cstheme="minorHAnsi"/>
            <w:noProof/>
            <w:webHidden/>
          </w:rPr>
          <w:fldChar w:fldCharType="end"/>
        </w:r>
      </w:hyperlink>
    </w:p>
    <w:p w14:paraId="0582ED66" w14:textId="34F84E0B" w:rsidR="00B27537" w:rsidRPr="009D53A9" w:rsidRDefault="004B25E6">
      <w:pPr>
        <w:pStyle w:val="TOC1"/>
        <w:rPr>
          <w:rFonts w:asciiTheme="minorHAnsi" w:eastAsiaTheme="minorEastAsia" w:hAnsiTheme="minorHAnsi" w:cstheme="minorHAnsi"/>
          <w:noProof/>
          <w:lang w:val="es-CR" w:eastAsia="es-CR"/>
        </w:rPr>
      </w:pPr>
      <w:hyperlink w:anchor="_Toc50018347" w:history="1">
        <w:r w:rsidR="00B27537" w:rsidRPr="009D53A9">
          <w:rPr>
            <w:rStyle w:val="Hyperlink"/>
            <w:rFonts w:asciiTheme="minorHAnsi" w:hAnsiTheme="minorHAnsi" w:cstheme="minorHAnsi"/>
            <w:noProof/>
            <w:lang w:val="es-CR"/>
          </w:rPr>
          <w:t>PARTICIPACIÓN EN ACTIVIDADES CULTURALES, ARTÍSTICAS, DEPORTIVAS Y RECREATIVAS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269</w:t>
        </w:r>
        <w:r w:rsidR="00B27537" w:rsidRPr="009D53A9">
          <w:rPr>
            <w:rFonts w:asciiTheme="minorHAnsi" w:hAnsiTheme="minorHAnsi" w:cstheme="minorHAnsi"/>
            <w:noProof/>
            <w:webHidden/>
          </w:rPr>
          <w:fldChar w:fldCharType="end"/>
        </w:r>
      </w:hyperlink>
    </w:p>
    <w:p w14:paraId="0ADA1DA0" w14:textId="0B87C810"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8" w:history="1">
        <w:r w:rsidR="00B27537" w:rsidRPr="009D53A9">
          <w:rPr>
            <w:rStyle w:val="Hyperlink"/>
            <w:rFonts w:asciiTheme="minorHAnsi" w:hAnsiTheme="minorHAnsi" w:cstheme="minorHAnsi"/>
            <w:noProof/>
            <w:lang w:val="es-CR"/>
          </w:rPr>
          <w:t>Indicador Participación ACADR 1.1: Existencia de leyes, normativas, planes y políticas públicas nacionales para la inclusión de personas con discapacidad en actividades culturales y artísticas.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_Toc50018348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269</w:t>
        </w:r>
        <w:r w:rsidR="00B27537" w:rsidRPr="009D53A9">
          <w:rPr>
            <w:rFonts w:asciiTheme="minorHAnsi" w:hAnsiTheme="minorHAnsi" w:cstheme="minorHAnsi"/>
            <w:noProof/>
            <w:webHidden/>
          </w:rPr>
          <w:fldChar w:fldCharType="end"/>
        </w:r>
      </w:hyperlink>
    </w:p>
    <w:p w14:paraId="6CAF461C" w14:textId="101E477A"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49" w:history="1">
        <w:r w:rsidR="00B27537" w:rsidRPr="009D53A9">
          <w:rPr>
            <w:rStyle w:val="Hyperlink"/>
            <w:rFonts w:asciiTheme="minorHAnsi" w:hAnsiTheme="minorHAnsi" w:cstheme="minorHAnsi"/>
            <w:noProof/>
            <w:lang w:val="es-CR"/>
          </w:rPr>
          <w:t>Indicador Participación ACADR 1.2: Existencia de leyes, normativas, planes y políticas públicas nacionales para la inclusión de personas con discapacidad en actividades turísticas.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_Toc50018349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271</w:t>
        </w:r>
        <w:r w:rsidR="00B27537" w:rsidRPr="009D53A9">
          <w:rPr>
            <w:rFonts w:asciiTheme="minorHAnsi" w:hAnsiTheme="minorHAnsi" w:cstheme="minorHAnsi"/>
            <w:noProof/>
            <w:webHidden/>
          </w:rPr>
          <w:fldChar w:fldCharType="end"/>
        </w:r>
      </w:hyperlink>
    </w:p>
    <w:p w14:paraId="1B2188D9" w14:textId="0E92A3FA"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50" w:history="1">
        <w:r w:rsidR="00B27537" w:rsidRPr="009D53A9">
          <w:rPr>
            <w:rStyle w:val="Hyperlink"/>
            <w:rFonts w:asciiTheme="minorHAnsi" w:hAnsiTheme="minorHAnsi" w:cstheme="minorHAnsi"/>
            <w:noProof/>
            <w:lang w:val="es-CR"/>
          </w:rPr>
          <w:t>Indicador Participación ACADR 1.3: Existencia de leyes, normativas, planes y políticas públicas nacionales para la inclusión de personas con discapacidad en actividades deportivas.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272</w:t>
        </w:r>
        <w:r w:rsidR="00B27537" w:rsidRPr="009D53A9">
          <w:rPr>
            <w:rFonts w:asciiTheme="minorHAnsi" w:hAnsiTheme="minorHAnsi" w:cstheme="minorHAnsi"/>
            <w:noProof/>
            <w:webHidden/>
          </w:rPr>
          <w:fldChar w:fldCharType="end"/>
        </w:r>
      </w:hyperlink>
    </w:p>
    <w:p w14:paraId="708BBD3A" w14:textId="70ED6174" w:rsidR="00B27537" w:rsidRPr="009D53A9" w:rsidRDefault="004B25E6">
      <w:pPr>
        <w:pStyle w:val="TOC1"/>
        <w:rPr>
          <w:rFonts w:asciiTheme="minorHAnsi" w:eastAsiaTheme="minorEastAsia" w:hAnsiTheme="minorHAnsi" w:cstheme="minorHAnsi"/>
          <w:noProof/>
          <w:lang w:val="es-CR" w:eastAsia="es-CR"/>
        </w:rPr>
      </w:pPr>
      <w:hyperlink w:anchor="_Toc50018351" w:history="1">
        <w:r w:rsidR="00B27537" w:rsidRPr="009D53A9">
          <w:rPr>
            <w:rStyle w:val="Hyperlink"/>
            <w:rFonts w:asciiTheme="minorHAnsi" w:hAnsiTheme="minorHAnsi" w:cstheme="minorHAnsi"/>
            <w:noProof/>
            <w:lang w:val="es-CR"/>
          </w:rPr>
          <w:t>ACCESO A LA JUSTICIA</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274</w:t>
        </w:r>
        <w:r w:rsidR="00B27537" w:rsidRPr="009D53A9">
          <w:rPr>
            <w:rFonts w:asciiTheme="minorHAnsi" w:hAnsiTheme="minorHAnsi" w:cstheme="minorHAnsi"/>
            <w:noProof/>
            <w:webHidden/>
          </w:rPr>
          <w:fldChar w:fldCharType="end"/>
        </w:r>
      </w:hyperlink>
    </w:p>
    <w:p w14:paraId="3BE75674" w14:textId="32D040E8"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52" w:history="1">
        <w:r w:rsidR="00B27537" w:rsidRPr="009D53A9">
          <w:rPr>
            <w:rStyle w:val="Hyperlink"/>
            <w:rFonts w:asciiTheme="minorHAnsi" w:hAnsiTheme="minorHAnsi" w:cstheme="minorHAnsi"/>
            <w:noProof/>
            <w:lang w:val="es-CR"/>
          </w:rPr>
          <w:t>Indicador Acceso a la justicia 1.1: Ajustes procesales requeridos para satisfacer las necesidades de las personas con discapacidad (sea que actúe como parte o testigo).</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274</w:t>
        </w:r>
        <w:r w:rsidR="00B27537" w:rsidRPr="009D53A9">
          <w:rPr>
            <w:rFonts w:asciiTheme="minorHAnsi" w:hAnsiTheme="minorHAnsi" w:cstheme="minorHAnsi"/>
            <w:noProof/>
            <w:webHidden/>
          </w:rPr>
          <w:fldChar w:fldCharType="end"/>
        </w:r>
      </w:hyperlink>
    </w:p>
    <w:p w14:paraId="34EC67B3" w14:textId="4E6570F2"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53" w:history="1">
        <w:r w:rsidR="00B27537" w:rsidRPr="009D53A9">
          <w:rPr>
            <w:rStyle w:val="Hyperlink"/>
            <w:rFonts w:asciiTheme="minorHAnsi" w:hAnsiTheme="minorHAnsi" w:cstheme="minorHAnsi"/>
            <w:noProof/>
            <w:lang w:val="es-CR"/>
          </w:rPr>
          <w:t>Indicador Acceso a la justicia 1.2: Personas con discapacidad privadas de libertad en el sistema penitenciario regular.</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280</w:t>
        </w:r>
        <w:r w:rsidR="00B27537" w:rsidRPr="009D53A9">
          <w:rPr>
            <w:rFonts w:asciiTheme="minorHAnsi" w:hAnsiTheme="minorHAnsi" w:cstheme="minorHAnsi"/>
            <w:noProof/>
            <w:webHidden/>
          </w:rPr>
          <w:fldChar w:fldCharType="end"/>
        </w:r>
      </w:hyperlink>
    </w:p>
    <w:p w14:paraId="6C530369" w14:textId="5899E404" w:rsidR="00B27537" w:rsidRPr="009D53A9" w:rsidRDefault="004B25E6">
      <w:pPr>
        <w:pStyle w:val="TOC1"/>
        <w:rPr>
          <w:rFonts w:asciiTheme="minorHAnsi" w:eastAsiaTheme="minorEastAsia" w:hAnsiTheme="minorHAnsi" w:cstheme="minorHAnsi"/>
          <w:noProof/>
          <w:lang w:val="es-CR" w:eastAsia="es-CR"/>
        </w:rPr>
      </w:pPr>
      <w:hyperlink w:anchor="_Toc50018354" w:history="1">
        <w:r w:rsidR="00B27537" w:rsidRPr="009D53A9">
          <w:rPr>
            <w:rStyle w:val="Hyperlink"/>
            <w:rFonts w:asciiTheme="minorHAnsi" w:hAnsiTheme="minorHAnsi" w:cstheme="minorHAnsi"/>
            <w:noProof/>
            <w:lang w:val="es-CR"/>
          </w:rPr>
          <w:t>VIDA LIBRE DE VIOLENCIA</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281</w:t>
        </w:r>
        <w:r w:rsidR="00B27537" w:rsidRPr="009D53A9">
          <w:rPr>
            <w:rFonts w:asciiTheme="minorHAnsi" w:hAnsiTheme="minorHAnsi" w:cstheme="minorHAnsi"/>
            <w:noProof/>
            <w:webHidden/>
          </w:rPr>
          <w:fldChar w:fldCharType="end"/>
        </w:r>
      </w:hyperlink>
    </w:p>
    <w:p w14:paraId="47B6B4A0" w14:textId="003583CE"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55" w:history="1">
        <w:r w:rsidR="00B27537" w:rsidRPr="009D53A9">
          <w:rPr>
            <w:rStyle w:val="Hyperlink"/>
            <w:rFonts w:asciiTheme="minorHAnsi" w:hAnsiTheme="minorHAnsi" w:cstheme="minorHAnsi"/>
            <w:noProof/>
            <w:lang w:val="es-CR"/>
          </w:rPr>
          <w:t>Indicador Vida Libre de Violencia 1.1: Denuncias de casos en el sistema administrativo y en el sistema judicial sobre violencia contra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281</w:t>
        </w:r>
        <w:r w:rsidR="00B27537" w:rsidRPr="009D53A9">
          <w:rPr>
            <w:rFonts w:asciiTheme="minorHAnsi" w:hAnsiTheme="minorHAnsi" w:cstheme="minorHAnsi"/>
            <w:noProof/>
            <w:webHidden/>
          </w:rPr>
          <w:fldChar w:fldCharType="end"/>
        </w:r>
      </w:hyperlink>
    </w:p>
    <w:p w14:paraId="473C441A" w14:textId="7251B4B6" w:rsidR="00B27537" w:rsidRPr="009D53A9" w:rsidRDefault="004B25E6">
      <w:pPr>
        <w:pStyle w:val="TOC1"/>
        <w:rPr>
          <w:rFonts w:asciiTheme="minorHAnsi" w:eastAsiaTheme="minorEastAsia" w:hAnsiTheme="minorHAnsi" w:cstheme="minorHAnsi"/>
          <w:noProof/>
          <w:lang w:val="es-CR" w:eastAsia="es-CR"/>
        </w:rPr>
      </w:pPr>
      <w:hyperlink w:anchor="_Toc50018356" w:history="1">
        <w:r w:rsidR="00B27537" w:rsidRPr="009D53A9">
          <w:rPr>
            <w:rStyle w:val="Hyperlink"/>
            <w:rFonts w:asciiTheme="minorHAnsi" w:hAnsiTheme="minorHAnsi" w:cstheme="minorHAnsi"/>
            <w:noProof/>
            <w:lang w:val="es-CR"/>
          </w:rPr>
          <w:t>SITUACIONES DE EMERGENCIAS, CATÁSTROFES Y DESASTRES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303</w:t>
        </w:r>
        <w:r w:rsidR="00B27537" w:rsidRPr="009D53A9">
          <w:rPr>
            <w:rFonts w:asciiTheme="minorHAnsi" w:hAnsiTheme="minorHAnsi" w:cstheme="minorHAnsi"/>
            <w:noProof/>
            <w:webHidden/>
          </w:rPr>
          <w:fldChar w:fldCharType="end"/>
        </w:r>
      </w:hyperlink>
    </w:p>
    <w:p w14:paraId="6E0D7B73" w14:textId="731343E5"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57" w:history="1">
        <w:r w:rsidR="00B27537" w:rsidRPr="009D53A9">
          <w:rPr>
            <w:rStyle w:val="Hyperlink"/>
            <w:rFonts w:asciiTheme="minorHAnsi" w:hAnsiTheme="minorHAnsi" w:cstheme="minorHAnsi"/>
            <w:noProof/>
            <w:lang w:val="es-CR"/>
          </w:rPr>
          <w:t>Indicador Situaciones de Emergencias, Catástrofes y Desastres 1.1: Protocolos de atención especializada en casos de emergencias, catástrofes y desastres naturales.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303</w:t>
        </w:r>
        <w:r w:rsidR="00B27537" w:rsidRPr="009D53A9">
          <w:rPr>
            <w:rFonts w:asciiTheme="minorHAnsi" w:hAnsiTheme="minorHAnsi" w:cstheme="minorHAnsi"/>
            <w:noProof/>
            <w:webHidden/>
          </w:rPr>
          <w:fldChar w:fldCharType="end"/>
        </w:r>
      </w:hyperlink>
    </w:p>
    <w:p w14:paraId="1645DB19" w14:textId="6999E8FA" w:rsidR="00B27537" w:rsidRPr="009D53A9" w:rsidRDefault="004B25E6">
      <w:pPr>
        <w:pStyle w:val="TOC1"/>
        <w:rPr>
          <w:rFonts w:asciiTheme="minorHAnsi" w:eastAsiaTheme="minorEastAsia" w:hAnsiTheme="minorHAnsi" w:cstheme="minorHAnsi"/>
          <w:noProof/>
          <w:lang w:val="es-CR" w:eastAsia="es-CR"/>
        </w:rPr>
      </w:pPr>
      <w:hyperlink w:anchor="_Toc50018358" w:history="1">
        <w:r w:rsidR="00B27537" w:rsidRPr="009D53A9">
          <w:rPr>
            <w:rStyle w:val="Hyperlink"/>
            <w:rFonts w:asciiTheme="minorHAnsi" w:hAnsiTheme="minorHAnsi" w:cstheme="minorHAnsi"/>
            <w:noProof/>
            <w:lang w:val="es-CR"/>
          </w:rPr>
          <w:t>COOPERACIÓN INTERNACIONAL</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_Toc50018358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316</w:t>
        </w:r>
        <w:r w:rsidR="00B27537" w:rsidRPr="009D53A9">
          <w:rPr>
            <w:rFonts w:asciiTheme="minorHAnsi" w:hAnsiTheme="minorHAnsi" w:cstheme="minorHAnsi"/>
            <w:noProof/>
            <w:webHidden/>
          </w:rPr>
          <w:fldChar w:fldCharType="end"/>
        </w:r>
      </w:hyperlink>
    </w:p>
    <w:p w14:paraId="10F30C5A" w14:textId="2354724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59" w:history="1">
        <w:r w:rsidR="00B27537" w:rsidRPr="009D53A9">
          <w:rPr>
            <w:rStyle w:val="Hyperlink"/>
            <w:rFonts w:asciiTheme="minorHAnsi" w:hAnsiTheme="minorHAnsi" w:cstheme="minorHAnsi"/>
            <w:noProof/>
            <w:lang w:val="es-CR"/>
          </w:rPr>
          <w:t>Indicador Cooperación internacional 1.1: Incorporación de la perspectiva de discapacidad en la elaboración de los proyectos de cooperación para el desarrollo.</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_Toc50018359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317</w:t>
        </w:r>
        <w:r w:rsidR="00B27537" w:rsidRPr="009D53A9">
          <w:rPr>
            <w:rFonts w:asciiTheme="minorHAnsi" w:hAnsiTheme="minorHAnsi" w:cstheme="minorHAnsi"/>
            <w:noProof/>
            <w:webHidden/>
          </w:rPr>
          <w:fldChar w:fldCharType="end"/>
        </w:r>
      </w:hyperlink>
    </w:p>
    <w:p w14:paraId="572D89FF" w14:textId="3D47D772" w:rsidR="00B27537" w:rsidRPr="009D53A9" w:rsidRDefault="004B25E6">
      <w:pPr>
        <w:pStyle w:val="TOC1"/>
        <w:rPr>
          <w:rFonts w:asciiTheme="minorHAnsi" w:eastAsiaTheme="minorEastAsia" w:hAnsiTheme="minorHAnsi" w:cstheme="minorHAnsi"/>
          <w:noProof/>
          <w:lang w:val="es-CR" w:eastAsia="es-CR"/>
        </w:rPr>
      </w:pPr>
      <w:hyperlink w:anchor="_Toc50018360" w:history="1">
        <w:r w:rsidR="00B27537" w:rsidRPr="009D53A9">
          <w:rPr>
            <w:rStyle w:val="Hyperlink"/>
            <w:rFonts w:asciiTheme="minorHAnsi" w:hAnsiTheme="minorHAnsi" w:cstheme="minorHAnsi"/>
            <w:noProof/>
            <w:lang w:val="es-CR"/>
          </w:rPr>
          <w:t>CAPACIDAD JURÍDICA</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_Toc50018360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322</w:t>
        </w:r>
        <w:r w:rsidR="00B27537" w:rsidRPr="009D53A9">
          <w:rPr>
            <w:rFonts w:asciiTheme="minorHAnsi" w:hAnsiTheme="minorHAnsi" w:cstheme="minorHAnsi"/>
            <w:noProof/>
            <w:webHidden/>
          </w:rPr>
          <w:fldChar w:fldCharType="end"/>
        </w:r>
      </w:hyperlink>
    </w:p>
    <w:p w14:paraId="0913E969" w14:textId="6D2EDE01"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61" w:history="1">
        <w:r w:rsidR="00B27537" w:rsidRPr="009D53A9">
          <w:rPr>
            <w:rStyle w:val="Hyperlink"/>
            <w:rFonts w:asciiTheme="minorHAnsi" w:hAnsiTheme="minorHAnsi" w:cstheme="minorHAnsi"/>
            <w:noProof/>
            <w:lang w:val="es-CR"/>
          </w:rPr>
          <w:t>Indicador Capacidad Jurídica 1.1: Medidas adoptadas para garantizar el pleno ejercicio de la capacidad jurídica de las personas sin discriminación.</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_Toc50018361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323</w:t>
        </w:r>
        <w:r w:rsidR="00B27537" w:rsidRPr="009D53A9">
          <w:rPr>
            <w:rFonts w:asciiTheme="minorHAnsi" w:hAnsiTheme="minorHAnsi" w:cstheme="minorHAnsi"/>
            <w:noProof/>
            <w:webHidden/>
          </w:rPr>
          <w:fldChar w:fldCharType="end"/>
        </w:r>
      </w:hyperlink>
    </w:p>
    <w:p w14:paraId="5BEE1897" w14:textId="32AD2826"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62" w:history="1">
        <w:r w:rsidR="00B27537" w:rsidRPr="009D53A9">
          <w:rPr>
            <w:rStyle w:val="Hyperlink"/>
            <w:rFonts w:asciiTheme="minorHAnsi" w:hAnsiTheme="minorHAnsi" w:cstheme="minorHAnsi"/>
            <w:noProof/>
            <w:lang w:val="es-CR"/>
          </w:rPr>
          <w:t>Indicador Capacidad Jurídica 1.2: Mecanismos existentes para la revisión/remoción de la interdicción/curatelas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_Toc50018362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326</w:t>
        </w:r>
        <w:r w:rsidR="00B27537" w:rsidRPr="009D53A9">
          <w:rPr>
            <w:rFonts w:asciiTheme="minorHAnsi" w:hAnsiTheme="minorHAnsi" w:cstheme="minorHAnsi"/>
            <w:noProof/>
            <w:webHidden/>
          </w:rPr>
          <w:fldChar w:fldCharType="end"/>
        </w:r>
      </w:hyperlink>
    </w:p>
    <w:p w14:paraId="58324294" w14:textId="4DF918E1" w:rsidR="00B27537" w:rsidRPr="009D53A9" w:rsidRDefault="004B25E6">
      <w:pPr>
        <w:pStyle w:val="TOC1"/>
        <w:rPr>
          <w:rFonts w:asciiTheme="minorHAnsi" w:eastAsiaTheme="minorEastAsia" w:hAnsiTheme="minorHAnsi" w:cstheme="minorHAnsi"/>
          <w:noProof/>
          <w:lang w:val="es-CR" w:eastAsia="es-CR"/>
        </w:rPr>
      </w:pPr>
      <w:hyperlink w:anchor="_Toc50018363" w:history="1">
        <w:r w:rsidR="00B27537" w:rsidRPr="009D53A9">
          <w:rPr>
            <w:rStyle w:val="Hyperlink"/>
            <w:rFonts w:asciiTheme="minorHAnsi" w:hAnsiTheme="minorHAnsi" w:cstheme="minorHAnsi"/>
            <w:noProof/>
            <w:lang w:val="es-CR"/>
          </w:rPr>
          <w:t xml:space="preserve">HABILITACIÓN Y REHABILITACIÓN </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_Toc50018363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328</w:t>
        </w:r>
        <w:r w:rsidR="00B27537" w:rsidRPr="009D53A9">
          <w:rPr>
            <w:rFonts w:asciiTheme="minorHAnsi" w:hAnsiTheme="minorHAnsi" w:cstheme="minorHAnsi"/>
            <w:noProof/>
            <w:webHidden/>
          </w:rPr>
          <w:fldChar w:fldCharType="end"/>
        </w:r>
      </w:hyperlink>
    </w:p>
    <w:p w14:paraId="1B310CEC" w14:textId="575A1625"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64" w:history="1">
        <w:r w:rsidR="00B27537" w:rsidRPr="009D53A9">
          <w:rPr>
            <w:rStyle w:val="Hyperlink"/>
            <w:rFonts w:asciiTheme="minorHAnsi" w:hAnsiTheme="minorHAnsi" w:cstheme="minorHAnsi"/>
            <w:noProof/>
            <w:lang w:val="es-CR"/>
          </w:rPr>
          <w:t>Indicador Habilitación y Rehabilitación 1.1: Oferta de servicios de habilitación y rehabilitación ofrecidos por entidades públicas, privadas, organizaciones no gubernamentales u otras.</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_Toc50018364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328</w:t>
        </w:r>
        <w:r w:rsidR="00B27537" w:rsidRPr="009D53A9">
          <w:rPr>
            <w:rFonts w:asciiTheme="minorHAnsi" w:hAnsiTheme="minorHAnsi" w:cstheme="minorHAnsi"/>
            <w:noProof/>
            <w:webHidden/>
          </w:rPr>
          <w:fldChar w:fldCharType="end"/>
        </w:r>
      </w:hyperlink>
    </w:p>
    <w:p w14:paraId="43C97574" w14:textId="541B9D45" w:rsidR="00B27537" w:rsidRPr="009D53A9" w:rsidRDefault="004B25E6">
      <w:pPr>
        <w:pStyle w:val="TOC1"/>
        <w:rPr>
          <w:rFonts w:asciiTheme="minorHAnsi" w:eastAsiaTheme="minorEastAsia" w:hAnsiTheme="minorHAnsi" w:cstheme="minorHAnsi"/>
          <w:noProof/>
          <w:lang w:val="es-CR" w:eastAsia="es-CR"/>
        </w:rPr>
      </w:pPr>
      <w:hyperlink w:anchor="_Toc50018365" w:history="1">
        <w:r w:rsidR="00B27537" w:rsidRPr="009D53A9">
          <w:rPr>
            <w:rStyle w:val="Hyperlink"/>
            <w:rFonts w:asciiTheme="minorHAnsi" w:hAnsiTheme="minorHAnsi" w:cstheme="minorHAnsi"/>
            <w:noProof/>
            <w:lang w:val="es-CR"/>
          </w:rPr>
          <w:t>AUTONOMÍA PERSONAL Y VIDA INDEPENDIENTE</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_Toc50018365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338</w:t>
        </w:r>
        <w:r w:rsidR="00B27537" w:rsidRPr="009D53A9">
          <w:rPr>
            <w:rFonts w:asciiTheme="minorHAnsi" w:hAnsiTheme="minorHAnsi" w:cstheme="minorHAnsi"/>
            <w:noProof/>
            <w:webHidden/>
          </w:rPr>
          <w:fldChar w:fldCharType="end"/>
        </w:r>
      </w:hyperlink>
    </w:p>
    <w:p w14:paraId="22ABB411" w14:textId="75E96BC9"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66" w:history="1">
        <w:r w:rsidR="00B27537" w:rsidRPr="009D53A9">
          <w:rPr>
            <w:rStyle w:val="Hyperlink"/>
            <w:rFonts w:asciiTheme="minorHAnsi" w:hAnsiTheme="minorHAnsi" w:cstheme="minorHAnsi"/>
            <w:noProof/>
            <w:lang w:val="es-CR"/>
          </w:rPr>
          <w:t>Indicador Autonomía Personal y Vida Independiente 1.1: Acceso a servicios de asistencia domiciliaria, residencial, y otros servicios de apoyo de la comunidad para facilitar su existencia e inclusión en la comunidad y evitar su aislamiento.</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_Toc50018366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338</w:t>
        </w:r>
        <w:r w:rsidR="00B27537" w:rsidRPr="009D53A9">
          <w:rPr>
            <w:rFonts w:asciiTheme="minorHAnsi" w:hAnsiTheme="minorHAnsi" w:cstheme="minorHAnsi"/>
            <w:noProof/>
            <w:webHidden/>
          </w:rPr>
          <w:fldChar w:fldCharType="end"/>
        </w:r>
      </w:hyperlink>
    </w:p>
    <w:p w14:paraId="3027AA3F" w14:textId="071310FB" w:rsidR="00B27537" w:rsidRPr="009D53A9" w:rsidRDefault="004B25E6">
      <w:pPr>
        <w:pStyle w:val="TOC2"/>
        <w:tabs>
          <w:tab w:val="right" w:leader="dot" w:pos="12950"/>
        </w:tabs>
        <w:rPr>
          <w:rFonts w:asciiTheme="minorHAnsi" w:eastAsiaTheme="minorEastAsia" w:hAnsiTheme="minorHAnsi" w:cstheme="minorHAnsi"/>
          <w:noProof/>
          <w:lang w:val="es-CR" w:eastAsia="es-CR"/>
        </w:rPr>
      </w:pPr>
      <w:hyperlink w:anchor="_Toc50018367" w:history="1">
        <w:r w:rsidR="00B27537" w:rsidRPr="009D53A9">
          <w:rPr>
            <w:rStyle w:val="Hyperlink"/>
            <w:rFonts w:asciiTheme="minorHAnsi" w:hAnsiTheme="minorHAnsi" w:cstheme="minorHAnsi"/>
            <w:noProof/>
            <w:lang w:val="es-CR"/>
          </w:rPr>
          <w:t>Indicador Autonomía Personal y Vida Independiente 1.2: Garantía de acceso a vehículos automotores adaptados para personas con discapacidad.</w:t>
        </w:r>
        <w:r w:rsidR="00B27537" w:rsidRPr="009D53A9">
          <w:rPr>
            <w:rFonts w:asciiTheme="minorHAnsi" w:hAnsiTheme="minorHAnsi" w:cstheme="minorHAnsi"/>
            <w:noProof/>
            <w:webHidden/>
          </w:rPr>
          <w:tab/>
        </w:r>
        <w:r w:rsidR="00B27537" w:rsidRPr="009D53A9">
          <w:rPr>
            <w:rFonts w:asciiTheme="minorHAnsi" w:hAnsiTheme="minorHAnsi" w:cstheme="minorHAnsi"/>
            <w:noProof/>
            <w:webHidden/>
          </w:rPr>
          <w:fldChar w:fldCharType="begin"/>
        </w:r>
        <w:r w:rsidR="00B27537" w:rsidRPr="009D53A9">
          <w:rPr>
            <w:rFonts w:asciiTheme="minorHAnsi" w:hAnsiTheme="minorHAnsi" w:cstheme="minorHAnsi"/>
            <w:noProof/>
            <w:webHidden/>
          </w:rPr>
          <w:instrText xml:space="preserve"> PAGEREF _Toc50018367 \h </w:instrText>
        </w:r>
        <w:r w:rsidR="00B27537" w:rsidRPr="009D53A9">
          <w:rPr>
            <w:rFonts w:asciiTheme="minorHAnsi" w:hAnsiTheme="minorHAnsi" w:cstheme="minorHAnsi"/>
            <w:noProof/>
            <w:webHidden/>
          </w:rPr>
        </w:r>
        <w:r w:rsidR="00B27537" w:rsidRPr="009D53A9">
          <w:rPr>
            <w:rFonts w:asciiTheme="minorHAnsi" w:hAnsiTheme="minorHAnsi" w:cstheme="minorHAnsi"/>
            <w:noProof/>
            <w:webHidden/>
          </w:rPr>
          <w:fldChar w:fldCharType="separate"/>
        </w:r>
        <w:r w:rsidR="00B27537" w:rsidRPr="009D53A9">
          <w:rPr>
            <w:rFonts w:asciiTheme="minorHAnsi" w:hAnsiTheme="minorHAnsi" w:cstheme="minorHAnsi"/>
            <w:noProof/>
            <w:webHidden/>
          </w:rPr>
          <w:t>339</w:t>
        </w:r>
        <w:r w:rsidR="00B27537" w:rsidRPr="009D53A9">
          <w:rPr>
            <w:rFonts w:asciiTheme="minorHAnsi" w:hAnsiTheme="minorHAnsi" w:cstheme="minorHAnsi"/>
            <w:noProof/>
            <w:webHidden/>
          </w:rPr>
          <w:fldChar w:fldCharType="end"/>
        </w:r>
      </w:hyperlink>
    </w:p>
    <w:p w14:paraId="0C93CC08" w14:textId="4BBC8EE4" w:rsidR="00654B32" w:rsidRPr="009D53A9" w:rsidRDefault="00654B32" w:rsidP="00D85FA0">
      <w:pPr>
        <w:spacing w:after="0"/>
        <w:rPr>
          <w:rFonts w:asciiTheme="minorHAnsi" w:hAnsiTheme="minorHAnsi" w:cstheme="minorHAnsi"/>
          <w:b/>
          <w:bCs/>
          <w:lang w:val="es-CR"/>
        </w:rPr>
      </w:pPr>
      <w:r w:rsidRPr="009D53A9">
        <w:rPr>
          <w:rFonts w:asciiTheme="minorHAnsi" w:hAnsiTheme="minorHAnsi" w:cstheme="minorHAnsi"/>
          <w:b/>
          <w:bCs/>
          <w:lang w:val="es-CR"/>
        </w:rPr>
        <w:fldChar w:fldCharType="end"/>
      </w:r>
    </w:p>
    <w:p w14:paraId="1D070408" w14:textId="77777777" w:rsidR="00434520" w:rsidRPr="009D53A9" w:rsidRDefault="00434520" w:rsidP="00D85FA0">
      <w:pPr>
        <w:spacing w:after="0"/>
        <w:rPr>
          <w:rFonts w:asciiTheme="minorHAnsi" w:hAnsiTheme="minorHAnsi" w:cstheme="minorHAnsi"/>
          <w:b/>
          <w:bCs/>
          <w:lang w:val="es-CR"/>
        </w:rPr>
      </w:pPr>
    </w:p>
    <w:p w14:paraId="3132786E" w14:textId="77777777" w:rsidR="00434520" w:rsidRPr="009D53A9" w:rsidRDefault="00434520" w:rsidP="00D85FA0">
      <w:pPr>
        <w:spacing w:after="0"/>
        <w:rPr>
          <w:rFonts w:asciiTheme="minorHAnsi" w:hAnsiTheme="minorHAnsi" w:cstheme="minorHAnsi"/>
          <w:b/>
          <w:bCs/>
          <w:lang w:val="es-CR"/>
        </w:rPr>
      </w:pPr>
    </w:p>
    <w:p w14:paraId="42311A29" w14:textId="77777777" w:rsidR="00F24763" w:rsidRPr="009D53A9" w:rsidRDefault="00F24763" w:rsidP="00D85FA0">
      <w:pPr>
        <w:pStyle w:val="Heading1"/>
        <w:spacing w:before="0"/>
        <w:jc w:val="center"/>
        <w:rPr>
          <w:rFonts w:asciiTheme="minorHAnsi" w:hAnsiTheme="minorHAnsi" w:cstheme="minorHAnsi"/>
          <w:color w:val="auto"/>
          <w:lang w:val="es-CR"/>
        </w:rPr>
      </w:pPr>
      <w:bookmarkStart w:id="3" w:name="_Toc47458449"/>
      <w:bookmarkStart w:id="4" w:name="_Toc50018301"/>
      <w:r w:rsidRPr="009D53A9">
        <w:rPr>
          <w:rFonts w:asciiTheme="minorHAnsi" w:hAnsiTheme="minorHAnsi" w:cstheme="minorHAnsi"/>
          <w:color w:val="auto"/>
          <w:lang w:val="es-CR"/>
        </w:rPr>
        <w:t>NOTA METODOLÓGICA</w:t>
      </w:r>
      <w:bookmarkEnd w:id="3"/>
      <w:bookmarkEnd w:id="4"/>
    </w:p>
    <w:p w14:paraId="70C56258" w14:textId="77777777" w:rsidR="00271D7F" w:rsidRPr="009D53A9" w:rsidRDefault="00271D7F" w:rsidP="00D85FA0">
      <w:pPr>
        <w:spacing w:after="0" w:line="240" w:lineRule="auto"/>
        <w:rPr>
          <w:rFonts w:asciiTheme="minorHAnsi" w:hAnsiTheme="minorHAnsi" w:cstheme="minorHAnsi"/>
          <w:b/>
          <w:sz w:val="28"/>
          <w:szCs w:val="28"/>
          <w:lang w:val="es-CR"/>
        </w:rPr>
      </w:pPr>
    </w:p>
    <w:p w14:paraId="5F5AC6CC" w14:textId="77777777" w:rsidR="00271D7F" w:rsidRPr="009D53A9" w:rsidRDefault="00271D7F" w:rsidP="00D85FA0">
      <w:pPr>
        <w:pStyle w:val="Heading2"/>
        <w:spacing w:before="0" w:beforeAutospacing="0" w:after="0" w:afterAutospacing="0"/>
        <w:rPr>
          <w:rFonts w:asciiTheme="minorHAnsi" w:hAnsiTheme="minorHAnsi" w:cstheme="minorHAnsi"/>
          <w:sz w:val="28"/>
          <w:szCs w:val="28"/>
          <w:lang w:val="es-CR"/>
        </w:rPr>
      </w:pPr>
      <w:bookmarkStart w:id="5" w:name="_Toc47458450"/>
      <w:bookmarkStart w:id="6" w:name="_Toc50018302"/>
      <w:r w:rsidRPr="009D53A9">
        <w:rPr>
          <w:rFonts w:asciiTheme="minorHAnsi" w:hAnsiTheme="minorHAnsi" w:cstheme="minorHAnsi"/>
          <w:sz w:val="28"/>
          <w:szCs w:val="28"/>
          <w:lang w:val="es-CR"/>
        </w:rPr>
        <w:t xml:space="preserve">I.  </w:t>
      </w:r>
      <w:r w:rsidR="0042628B" w:rsidRPr="009D53A9">
        <w:rPr>
          <w:rFonts w:asciiTheme="minorHAnsi" w:hAnsiTheme="minorHAnsi" w:cstheme="minorHAnsi"/>
          <w:sz w:val="28"/>
          <w:szCs w:val="28"/>
          <w:lang w:val="es-CR"/>
        </w:rPr>
        <w:t>INSTRUCCIONES</w:t>
      </w:r>
      <w:r w:rsidR="001E2DB4" w:rsidRPr="009D53A9">
        <w:rPr>
          <w:rFonts w:asciiTheme="minorHAnsi" w:hAnsiTheme="minorHAnsi" w:cstheme="minorHAnsi"/>
          <w:sz w:val="28"/>
          <w:szCs w:val="28"/>
          <w:lang w:val="es-CR"/>
        </w:rPr>
        <w:t xml:space="preserve"> PRELIMINARES</w:t>
      </w:r>
      <w:bookmarkEnd w:id="5"/>
      <w:bookmarkEnd w:id="6"/>
    </w:p>
    <w:p w14:paraId="388971A0" w14:textId="77777777" w:rsidR="00271D7F" w:rsidRPr="009D53A9" w:rsidRDefault="00271D7F" w:rsidP="00D85FA0">
      <w:pPr>
        <w:spacing w:after="0" w:line="240" w:lineRule="auto"/>
        <w:rPr>
          <w:rFonts w:asciiTheme="minorHAnsi" w:hAnsiTheme="minorHAnsi" w:cstheme="minorHAnsi"/>
          <w:lang w:val="es-CR"/>
        </w:rPr>
      </w:pPr>
    </w:p>
    <w:p w14:paraId="0BD8E816" w14:textId="77777777" w:rsidR="00D82974" w:rsidRPr="009D53A9" w:rsidRDefault="00D82974"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El presente formato debe ser llenado por las autoridades nacionales competentes bajo la coordinación del ente rector de la discapacidad en el Estado como los Consejos o Secretarías Nacionales para la inclusión de las personas con </w:t>
      </w:r>
      <w:r w:rsidR="00811660" w:rsidRPr="009D53A9">
        <w:rPr>
          <w:rFonts w:asciiTheme="minorHAnsi" w:hAnsiTheme="minorHAnsi" w:cstheme="minorHAnsi"/>
          <w:lang w:val="es-CR"/>
        </w:rPr>
        <w:t>d</w:t>
      </w:r>
      <w:r w:rsidRPr="009D53A9">
        <w:rPr>
          <w:rFonts w:asciiTheme="minorHAnsi" w:hAnsiTheme="minorHAnsi" w:cstheme="minorHAnsi"/>
          <w:lang w:val="es-CR"/>
        </w:rPr>
        <w:t>iscapacidad (CONADIS/SENADIS) o entidades afines.</w:t>
      </w:r>
    </w:p>
    <w:p w14:paraId="1B4C491E" w14:textId="77777777" w:rsidR="00D82974" w:rsidRPr="009D53A9" w:rsidRDefault="00D82974" w:rsidP="00D85FA0">
      <w:pPr>
        <w:spacing w:after="0" w:line="240" w:lineRule="auto"/>
        <w:ind w:left="360"/>
        <w:jc w:val="both"/>
        <w:rPr>
          <w:rFonts w:asciiTheme="minorHAnsi" w:hAnsiTheme="minorHAnsi" w:cstheme="minorHAnsi"/>
          <w:lang w:val="es-CR"/>
        </w:rPr>
      </w:pPr>
    </w:p>
    <w:p w14:paraId="589DD56B" w14:textId="6765C28B" w:rsidR="004B6FA1" w:rsidRPr="009D53A9" w:rsidRDefault="0083174B"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La información para vaciar</w:t>
      </w:r>
      <w:r w:rsidR="004B6FA1" w:rsidRPr="009D53A9">
        <w:rPr>
          <w:rFonts w:asciiTheme="minorHAnsi" w:hAnsiTheme="minorHAnsi" w:cstheme="minorHAnsi"/>
          <w:lang w:val="es-CR"/>
        </w:rPr>
        <w:t xml:space="preserve"> en el presente informe debe corresponder a la </w:t>
      </w:r>
      <w:r w:rsidR="004B6FA1" w:rsidRPr="009D53A9">
        <w:rPr>
          <w:rFonts w:asciiTheme="minorHAnsi" w:hAnsiTheme="minorHAnsi" w:cstheme="minorHAnsi"/>
          <w:b/>
          <w:lang w:val="es-CR"/>
        </w:rPr>
        <w:t>más reciente</w:t>
      </w:r>
      <w:r w:rsidR="004B6FA1" w:rsidRPr="009D53A9">
        <w:rPr>
          <w:rFonts w:asciiTheme="minorHAnsi" w:hAnsiTheme="minorHAnsi" w:cstheme="minorHAnsi"/>
          <w:lang w:val="es-CR"/>
        </w:rPr>
        <w:t xml:space="preserve"> registrada por cada Estado. Dicha información constituirá la </w:t>
      </w:r>
      <w:r w:rsidR="004B6FA1" w:rsidRPr="009D53A9">
        <w:rPr>
          <w:rFonts w:asciiTheme="minorHAnsi" w:hAnsiTheme="minorHAnsi" w:cstheme="minorHAnsi"/>
          <w:b/>
          <w:lang w:val="es-CR"/>
        </w:rPr>
        <w:t>LÍNEA BASE</w:t>
      </w:r>
      <w:r w:rsidR="004B6FA1" w:rsidRPr="009D53A9">
        <w:rPr>
          <w:rFonts w:asciiTheme="minorHAnsi" w:hAnsiTheme="minorHAnsi" w:cstheme="minorHAnsi"/>
          <w:lang w:val="es-CR"/>
        </w:rPr>
        <w:t xml:space="preserve"> para los futuros informes que el mismo Estado haya de presentar </w:t>
      </w:r>
      <w:r w:rsidR="00D82974" w:rsidRPr="009D53A9">
        <w:rPr>
          <w:rFonts w:asciiTheme="minorHAnsi" w:hAnsiTheme="minorHAnsi" w:cstheme="minorHAnsi"/>
          <w:lang w:val="es-CR"/>
        </w:rPr>
        <w:t>sucesivamente</w:t>
      </w:r>
      <w:r w:rsidR="004B6FA1" w:rsidRPr="009D53A9">
        <w:rPr>
          <w:rFonts w:asciiTheme="minorHAnsi" w:hAnsiTheme="minorHAnsi" w:cstheme="minorHAnsi"/>
          <w:lang w:val="es-CR"/>
        </w:rPr>
        <w:t xml:space="preserve"> cada cuatro años en el marco del proceso de monitoreo de la implementación de la Convención Interamericana para la Eliminación de Todas las Formas de Discriminación contra las Personas con Discapacidad (CIADDIS) y el Programa de Acción para el Decenio de las Américas por los Derechos y la Dignidad de las Personas con Discapacidad (PAD).</w:t>
      </w:r>
    </w:p>
    <w:p w14:paraId="3A115BB0" w14:textId="77777777" w:rsidR="004B6FA1" w:rsidRPr="009D53A9" w:rsidRDefault="004B6FA1" w:rsidP="00D85FA0">
      <w:pPr>
        <w:spacing w:after="0" w:line="240" w:lineRule="auto"/>
        <w:ind w:left="360"/>
        <w:jc w:val="both"/>
        <w:rPr>
          <w:rFonts w:asciiTheme="minorHAnsi" w:hAnsiTheme="minorHAnsi" w:cstheme="minorHAnsi"/>
          <w:lang w:val="es-CR"/>
        </w:rPr>
      </w:pPr>
    </w:p>
    <w:p w14:paraId="46F74568" w14:textId="28334F1B" w:rsidR="00271D7F" w:rsidRPr="009D53A9" w:rsidRDefault="00271D7F"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El Comité</w:t>
      </w:r>
      <w:r w:rsidR="004B6FA1" w:rsidRPr="009D53A9">
        <w:rPr>
          <w:rFonts w:asciiTheme="minorHAnsi" w:hAnsiTheme="minorHAnsi" w:cstheme="minorHAnsi"/>
          <w:lang w:val="es-CR"/>
        </w:rPr>
        <w:t xml:space="preserve"> para la Eliminación de Todas las Formas de Discriminación contra las Personas con Discapacidad (CEDDIS)</w:t>
      </w:r>
      <w:r w:rsidRPr="009D53A9">
        <w:rPr>
          <w:rFonts w:asciiTheme="minorHAnsi" w:hAnsiTheme="minorHAnsi" w:cstheme="minorHAnsi"/>
          <w:lang w:val="es-CR"/>
        </w:rPr>
        <w:t xml:space="preserve"> tiene presente que algunos de los indicadores adoptados pueden requerir información </w:t>
      </w:r>
      <w:r w:rsidR="00B03833" w:rsidRPr="009D53A9">
        <w:rPr>
          <w:rFonts w:asciiTheme="minorHAnsi" w:hAnsiTheme="minorHAnsi" w:cstheme="minorHAnsi"/>
          <w:lang w:val="es-CR"/>
        </w:rPr>
        <w:t xml:space="preserve">que no se encuentre </w:t>
      </w:r>
      <w:r w:rsidRPr="009D53A9">
        <w:rPr>
          <w:rFonts w:asciiTheme="minorHAnsi" w:hAnsiTheme="minorHAnsi" w:cstheme="minorHAnsi"/>
          <w:lang w:val="es-CR"/>
        </w:rPr>
        <w:t xml:space="preserve">disponible en </w:t>
      </w:r>
      <w:r w:rsidR="00152FB7" w:rsidRPr="009D53A9">
        <w:rPr>
          <w:rFonts w:asciiTheme="minorHAnsi" w:hAnsiTheme="minorHAnsi" w:cstheme="minorHAnsi"/>
          <w:lang w:val="es-CR"/>
        </w:rPr>
        <w:t>ciertos</w:t>
      </w:r>
      <w:r w:rsidRPr="009D53A9">
        <w:rPr>
          <w:rFonts w:asciiTheme="minorHAnsi" w:hAnsiTheme="minorHAnsi" w:cstheme="minorHAnsi"/>
          <w:lang w:val="es-CR"/>
        </w:rPr>
        <w:t xml:space="preserve"> países</w:t>
      </w:r>
      <w:r w:rsidR="00B03833" w:rsidRPr="009D53A9">
        <w:rPr>
          <w:rFonts w:asciiTheme="minorHAnsi" w:hAnsiTheme="minorHAnsi" w:cstheme="minorHAnsi"/>
          <w:lang w:val="es-CR"/>
        </w:rPr>
        <w:t xml:space="preserve"> a</w:t>
      </w:r>
      <w:r w:rsidR="004B6FA1" w:rsidRPr="009D53A9">
        <w:rPr>
          <w:rFonts w:asciiTheme="minorHAnsi" w:hAnsiTheme="minorHAnsi" w:cstheme="minorHAnsi"/>
          <w:lang w:val="es-CR"/>
        </w:rPr>
        <w:t xml:space="preserve">l momento de llenar el formato en cuyo </w:t>
      </w:r>
      <w:r w:rsidR="00B03833" w:rsidRPr="009D53A9">
        <w:rPr>
          <w:rFonts w:asciiTheme="minorHAnsi" w:hAnsiTheme="minorHAnsi" w:cstheme="minorHAnsi"/>
          <w:lang w:val="es-CR"/>
        </w:rPr>
        <w:t>caso debe responderse “información no disponib</w:t>
      </w:r>
      <w:r w:rsidR="004B6FA1" w:rsidRPr="009D53A9">
        <w:rPr>
          <w:rFonts w:asciiTheme="minorHAnsi" w:hAnsiTheme="minorHAnsi" w:cstheme="minorHAnsi"/>
          <w:lang w:val="es-CR"/>
        </w:rPr>
        <w:t>le”</w:t>
      </w:r>
      <w:r w:rsidR="00B03833" w:rsidRPr="009D53A9">
        <w:rPr>
          <w:rFonts w:asciiTheme="minorHAnsi" w:hAnsiTheme="minorHAnsi" w:cstheme="minorHAnsi"/>
          <w:lang w:val="es-CR"/>
        </w:rPr>
        <w:t xml:space="preserve">. </w:t>
      </w:r>
      <w:r w:rsidR="00B03833" w:rsidRPr="009D53A9">
        <w:rPr>
          <w:rFonts w:asciiTheme="minorHAnsi" w:hAnsiTheme="minorHAnsi" w:cstheme="minorHAnsi"/>
          <w:b/>
          <w:lang w:val="es-CR"/>
        </w:rPr>
        <w:t>N</w:t>
      </w:r>
      <w:r w:rsidR="001A251F" w:rsidRPr="009D53A9">
        <w:rPr>
          <w:rFonts w:asciiTheme="minorHAnsi" w:hAnsiTheme="minorHAnsi" w:cstheme="minorHAnsi"/>
          <w:b/>
          <w:lang w:val="es-CR"/>
        </w:rPr>
        <w:t xml:space="preserve">o obstante, </w:t>
      </w:r>
      <w:r w:rsidRPr="009D53A9">
        <w:rPr>
          <w:rFonts w:asciiTheme="minorHAnsi" w:hAnsiTheme="minorHAnsi" w:cstheme="minorHAnsi"/>
          <w:b/>
          <w:lang w:val="es-CR"/>
        </w:rPr>
        <w:t xml:space="preserve">el propósito es </w:t>
      </w:r>
      <w:r w:rsidR="00B27537" w:rsidRPr="009D53A9">
        <w:rPr>
          <w:rFonts w:asciiTheme="minorHAnsi" w:hAnsiTheme="minorHAnsi" w:cstheme="minorHAnsi"/>
          <w:b/>
          <w:lang w:val="es-CR"/>
        </w:rPr>
        <w:t>que,</w:t>
      </w:r>
      <w:r w:rsidRPr="009D53A9">
        <w:rPr>
          <w:rFonts w:asciiTheme="minorHAnsi" w:hAnsiTheme="minorHAnsi" w:cstheme="minorHAnsi"/>
          <w:b/>
          <w:lang w:val="es-CR"/>
        </w:rPr>
        <w:t xml:space="preserve"> a partir de la entrega de este </w:t>
      </w:r>
      <w:r w:rsidRPr="009D53A9">
        <w:rPr>
          <w:rFonts w:asciiTheme="minorHAnsi" w:hAnsiTheme="minorHAnsi" w:cstheme="minorHAnsi"/>
          <w:b/>
          <w:lang w:val="es-CR"/>
        </w:rPr>
        <w:lastRenderedPageBreak/>
        <w:t xml:space="preserve">informe, el Estado </w:t>
      </w:r>
      <w:r w:rsidR="00B03833" w:rsidRPr="009D53A9">
        <w:rPr>
          <w:rFonts w:asciiTheme="minorHAnsi" w:hAnsiTheme="minorHAnsi" w:cstheme="minorHAnsi"/>
          <w:b/>
          <w:lang w:val="es-CR"/>
        </w:rPr>
        <w:t xml:space="preserve">correspondiente </w:t>
      </w:r>
      <w:r w:rsidRPr="009D53A9">
        <w:rPr>
          <w:rFonts w:asciiTheme="minorHAnsi" w:hAnsiTheme="minorHAnsi" w:cstheme="minorHAnsi"/>
          <w:b/>
          <w:lang w:val="es-CR"/>
        </w:rPr>
        <w:t>adopte progresivamente las medidas tendientes a generar la información solicitada</w:t>
      </w:r>
      <w:r w:rsidR="00EE1D10" w:rsidRPr="009D53A9">
        <w:rPr>
          <w:rFonts w:asciiTheme="minorHAnsi" w:hAnsiTheme="minorHAnsi" w:cstheme="minorHAnsi"/>
          <w:b/>
          <w:lang w:val="es-CR"/>
        </w:rPr>
        <w:t>, de modo que pueda presentarla en su próximo informe nacional</w:t>
      </w:r>
      <w:r w:rsidRPr="009D53A9">
        <w:rPr>
          <w:rFonts w:asciiTheme="minorHAnsi" w:hAnsiTheme="minorHAnsi" w:cstheme="minorHAnsi"/>
          <w:lang w:val="es-CR"/>
        </w:rPr>
        <w:t>.</w:t>
      </w:r>
      <w:r w:rsidR="00B03833" w:rsidRPr="009D53A9">
        <w:rPr>
          <w:rFonts w:asciiTheme="minorHAnsi" w:hAnsiTheme="minorHAnsi" w:cstheme="minorHAnsi"/>
          <w:lang w:val="es-CR"/>
        </w:rPr>
        <w:t xml:space="preserve"> </w:t>
      </w:r>
    </w:p>
    <w:p w14:paraId="172E71CA" w14:textId="77777777" w:rsidR="001E2DB4" w:rsidRPr="009D53A9" w:rsidRDefault="001E2DB4" w:rsidP="00D85FA0">
      <w:pPr>
        <w:spacing w:after="0" w:line="240" w:lineRule="auto"/>
        <w:ind w:left="360"/>
        <w:jc w:val="both"/>
        <w:rPr>
          <w:rFonts w:asciiTheme="minorHAnsi" w:hAnsiTheme="minorHAnsi" w:cstheme="minorHAnsi"/>
          <w:lang w:val="es-CR"/>
        </w:rPr>
      </w:pPr>
    </w:p>
    <w:p w14:paraId="6BCFFF0A" w14:textId="77777777" w:rsidR="00D82974" w:rsidRPr="009D53A9" w:rsidRDefault="001E2DB4"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El Comité ha procurado adoptar</w:t>
      </w:r>
      <w:r w:rsidR="00F14CDD" w:rsidRPr="009D53A9">
        <w:rPr>
          <w:rFonts w:asciiTheme="minorHAnsi" w:hAnsiTheme="minorHAnsi" w:cstheme="minorHAnsi"/>
          <w:lang w:val="es-CR"/>
        </w:rPr>
        <w:t xml:space="preserve"> </w:t>
      </w:r>
      <w:r w:rsidRPr="009D53A9">
        <w:rPr>
          <w:rFonts w:asciiTheme="minorHAnsi" w:hAnsiTheme="minorHAnsi" w:cstheme="minorHAnsi"/>
          <w:lang w:val="es-CR"/>
        </w:rPr>
        <w:t>descriptores que sean lo m</w:t>
      </w:r>
      <w:r w:rsidR="00152FB7" w:rsidRPr="009D53A9">
        <w:rPr>
          <w:rFonts w:asciiTheme="minorHAnsi" w:hAnsiTheme="minorHAnsi" w:cstheme="minorHAnsi"/>
          <w:lang w:val="es-CR"/>
        </w:rPr>
        <w:t>á</w:t>
      </w:r>
      <w:r w:rsidRPr="009D53A9">
        <w:rPr>
          <w:rFonts w:asciiTheme="minorHAnsi" w:hAnsiTheme="minorHAnsi" w:cstheme="minorHAnsi"/>
          <w:lang w:val="es-CR"/>
        </w:rPr>
        <w:t>s estandarizados posibles y de común aplicación en todos los Estados miembros de la OEA, sin embargo, ante el supuesto en que algunos descriptores</w:t>
      </w:r>
      <w:r w:rsidR="00FC3B49" w:rsidRPr="009D53A9">
        <w:rPr>
          <w:rFonts w:asciiTheme="minorHAnsi" w:hAnsiTheme="minorHAnsi" w:cstheme="minorHAnsi"/>
          <w:lang w:val="es-CR"/>
        </w:rPr>
        <w:t xml:space="preserve">  (como</w:t>
      </w:r>
      <w:r w:rsidR="00D82974" w:rsidRPr="009D53A9">
        <w:rPr>
          <w:rFonts w:asciiTheme="minorHAnsi" w:hAnsiTheme="minorHAnsi" w:cstheme="minorHAnsi"/>
          <w:lang w:val="es-CR"/>
        </w:rPr>
        <w:t xml:space="preserve"> por ejemplo</w:t>
      </w:r>
      <w:r w:rsidR="00FC3B49" w:rsidRPr="009D53A9">
        <w:rPr>
          <w:rFonts w:asciiTheme="minorHAnsi" w:hAnsiTheme="minorHAnsi" w:cstheme="minorHAnsi"/>
          <w:lang w:val="es-CR"/>
        </w:rPr>
        <w:t xml:space="preserve"> tramo de edades, tipos de etn</w:t>
      </w:r>
      <w:r w:rsidR="00D82974" w:rsidRPr="009D53A9">
        <w:rPr>
          <w:rFonts w:asciiTheme="minorHAnsi" w:hAnsiTheme="minorHAnsi" w:cstheme="minorHAnsi"/>
          <w:lang w:val="es-CR"/>
        </w:rPr>
        <w:t>ias, niveles de pobreza o</w:t>
      </w:r>
      <w:r w:rsidR="00FC3B49" w:rsidRPr="009D53A9">
        <w:rPr>
          <w:rFonts w:asciiTheme="minorHAnsi" w:hAnsiTheme="minorHAnsi" w:cstheme="minorHAnsi"/>
          <w:lang w:val="es-CR"/>
        </w:rPr>
        <w:t xml:space="preserve"> niveles educativos) varíen ligeramente con respecto a los rangos o criterios empleados </w:t>
      </w:r>
      <w:r w:rsidR="00EE1D10" w:rsidRPr="009D53A9">
        <w:rPr>
          <w:rFonts w:asciiTheme="minorHAnsi" w:hAnsiTheme="minorHAnsi" w:cstheme="minorHAnsi"/>
          <w:lang w:val="es-CR"/>
        </w:rPr>
        <w:t>por algún Estado</w:t>
      </w:r>
      <w:r w:rsidR="00FC3B49" w:rsidRPr="009D53A9">
        <w:rPr>
          <w:rFonts w:asciiTheme="minorHAnsi" w:hAnsiTheme="minorHAnsi" w:cstheme="minorHAnsi"/>
          <w:lang w:val="es-CR"/>
        </w:rPr>
        <w:t xml:space="preserve"> a nivel interno</w:t>
      </w:r>
      <w:r w:rsidR="00D82974" w:rsidRPr="009D53A9">
        <w:rPr>
          <w:rFonts w:asciiTheme="minorHAnsi" w:hAnsiTheme="minorHAnsi" w:cstheme="minorHAnsi"/>
          <w:lang w:val="es-CR"/>
        </w:rPr>
        <w:t xml:space="preserve">, </w:t>
      </w:r>
      <w:r w:rsidR="00FC3B49" w:rsidRPr="009D53A9">
        <w:rPr>
          <w:rFonts w:asciiTheme="minorHAnsi" w:hAnsiTheme="minorHAnsi" w:cstheme="minorHAnsi"/>
          <w:lang w:val="es-CR"/>
        </w:rPr>
        <w:t xml:space="preserve"> o</w:t>
      </w:r>
      <w:r w:rsidRPr="009D53A9">
        <w:rPr>
          <w:rFonts w:asciiTheme="minorHAnsi" w:hAnsiTheme="minorHAnsi" w:cstheme="minorHAnsi"/>
          <w:lang w:val="es-CR"/>
        </w:rPr>
        <w:t xml:space="preserve"> </w:t>
      </w:r>
      <w:r w:rsidR="00D82974" w:rsidRPr="009D53A9">
        <w:rPr>
          <w:rFonts w:asciiTheme="minorHAnsi" w:hAnsiTheme="minorHAnsi" w:cstheme="minorHAnsi"/>
          <w:lang w:val="es-CR"/>
        </w:rPr>
        <w:t xml:space="preserve"> </w:t>
      </w:r>
      <w:r w:rsidR="00740C2A" w:rsidRPr="009D53A9">
        <w:rPr>
          <w:rFonts w:asciiTheme="minorHAnsi" w:hAnsiTheme="minorHAnsi" w:cstheme="minorHAnsi"/>
          <w:lang w:val="es-CR"/>
        </w:rPr>
        <w:t>é</w:t>
      </w:r>
      <w:r w:rsidR="00D82974" w:rsidRPr="009D53A9">
        <w:rPr>
          <w:rFonts w:asciiTheme="minorHAnsi" w:hAnsiTheme="minorHAnsi" w:cstheme="minorHAnsi"/>
          <w:lang w:val="es-CR"/>
        </w:rPr>
        <w:t xml:space="preserve">stos </w:t>
      </w:r>
      <w:r w:rsidRPr="009D53A9">
        <w:rPr>
          <w:rFonts w:asciiTheme="minorHAnsi" w:hAnsiTheme="minorHAnsi" w:cstheme="minorHAnsi"/>
          <w:lang w:val="es-CR"/>
        </w:rPr>
        <w:t xml:space="preserve">no </w:t>
      </w:r>
      <w:r w:rsidR="00EE1D10" w:rsidRPr="009D53A9">
        <w:rPr>
          <w:rFonts w:asciiTheme="minorHAnsi" w:hAnsiTheme="minorHAnsi" w:cstheme="minorHAnsi"/>
          <w:lang w:val="es-CR"/>
        </w:rPr>
        <w:t xml:space="preserve">le sean aplicables en su totalidad, </w:t>
      </w:r>
      <w:r w:rsidR="007E6CF8" w:rsidRPr="009D53A9">
        <w:rPr>
          <w:rFonts w:asciiTheme="minorHAnsi" w:hAnsiTheme="minorHAnsi" w:cstheme="minorHAnsi"/>
          <w:lang w:val="es-CR"/>
        </w:rPr>
        <w:t>este</w:t>
      </w:r>
      <w:r w:rsidRPr="009D53A9">
        <w:rPr>
          <w:rFonts w:asciiTheme="minorHAnsi" w:hAnsiTheme="minorHAnsi" w:cstheme="minorHAnsi"/>
          <w:lang w:val="es-CR"/>
        </w:rPr>
        <w:t xml:space="preserve"> </w:t>
      </w:r>
      <w:r w:rsidR="007E6CF8" w:rsidRPr="009D53A9">
        <w:rPr>
          <w:rFonts w:asciiTheme="minorHAnsi" w:hAnsiTheme="minorHAnsi" w:cstheme="minorHAnsi"/>
          <w:lang w:val="es-CR"/>
        </w:rPr>
        <w:t xml:space="preserve">último </w:t>
      </w:r>
      <w:r w:rsidRPr="009D53A9">
        <w:rPr>
          <w:rFonts w:asciiTheme="minorHAnsi" w:hAnsiTheme="minorHAnsi" w:cstheme="minorHAnsi"/>
          <w:lang w:val="es-CR"/>
        </w:rPr>
        <w:t xml:space="preserve">deberá hacer notar </w:t>
      </w:r>
      <w:r w:rsidR="007E6CF8" w:rsidRPr="009D53A9">
        <w:rPr>
          <w:rFonts w:asciiTheme="minorHAnsi" w:hAnsiTheme="minorHAnsi" w:cstheme="minorHAnsi"/>
          <w:lang w:val="es-CR"/>
        </w:rPr>
        <w:t>dicha</w:t>
      </w:r>
      <w:r w:rsidRPr="009D53A9">
        <w:rPr>
          <w:rFonts w:asciiTheme="minorHAnsi" w:hAnsiTheme="minorHAnsi" w:cstheme="minorHAnsi"/>
          <w:lang w:val="es-CR"/>
        </w:rPr>
        <w:t xml:space="preserve"> circunstancia colocando un comentario explicativo sobre su propio</w:t>
      </w:r>
      <w:r w:rsidR="00F14CDD" w:rsidRPr="009D53A9">
        <w:rPr>
          <w:rFonts w:asciiTheme="minorHAnsi" w:hAnsiTheme="minorHAnsi" w:cstheme="minorHAnsi"/>
          <w:lang w:val="es-CR"/>
        </w:rPr>
        <w:t xml:space="preserve"> criterio de clasificación, estadística disponible y/o normativa aplicable</w:t>
      </w:r>
      <w:r w:rsidR="00B727DF" w:rsidRPr="009D53A9">
        <w:rPr>
          <w:rFonts w:asciiTheme="minorHAnsi" w:hAnsiTheme="minorHAnsi" w:cstheme="minorHAnsi"/>
          <w:lang w:val="es-CR"/>
        </w:rPr>
        <w:t xml:space="preserve"> y responder conforme a la data disponible</w:t>
      </w:r>
      <w:r w:rsidRPr="009D53A9">
        <w:rPr>
          <w:rFonts w:asciiTheme="minorHAnsi" w:hAnsiTheme="minorHAnsi" w:cstheme="minorHAnsi"/>
          <w:lang w:val="es-CR"/>
        </w:rPr>
        <w:t>.</w:t>
      </w:r>
    </w:p>
    <w:p w14:paraId="2578065D" w14:textId="77777777" w:rsidR="00D82974" w:rsidRPr="009D53A9" w:rsidRDefault="00D82974" w:rsidP="00D85FA0">
      <w:pPr>
        <w:spacing w:after="0" w:line="240" w:lineRule="auto"/>
        <w:jc w:val="both"/>
        <w:rPr>
          <w:rFonts w:asciiTheme="minorHAnsi" w:hAnsiTheme="minorHAnsi" w:cstheme="minorHAnsi"/>
          <w:lang w:val="es-CR"/>
        </w:rPr>
      </w:pPr>
    </w:p>
    <w:p w14:paraId="0898EEA3" w14:textId="77777777" w:rsidR="00D82974" w:rsidRPr="009D53A9" w:rsidRDefault="00D82974"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Con el objetivo de simplificar los descriptores de cada indicador se han diferenciado éstos entre los obligatorios o requeridos y los complementarios. Son descriptores obligatorios los de </w:t>
      </w:r>
      <w:r w:rsidRPr="009D53A9">
        <w:rPr>
          <w:rFonts w:asciiTheme="minorHAnsi" w:hAnsiTheme="minorHAnsi" w:cstheme="minorHAnsi"/>
          <w:b/>
          <w:lang w:val="es-CR"/>
        </w:rPr>
        <w:t>género y edad</w:t>
      </w:r>
      <w:r w:rsidRPr="009D53A9">
        <w:rPr>
          <w:rFonts w:asciiTheme="minorHAnsi" w:hAnsiTheme="minorHAnsi" w:cstheme="minorHAnsi"/>
          <w:lang w:val="es-CR"/>
        </w:rPr>
        <w:t>.</w:t>
      </w:r>
    </w:p>
    <w:p w14:paraId="6E079650" w14:textId="77777777" w:rsidR="0032495C" w:rsidRPr="009D53A9" w:rsidRDefault="0032495C" w:rsidP="00D85FA0">
      <w:pPr>
        <w:spacing w:after="0" w:line="240" w:lineRule="auto"/>
        <w:jc w:val="both"/>
        <w:rPr>
          <w:rFonts w:asciiTheme="minorHAnsi" w:hAnsiTheme="minorHAnsi" w:cstheme="minorHAnsi"/>
          <w:color w:val="FF00FF"/>
          <w:lang w:val="es-CR"/>
        </w:rPr>
      </w:pPr>
    </w:p>
    <w:p w14:paraId="341E769F" w14:textId="77777777" w:rsidR="0032495C" w:rsidRPr="009D53A9" w:rsidRDefault="0032495C"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En aquellos casos en que los indicadores posean descriptores de género, los países podrán adicionar la opción de transgénero de contar con esta información disponible.</w:t>
      </w:r>
    </w:p>
    <w:p w14:paraId="0FB97979" w14:textId="77777777" w:rsidR="00C96275" w:rsidRPr="009D53A9" w:rsidRDefault="00C96275" w:rsidP="00D85FA0">
      <w:pPr>
        <w:spacing w:after="0" w:line="240" w:lineRule="auto"/>
        <w:jc w:val="both"/>
        <w:rPr>
          <w:rFonts w:asciiTheme="minorHAnsi" w:hAnsiTheme="minorHAnsi" w:cstheme="minorHAnsi"/>
          <w:color w:val="FF00FF"/>
          <w:lang w:val="es-CR"/>
        </w:rPr>
      </w:pPr>
    </w:p>
    <w:p w14:paraId="5975C3EA" w14:textId="77777777" w:rsidR="00C96275" w:rsidRPr="009D53A9" w:rsidRDefault="007572E1" w:rsidP="00D85FA0">
      <w:pPr>
        <w:numPr>
          <w:ilvl w:val="0"/>
          <w:numId w:val="3"/>
        </w:num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En aquellos casos en que </w:t>
      </w:r>
      <w:r w:rsidR="00716EB8" w:rsidRPr="009D53A9">
        <w:rPr>
          <w:rFonts w:asciiTheme="minorHAnsi" w:hAnsiTheme="minorHAnsi" w:cstheme="minorHAnsi"/>
          <w:lang w:val="es-CR"/>
        </w:rPr>
        <w:t xml:space="preserve">la información solicitada por un indicador sea susceptible de ser desagregada con base a la variable de orientación sexual </w:t>
      </w:r>
      <w:r w:rsidR="0042628B" w:rsidRPr="009D53A9">
        <w:rPr>
          <w:rFonts w:asciiTheme="minorHAnsi" w:hAnsiTheme="minorHAnsi" w:cstheme="minorHAnsi"/>
          <w:lang w:val="es-CR"/>
        </w:rPr>
        <w:t xml:space="preserve">y/o identidad de género </w:t>
      </w:r>
      <w:r w:rsidR="00716EB8" w:rsidRPr="009D53A9">
        <w:rPr>
          <w:rFonts w:asciiTheme="minorHAnsi" w:hAnsiTheme="minorHAnsi" w:cstheme="minorHAnsi"/>
          <w:lang w:val="es-CR"/>
        </w:rPr>
        <w:t xml:space="preserve">y se cuente con dicha información a nivel nacional, </w:t>
      </w:r>
      <w:r w:rsidR="00EE1D10" w:rsidRPr="009D53A9">
        <w:rPr>
          <w:rFonts w:asciiTheme="minorHAnsi" w:hAnsiTheme="minorHAnsi" w:cstheme="minorHAnsi"/>
          <w:lang w:val="es-CR"/>
        </w:rPr>
        <w:t>el Estado que reporta</w:t>
      </w:r>
      <w:r w:rsidR="00716EB8" w:rsidRPr="009D53A9">
        <w:rPr>
          <w:rFonts w:asciiTheme="minorHAnsi" w:hAnsiTheme="minorHAnsi" w:cstheme="minorHAnsi"/>
          <w:lang w:val="es-CR"/>
        </w:rPr>
        <w:t xml:space="preserve"> deberá colocar dicha información dentro de un nuevo descriptor que agregará manualmente denominado “Orientación sexual</w:t>
      </w:r>
      <w:r w:rsidR="00EE1D10" w:rsidRPr="009D53A9">
        <w:rPr>
          <w:rFonts w:asciiTheme="minorHAnsi" w:hAnsiTheme="minorHAnsi" w:cstheme="minorHAnsi"/>
          <w:lang w:val="es-CR"/>
        </w:rPr>
        <w:t xml:space="preserve"> o </w:t>
      </w:r>
      <w:r w:rsidR="0042628B" w:rsidRPr="009D53A9">
        <w:rPr>
          <w:rFonts w:asciiTheme="minorHAnsi" w:hAnsiTheme="minorHAnsi" w:cstheme="minorHAnsi"/>
          <w:lang w:val="es-CR"/>
        </w:rPr>
        <w:t>identidad de género</w:t>
      </w:r>
      <w:r w:rsidR="00716EB8" w:rsidRPr="009D53A9">
        <w:rPr>
          <w:rFonts w:asciiTheme="minorHAnsi" w:hAnsiTheme="minorHAnsi" w:cstheme="minorHAnsi"/>
          <w:lang w:val="es-CR"/>
        </w:rPr>
        <w:t xml:space="preserve">” y </w:t>
      </w:r>
      <w:r w:rsidR="00EE1D10" w:rsidRPr="009D53A9">
        <w:rPr>
          <w:rFonts w:asciiTheme="minorHAnsi" w:hAnsiTheme="minorHAnsi" w:cstheme="minorHAnsi"/>
          <w:lang w:val="es-CR"/>
        </w:rPr>
        <w:t>vaciar dentro de él</w:t>
      </w:r>
      <w:r w:rsidR="0042628B" w:rsidRPr="009D53A9">
        <w:rPr>
          <w:rFonts w:asciiTheme="minorHAnsi" w:hAnsiTheme="minorHAnsi" w:cstheme="minorHAnsi"/>
          <w:lang w:val="es-CR"/>
        </w:rPr>
        <w:t xml:space="preserve"> la información que tenga disponible sobre las personas </w:t>
      </w:r>
      <w:r w:rsidR="00716EB8" w:rsidRPr="009D53A9">
        <w:rPr>
          <w:rFonts w:asciiTheme="minorHAnsi" w:hAnsiTheme="minorHAnsi" w:cstheme="minorHAnsi"/>
          <w:lang w:val="es-CR"/>
        </w:rPr>
        <w:t xml:space="preserve">lesbianas, gays, bisexuales </w:t>
      </w:r>
      <w:r w:rsidR="0042628B" w:rsidRPr="009D53A9">
        <w:rPr>
          <w:rFonts w:asciiTheme="minorHAnsi" w:hAnsiTheme="minorHAnsi" w:cstheme="minorHAnsi"/>
          <w:lang w:val="es-CR"/>
        </w:rPr>
        <w:t>o transgénero (LGBT) con discapacidad.</w:t>
      </w:r>
      <w:r w:rsidR="00716EB8" w:rsidRPr="009D53A9">
        <w:rPr>
          <w:rFonts w:asciiTheme="minorHAnsi" w:hAnsiTheme="minorHAnsi" w:cstheme="minorHAnsi"/>
          <w:lang w:val="es-CR"/>
        </w:rPr>
        <w:t xml:space="preserve"> </w:t>
      </w:r>
    </w:p>
    <w:p w14:paraId="15E9C140" w14:textId="77777777" w:rsidR="001E2DB4" w:rsidRPr="009D53A9" w:rsidRDefault="001E2DB4" w:rsidP="00D85FA0">
      <w:pPr>
        <w:spacing w:after="0" w:line="240" w:lineRule="auto"/>
        <w:jc w:val="both"/>
        <w:rPr>
          <w:rFonts w:asciiTheme="minorHAnsi" w:hAnsiTheme="minorHAnsi" w:cstheme="minorHAnsi"/>
          <w:color w:val="FF00FF"/>
          <w:lang w:val="es-CR"/>
        </w:rPr>
      </w:pPr>
    </w:p>
    <w:p w14:paraId="43A7748A" w14:textId="77777777" w:rsidR="00271D7F" w:rsidRPr="009D53A9" w:rsidRDefault="00271D7F" w:rsidP="00D85FA0">
      <w:pPr>
        <w:spacing w:after="0" w:line="240" w:lineRule="auto"/>
        <w:jc w:val="center"/>
        <w:rPr>
          <w:rFonts w:asciiTheme="minorHAnsi" w:hAnsiTheme="minorHAnsi" w:cstheme="minorHAnsi"/>
          <w:b/>
          <w:sz w:val="28"/>
          <w:szCs w:val="28"/>
          <w:lang w:val="es-CR"/>
        </w:rPr>
      </w:pPr>
    </w:p>
    <w:p w14:paraId="3AA80B38" w14:textId="77777777" w:rsidR="00473EE7" w:rsidRPr="009D53A9" w:rsidRDefault="00271D7F" w:rsidP="00D85FA0">
      <w:pPr>
        <w:pStyle w:val="Heading2"/>
        <w:spacing w:before="0" w:beforeAutospacing="0" w:after="0" w:afterAutospacing="0"/>
        <w:rPr>
          <w:rFonts w:asciiTheme="minorHAnsi" w:hAnsiTheme="minorHAnsi" w:cstheme="minorHAnsi"/>
          <w:sz w:val="28"/>
          <w:szCs w:val="28"/>
          <w:lang w:val="es-CR"/>
        </w:rPr>
      </w:pPr>
      <w:bookmarkStart w:id="7" w:name="_Toc47458451"/>
      <w:bookmarkStart w:id="8" w:name="_Toc50018303"/>
      <w:r w:rsidRPr="009D53A9">
        <w:rPr>
          <w:rFonts w:asciiTheme="minorHAnsi" w:hAnsiTheme="minorHAnsi" w:cstheme="minorHAnsi"/>
          <w:sz w:val="28"/>
          <w:szCs w:val="28"/>
          <w:lang w:val="es-CR"/>
        </w:rPr>
        <w:t>II. DEFINICIONES</w:t>
      </w:r>
      <w:bookmarkEnd w:id="7"/>
      <w:bookmarkEnd w:id="8"/>
    </w:p>
    <w:p w14:paraId="5BC324E8" w14:textId="77777777" w:rsidR="00271D7F" w:rsidRPr="009D53A9" w:rsidRDefault="00271D7F" w:rsidP="00D85FA0">
      <w:pPr>
        <w:spacing w:after="0" w:line="240" w:lineRule="auto"/>
        <w:rPr>
          <w:rFonts w:asciiTheme="minorHAnsi" w:hAnsiTheme="minorHAnsi" w:cstheme="minorHAnsi"/>
          <w:b/>
          <w:lang w:val="es-CR"/>
        </w:rPr>
      </w:pPr>
    </w:p>
    <w:p w14:paraId="686BAFA5" w14:textId="77777777" w:rsidR="00F24763" w:rsidRPr="009D53A9" w:rsidRDefault="00E739BE" w:rsidP="00D85FA0">
      <w:pPr>
        <w:numPr>
          <w:ilvl w:val="0"/>
          <w:numId w:val="2"/>
        </w:numPr>
        <w:tabs>
          <w:tab w:val="clear" w:pos="720"/>
          <w:tab w:val="num" w:pos="360"/>
        </w:tabs>
        <w:spacing w:after="0" w:line="240" w:lineRule="auto"/>
        <w:ind w:left="360"/>
        <w:jc w:val="both"/>
        <w:rPr>
          <w:rFonts w:asciiTheme="minorHAnsi" w:hAnsiTheme="minorHAnsi" w:cstheme="minorHAnsi"/>
          <w:u w:val="single"/>
          <w:lang w:val="es-CR"/>
        </w:rPr>
      </w:pPr>
      <w:r w:rsidRPr="009D53A9">
        <w:rPr>
          <w:rFonts w:asciiTheme="minorHAnsi" w:hAnsiTheme="minorHAnsi" w:cstheme="minorHAnsi"/>
          <w:u w:val="single"/>
          <w:lang w:val="es-CR"/>
        </w:rPr>
        <w:t xml:space="preserve">META </w:t>
      </w:r>
      <w:r w:rsidR="00271D7F" w:rsidRPr="009D53A9">
        <w:rPr>
          <w:rFonts w:asciiTheme="minorHAnsi" w:hAnsiTheme="minorHAnsi" w:cstheme="minorHAnsi"/>
          <w:u w:val="single"/>
          <w:lang w:val="es-CR"/>
        </w:rPr>
        <w:t>IDEAL BASE</w:t>
      </w:r>
    </w:p>
    <w:p w14:paraId="063E4535" w14:textId="77777777" w:rsidR="00E739BE" w:rsidRPr="009D53A9" w:rsidRDefault="00E739BE" w:rsidP="00D85FA0">
      <w:pPr>
        <w:spacing w:after="0" w:line="240" w:lineRule="auto"/>
        <w:jc w:val="both"/>
        <w:rPr>
          <w:rFonts w:asciiTheme="minorHAnsi" w:hAnsiTheme="minorHAnsi" w:cstheme="minorHAnsi"/>
          <w:lang w:val="es-CR"/>
        </w:rPr>
      </w:pPr>
    </w:p>
    <w:p w14:paraId="1DF1A3D3" w14:textId="77777777" w:rsidR="00E739BE" w:rsidRPr="009D53A9" w:rsidRDefault="00E739BE"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El enfoque metodológico que motiva el presente formato parte de la fijación de una META IDEAL común para todos los países de la región:  </w:t>
      </w:r>
    </w:p>
    <w:p w14:paraId="5A269783" w14:textId="77777777" w:rsidR="00E739BE" w:rsidRPr="009D53A9" w:rsidRDefault="00E739BE" w:rsidP="00D85FA0">
      <w:pPr>
        <w:spacing w:after="0" w:line="240" w:lineRule="auto"/>
        <w:jc w:val="both"/>
        <w:rPr>
          <w:rFonts w:asciiTheme="minorHAnsi" w:hAnsiTheme="minorHAnsi" w:cstheme="minorHAnsi"/>
          <w:lang w:val="es-CR"/>
        </w:rPr>
      </w:pPr>
    </w:p>
    <w:p w14:paraId="158F6FD5" w14:textId="77777777" w:rsidR="00E739BE" w:rsidRPr="009D53A9" w:rsidRDefault="00E739BE" w:rsidP="00D85FA0">
      <w:pPr>
        <w:spacing w:after="0" w:line="240" w:lineRule="auto"/>
        <w:jc w:val="both"/>
        <w:rPr>
          <w:rFonts w:asciiTheme="minorHAnsi" w:hAnsiTheme="minorHAnsi" w:cstheme="minorHAnsi"/>
          <w:i/>
          <w:iCs/>
          <w:lang w:val="es-CR"/>
        </w:rPr>
      </w:pPr>
      <w:r w:rsidRPr="009D53A9">
        <w:rPr>
          <w:rFonts w:asciiTheme="minorHAnsi" w:hAnsiTheme="minorHAnsi" w:cstheme="minorHAnsi"/>
          <w:i/>
          <w:iCs/>
          <w:lang w:val="es-CR"/>
        </w:rPr>
        <w:t>Que no exista discriminación contra las personas con discapacidad en ninguno de los ámbitos o áre</w:t>
      </w:r>
      <w:r w:rsidR="00A15C24" w:rsidRPr="009D53A9">
        <w:rPr>
          <w:rFonts w:asciiTheme="minorHAnsi" w:hAnsiTheme="minorHAnsi" w:cstheme="minorHAnsi"/>
          <w:i/>
          <w:iCs/>
          <w:lang w:val="es-CR"/>
        </w:rPr>
        <w:t>a</w:t>
      </w:r>
      <w:r w:rsidRPr="009D53A9">
        <w:rPr>
          <w:rFonts w:asciiTheme="minorHAnsi" w:hAnsiTheme="minorHAnsi" w:cstheme="minorHAnsi"/>
          <w:i/>
          <w:iCs/>
          <w:lang w:val="es-CR"/>
        </w:rPr>
        <w:t xml:space="preserve">s incluidas en el </w:t>
      </w:r>
      <w:r w:rsidR="001A251F" w:rsidRPr="009D53A9">
        <w:rPr>
          <w:rFonts w:asciiTheme="minorHAnsi" w:hAnsiTheme="minorHAnsi" w:cstheme="minorHAnsi"/>
          <w:i/>
          <w:iCs/>
          <w:lang w:val="es-CR"/>
        </w:rPr>
        <w:t>Programa de</w:t>
      </w:r>
      <w:r w:rsidRPr="009D53A9">
        <w:rPr>
          <w:rFonts w:asciiTheme="minorHAnsi" w:hAnsiTheme="minorHAnsi" w:cstheme="minorHAnsi"/>
          <w:i/>
          <w:iCs/>
          <w:lang w:val="es-CR"/>
        </w:rPr>
        <w:t xml:space="preserve"> Acción </w:t>
      </w:r>
      <w:r w:rsidR="001A251F" w:rsidRPr="009D53A9">
        <w:rPr>
          <w:rFonts w:asciiTheme="minorHAnsi" w:hAnsiTheme="minorHAnsi" w:cstheme="minorHAnsi"/>
          <w:i/>
          <w:iCs/>
          <w:lang w:val="es-CR"/>
        </w:rPr>
        <w:t>para el Decenio de las Américas por los Derechos y la Dignidad de las Personas con Discapacidad</w:t>
      </w:r>
      <w:r w:rsidRPr="009D53A9">
        <w:rPr>
          <w:rFonts w:asciiTheme="minorHAnsi" w:hAnsiTheme="minorHAnsi" w:cstheme="minorHAnsi"/>
          <w:i/>
          <w:iCs/>
          <w:lang w:val="es-CR"/>
        </w:rPr>
        <w:t xml:space="preserve"> (PAD), esto es: que la situación y las oportunidades de la persona con discapac</w:t>
      </w:r>
      <w:r w:rsidR="001A251F" w:rsidRPr="009D53A9">
        <w:rPr>
          <w:rFonts w:asciiTheme="minorHAnsi" w:hAnsiTheme="minorHAnsi" w:cstheme="minorHAnsi"/>
          <w:i/>
          <w:iCs/>
          <w:lang w:val="es-CR"/>
        </w:rPr>
        <w:t xml:space="preserve">idad sean iguales a las de las </w:t>
      </w:r>
      <w:r w:rsidRPr="009D53A9">
        <w:rPr>
          <w:rFonts w:asciiTheme="minorHAnsi" w:hAnsiTheme="minorHAnsi" w:cstheme="minorHAnsi"/>
          <w:i/>
          <w:iCs/>
          <w:lang w:val="es-CR"/>
        </w:rPr>
        <w:t>personas sin discapacidad.</w:t>
      </w:r>
    </w:p>
    <w:p w14:paraId="3AC1FFCB" w14:textId="77777777" w:rsidR="00E739BE" w:rsidRPr="009D53A9" w:rsidRDefault="00E739BE" w:rsidP="00D85FA0">
      <w:pPr>
        <w:spacing w:after="0" w:line="240" w:lineRule="auto"/>
        <w:jc w:val="both"/>
        <w:rPr>
          <w:rFonts w:asciiTheme="minorHAnsi" w:hAnsiTheme="minorHAnsi" w:cstheme="minorHAnsi"/>
          <w:iCs/>
          <w:lang w:val="es-CR"/>
        </w:rPr>
      </w:pPr>
    </w:p>
    <w:p w14:paraId="3F7ED82D" w14:textId="77777777" w:rsidR="00473EE7" w:rsidRPr="009D53A9" w:rsidRDefault="00473EE7" w:rsidP="00D85FA0">
      <w:pPr>
        <w:spacing w:after="0" w:line="240" w:lineRule="auto"/>
        <w:jc w:val="both"/>
        <w:rPr>
          <w:rFonts w:asciiTheme="minorHAnsi" w:hAnsiTheme="minorHAnsi" w:cstheme="minorHAnsi"/>
          <w:iCs/>
          <w:lang w:val="es-CR"/>
        </w:rPr>
      </w:pPr>
    </w:p>
    <w:p w14:paraId="0038107E" w14:textId="77777777" w:rsidR="00922B19" w:rsidRPr="009D53A9" w:rsidRDefault="00922B19" w:rsidP="00D85FA0">
      <w:pPr>
        <w:numPr>
          <w:ilvl w:val="0"/>
          <w:numId w:val="2"/>
        </w:numPr>
        <w:tabs>
          <w:tab w:val="clear" w:pos="720"/>
          <w:tab w:val="num" w:pos="360"/>
        </w:tabs>
        <w:spacing w:after="0" w:line="240" w:lineRule="auto"/>
        <w:ind w:left="360"/>
        <w:jc w:val="both"/>
        <w:rPr>
          <w:rFonts w:asciiTheme="minorHAnsi" w:hAnsiTheme="minorHAnsi" w:cstheme="minorHAnsi"/>
          <w:iCs/>
          <w:u w:val="single"/>
          <w:lang w:val="es-CR"/>
        </w:rPr>
      </w:pPr>
      <w:r w:rsidRPr="009D53A9">
        <w:rPr>
          <w:rFonts w:asciiTheme="minorHAnsi" w:hAnsiTheme="minorHAnsi" w:cstheme="minorHAnsi"/>
          <w:iCs/>
          <w:u w:val="single"/>
          <w:lang w:val="es-CR"/>
        </w:rPr>
        <w:t>ESTADO DE SITUACIÓN</w:t>
      </w:r>
    </w:p>
    <w:p w14:paraId="01DD5299" w14:textId="77777777" w:rsidR="00922B19" w:rsidRPr="009D53A9" w:rsidRDefault="00922B19" w:rsidP="00D85FA0">
      <w:pPr>
        <w:spacing w:after="0" w:line="240" w:lineRule="auto"/>
        <w:ind w:left="360"/>
        <w:jc w:val="both"/>
        <w:rPr>
          <w:rFonts w:asciiTheme="minorHAnsi" w:hAnsiTheme="minorHAnsi" w:cstheme="minorHAnsi"/>
          <w:iCs/>
          <w:lang w:val="es-CR"/>
        </w:rPr>
      </w:pPr>
    </w:p>
    <w:p w14:paraId="22B65A21" w14:textId="77777777" w:rsidR="00BD154B" w:rsidRPr="009D53A9" w:rsidRDefault="00BD154B" w:rsidP="00D85FA0">
      <w:pPr>
        <w:spacing w:after="0" w:line="240" w:lineRule="auto"/>
        <w:jc w:val="both"/>
        <w:rPr>
          <w:rFonts w:asciiTheme="minorHAnsi" w:hAnsiTheme="minorHAnsi" w:cstheme="minorHAnsi"/>
          <w:i/>
          <w:iCs/>
          <w:lang w:val="es-CR"/>
        </w:rPr>
      </w:pPr>
      <w:r w:rsidRPr="009D53A9">
        <w:rPr>
          <w:rFonts w:asciiTheme="minorHAnsi" w:hAnsiTheme="minorHAnsi" w:cstheme="minorHAnsi"/>
          <w:iCs/>
          <w:lang w:val="es-CR"/>
        </w:rPr>
        <w:t>Sobre la base de esta META IDEAL común, se trata de identificar cuál es el estado de situación en cada una de las áreas del PAD</w:t>
      </w:r>
      <w:r w:rsidRPr="009D53A9">
        <w:rPr>
          <w:rFonts w:asciiTheme="minorHAnsi" w:hAnsiTheme="minorHAnsi" w:cstheme="minorHAnsi"/>
          <w:i/>
          <w:iCs/>
          <w:lang w:val="es-CR"/>
        </w:rPr>
        <w:t>.</w:t>
      </w:r>
    </w:p>
    <w:p w14:paraId="48AC5BB9" w14:textId="77777777" w:rsidR="00BD154B" w:rsidRPr="009D53A9" w:rsidRDefault="00BD154B" w:rsidP="00D85FA0">
      <w:pPr>
        <w:spacing w:after="0" w:line="240" w:lineRule="auto"/>
        <w:jc w:val="both"/>
        <w:rPr>
          <w:rFonts w:asciiTheme="minorHAnsi" w:hAnsiTheme="minorHAnsi" w:cstheme="minorHAnsi"/>
          <w:i/>
          <w:iCs/>
          <w:lang w:val="es-CR"/>
        </w:rPr>
      </w:pPr>
    </w:p>
    <w:p w14:paraId="1747A78E" w14:textId="77777777" w:rsidR="00BD154B" w:rsidRPr="009D53A9" w:rsidRDefault="00BD154B" w:rsidP="00D85FA0">
      <w:pPr>
        <w:spacing w:after="0" w:line="240" w:lineRule="auto"/>
        <w:jc w:val="center"/>
        <w:rPr>
          <w:rFonts w:asciiTheme="minorHAnsi" w:hAnsiTheme="minorHAnsi" w:cstheme="minorHAnsi"/>
          <w:iCs/>
          <w:lang w:val="es-CR"/>
        </w:rPr>
      </w:pPr>
      <w:r w:rsidRPr="009D53A9">
        <w:rPr>
          <w:rFonts w:asciiTheme="minorHAnsi" w:hAnsiTheme="minorHAnsi" w:cstheme="minorHAnsi"/>
          <w:iCs/>
          <w:lang w:val="es-CR"/>
        </w:rPr>
        <w:t>Estado de situación = realidad</w:t>
      </w:r>
    </w:p>
    <w:p w14:paraId="32F3BE90" w14:textId="77777777" w:rsidR="00BD154B" w:rsidRPr="009D53A9" w:rsidRDefault="00BD154B" w:rsidP="00D85FA0">
      <w:pPr>
        <w:spacing w:after="0" w:line="240" w:lineRule="auto"/>
        <w:jc w:val="both"/>
        <w:rPr>
          <w:rFonts w:asciiTheme="minorHAnsi" w:hAnsiTheme="minorHAnsi" w:cstheme="minorHAnsi"/>
          <w:iCs/>
          <w:lang w:val="es-CR"/>
        </w:rPr>
      </w:pPr>
    </w:p>
    <w:p w14:paraId="4BE27B32" w14:textId="77777777" w:rsidR="00BD154B" w:rsidRPr="009D53A9" w:rsidRDefault="00BD154B" w:rsidP="00D85FA0">
      <w:pPr>
        <w:spacing w:after="0" w:line="240" w:lineRule="auto"/>
        <w:jc w:val="both"/>
        <w:rPr>
          <w:rFonts w:asciiTheme="minorHAnsi" w:hAnsiTheme="minorHAnsi" w:cstheme="minorHAnsi"/>
          <w:iCs/>
          <w:lang w:val="es-CR"/>
        </w:rPr>
      </w:pPr>
      <w:r w:rsidRPr="009D53A9">
        <w:rPr>
          <w:rFonts w:asciiTheme="minorHAnsi" w:hAnsiTheme="minorHAnsi" w:cstheme="minorHAnsi"/>
          <w:iCs/>
          <w:lang w:val="es-CR"/>
        </w:rPr>
        <w:t xml:space="preserve">A partir de la </w:t>
      </w:r>
      <w:r w:rsidRPr="009D53A9">
        <w:rPr>
          <w:rFonts w:asciiTheme="minorHAnsi" w:hAnsiTheme="minorHAnsi" w:cstheme="minorHAnsi"/>
          <w:b/>
          <w:bCs/>
          <w:iCs/>
          <w:lang w:val="es-CR"/>
        </w:rPr>
        <w:t>META IDEAL</w:t>
      </w:r>
      <w:r w:rsidR="00A15C24" w:rsidRPr="009D53A9">
        <w:rPr>
          <w:rFonts w:asciiTheme="minorHAnsi" w:hAnsiTheme="minorHAnsi" w:cstheme="minorHAnsi"/>
          <w:bCs/>
          <w:iCs/>
          <w:lang w:val="es-CR"/>
        </w:rPr>
        <w:t xml:space="preserve">, </w:t>
      </w:r>
      <w:r w:rsidRPr="009D53A9">
        <w:rPr>
          <w:rFonts w:asciiTheme="minorHAnsi" w:hAnsiTheme="minorHAnsi" w:cstheme="minorHAnsi"/>
          <w:bCs/>
          <w:iCs/>
          <w:lang w:val="es-CR"/>
        </w:rPr>
        <w:t>del</w:t>
      </w:r>
      <w:r w:rsidRPr="009D53A9">
        <w:rPr>
          <w:rFonts w:asciiTheme="minorHAnsi" w:hAnsiTheme="minorHAnsi" w:cstheme="minorHAnsi"/>
          <w:b/>
          <w:bCs/>
          <w:iCs/>
          <w:lang w:val="es-CR"/>
        </w:rPr>
        <w:t xml:space="preserve"> </w:t>
      </w:r>
      <w:r w:rsidR="005E4D5D" w:rsidRPr="009D53A9">
        <w:rPr>
          <w:rFonts w:asciiTheme="minorHAnsi" w:hAnsiTheme="minorHAnsi" w:cstheme="minorHAnsi"/>
          <w:b/>
          <w:bCs/>
          <w:iCs/>
          <w:lang w:val="es-CR"/>
        </w:rPr>
        <w:t xml:space="preserve">ESTADO DE SITUACIÓN </w:t>
      </w:r>
      <w:r w:rsidR="00A15C24" w:rsidRPr="009D53A9">
        <w:rPr>
          <w:rFonts w:asciiTheme="minorHAnsi" w:hAnsiTheme="minorHAnsi" w:cstheme="minorHAnsi"/>
          <w:bCs/>
          <w:iCs/>
          <w:lang w:val="es-CR"/>
        </w:rPr>
        <w:t>y de los recursos y condiciones de cada país,</w:t>
      </w:r>
      <w:r w:rsidR="00A15C24" w:rsidRPr="009D53A9">
        <w:rPr>
          <w:rFonts w:asciiTheme="minorHAnsi" w:hAnsiTheme="minorHAnsi" w:cstheme="minorHAnsi"/>
          <w:b/>
          <w:bCs/>
          <w:iCs/>
          <w:lang w:val="es-CR"/>
        </w:rPr>
        <w:t xml:space="preserve"> </w:t>
      </w:r>
      <w:r w:rsidR="00A15C24" w:rsidRPr="009D53A9">
        <w:rPr>
          <w:rFonts w:asciiTheme="minorHAnsi" w:hAnsiTheme="minorHAnsi" w:cstheme="minorHAnsi"/>
          <w:iCs/>
          <w:lang w:val="es-CR"/>
        </w:rPr>
        <w:t xml:space="preserve">los </w:t>
      </w:r>
      <w:r w:rsidRPr="009D53A9">
        <w:rPr>
          <w:rFonts w:asciiTheme="minorHAnsi" w:hAnsiTheme="minorHAnsi" w:cstheme="minorHAnsi"/>
          <w:iCs/>
          <w:lang w:val="es-CR"/>
        </w:rPr>
        <w:t>Estado</w:t>
      </w:r>
      <w:r w:rsidR="00A15C24" w:rsidRPr="009D53A9">
        <w:rPr>
          <w:rFonts w:asciiTheme="minorHAnsi" w:hAnsiTheme="minorHAnsi" w:cstheme="minorHAnsi"/>
          <w:iCs/>
          <w:lang w:val="es-CR"/>
        </w:rPr>
        <w:t>s</w:t>
      </w:r>
      <w:r w:rsidRPr="009D53A9">
        <w:rPr>
          <w:rFonts w:asciiTheme="minorHAnsi" w:hAnsiTheme="minorHAnsi" w:cstheme="minorHAnsi"/>
          <w:iCs/>
          <w:lang w:val="es-CR"/>
        </w:rPr>
        <w:t xml:space="preserve"> crea</w:t>
      </w:r>
      <w:r w:rsidR="00A15C24" w:rsidRPr="009D53A9">
        <w:rPr>
          <w:rFonts w:asciiTheme="minorHAnsi" w:hAnsiTheme="minorHAnsi" w:cstheme="minorHAnsi"/>
          <w:iCs/>
          <w:lang w:val="es-CR"/>
        </w:rPr>
        <w:t>n</w:t>
      </w:r>
      <w:r w:rsidRPr="009D53A9">
        <w:rPr>
          <w:rFonts w:asciiTheme="minorHAnsi" w:hAnsiTheme="minorHAnsi" w:cstheme="minorHAnsi"/>
          <w:iCs/>
          <w:lang w:val="es-CR"/>
        </w:rPr>
        <w:t xml:space="preserve"> su propia </w:t>
      </w:r>
      <w:r w:rsidRPr="009D53A9">
        <w:rPr>
          <w:rFonts w:asciiTheme="minorHAnsi" w:hAnsiTheme="minorHAnsi" w:cstheme="minorHAnsi"/>
          <w:b/>
          <w:bCs/>
          <w:iCs/>
          <w:lang w:val="es-CR"/>
        </w:rPr>
        <w:t>META POSIBLE</w:t>
      </w:r>
      <w:r w:rsidRPr="009D53A9">
        <w:rPr>
          <w:rFonts w:asciiTheme="minorHAnsi" w:hAnsiTheme="minorHAnsi" w:cstheme="minorHAnsi"/>
          <w:iCs/>
          <w:lang w:val="es-CR"/>
        </w:rPr>
        <w:t>.</w:t>
      </w:r>
    </w:p>
    <w:p w14:paraId="4A9D01AF" w14:textId="77777777" w:rsidR="00BD154B" w:rsidRPr="009D53A9" w:rsidRDefault="00BD154B" w:rsidP="00D85FA0">
      <w:pPr>
        <w:spacing w:after="0" w:line="240" w:lineRule="auto"/>
        <w:jc w:val="both"/>
        <w:rPr>
          <w:rFonts w:asciiTheme="minorHAnsi" w:hAnsiTheme="minorHAnsi" w:cstheme="minorHAnsi"/>
          <w:iCs/>
          <w:lang w:val="es-CR"/>
        </w:rPr>
      </w:pPr>
    </w:p>
    <w:p w14:paraId="04566C39" w14:textId="77777777" w:rsidR="00BD154B" w:rsidRPr="009D53A9" w:rsidRDefault="00BD154B" w:rsidP="00D85FA0">
      <w:pPr>
        <w:spacing w:after="0" w:line="240" w:lineRule="auto"/>
        <w:jc w:val="both"/>
        <w:rPr>
          <w:rFonts w:asciiTheme="minorHAnsi" w:hAnsiTheme="minorHAnsi" w:cstheme="minorHAnsi"/>
          <w:iCs/>
          <w:lang w:val="es-CR"/>
        </w:rPr>
      </w:pPr>
      <w:r w:rsidRPr="009D53A9">
        <w:rPr>
          <w:rFonts w:asciiTheme="minorHAnsi" w:hAnsiTheme="minorHAnsi" w:cstheme="minorHAnsi"/>
          <w:iCs/>
          <w:lang w:val="es-CR"/>
        </w:rPr>
        <w:t xml:space="preserve">El espíritu del </w:t>
      </w:r>
      <w:r w:rsidR="009668A5" w:rsidRPr="009D53A9">
        <w:rPr>
          <w:rFonts w:asciiTheme="minorHAnsi" w:hAnsiTheme="minorHAnsi" w:cstheme="minorHAnsi"/>
          <w:iCs/>
          <w:lang w:val="es-CR"/>
        </w:rPr>
        <w:t>tercer</w:t>
      </w:r>
      <w:r w:rsidRPr="009D53A9">
        <w:rPr>
          <w:rFonts w:asciiTheme="minorHAnsi" w:hAnsiTheme="minorHAnsi" w:cstheme="minorHAnsi"/>
          <w:iCs/>
          <w:lang w:val="es-CR"/>
        </w:rPr>
        <w:t xml:space="preserve"> informe de cumplimiento de la CIADDIS-PAD no es evaluar de manera comparativa a los países sino </w:t>
      </w:r>
      <w:r w:rsidR="00340B01" w:rsidRPr="009D53A9">
        <w:rPr>
          <w:rFonts w:asciiTheme="minorHAnsi" w:hAnsiTheme="minorHAnsi" w:cstheme="minorHAnsi"/>
          <w:iCs/>
          <w:lang w:val="es-CR"/>
        </w:rPr>
        <w:t>medir el progreso alcanzado con respecto a la</w:t>
      </w:r>
      <w:r w:rsidRPr="009D53A9">
        <w:rPr>
          <w:rFonts w:asciiTheme="minorHAnsi" w:hAnsiTheme="minorHAnsi" w:cstheme="minorHAnsi"/>
          <w:iCs/>
          <w:lang w:val="es-CR"/>
        </w:rPr>
        <w:t xml:space="preserve"> </w:t>
      </w:r>
      <w:r w:rsidRPr="009D53A9">
        <w:rPr>
          <w:rFonts w:asciiTheme="minorHAnsi" w:hAnsiTheme="minorHAnsi" w:cstheme="minorHAnsi"/>
          <w:b/>
          <w:bCs/>
          <w:iCs/>
          <w:lang w:val="es-CR"/>
        </w:rPr>
        <w:t>LÍNEA BASE</w:t>
      </w:r>
      <w:r w:rsidR="00340B01" w:rsidRPr="009D53A9">
        <w:rPr>
          <w:rFonts w:asciiTheme="minorHAnsi" w:hAnsiTheme="minorHAnsi" w:cstheme="minorHAnsi"/>
          <w:iCs/>
          <w:lang w:val="es-CR"/>
        </w:rPr>
        <w:t xml:space="preserve"> fijada tras la entrega del segundo informe nacional de cumplimiento de la CIADDIS-PAD en 2015-2016, </w:t>
      </w:r>
      <w:r w:rsidRPr="009D53A9">
        <w:rPr>
          <w:rFonts w:asciiTheme="minorHAnsi" w:hAnsiTheme="minorHAnsi" w:cstheme="minorHAnsi"/>
          <w:iCs/>
          <w:lang w:val="es-CR"/>
        </w:rPr>
        <w:t xml:space="preserve">en la consecución de la </w:t>
      </w:r>
      <w:r w:rsidR="005E4D5D" w:rsidRPr="009D53A9">
        <w:rPr>
          <w:rFonts w:asciiTheme="minorHAnsi" w:hAnsiTheme="minorHAnsi" w:cstheme="minorHAnsi"/>
          <w:b/>
          <w:iCs/>
          <w:lang w:val="es-CR"/>
        </w:rPr>
        <w:t>META IDEAL</w:t>
      </w:r>
      <w:r w:rsidRPr="009D53A9">
        <w:rPr>
          <w:rFonts w:asciiTheme="minorHAnsi" w:hAnsiTheme="minorHAnsi" w:cstheme="minorHAnsi"/>
          <w:iCs/>
          <w:lang w:val="es-CR"/>
        </w:rPr>
        <w:t>, acorde a los recursos y capacidades institucionales con los que cuenta.</w:t>
      </w:r>
    </w:p>
    <w:p w14:paraId="02826B6D" w14:textId="77777777" w:rsidR="00BD154B" w:rsidRPr="009D53A9" w:rsidRDefault="00BD154B" w:rsidP="00D85FA0">
      <w:pPr>
        <w:spacing w:after="0" w:line="240" w:lineRule="auto"/>
        <w:jc w:val="both"/>
        <w:rPr>
          <w:rFonts w:asciiTheme="minorHAnsi" w:hAnsiTheme="minorHAnsi" w:cstheme="minorHAnsi"/>
          <w:iCs/>
          <w:lang w:val="es-CR"/>
        </w:rPr>
      </w:pPr>
    </w:p>
    <w:p w14:paraId="605FE839" w14:textId="139EFD73" w:rsidR="00BD154B" w:rsidRPr="009D53A9" w:rsidRDefault="00BD154B" w:rsidP="00D85FA0">
      <w:pPr>
        <w:spacing w:after="0" w:line="240" w:lineRule="auto"/>
        <w:jc w:val="both"/>
        <w:rPr>
          <w:rFonts w:asciiTheme="minorHAnsi" w:hAnsiTheme="minorHAnsi" w:cstheme="minorHAnsi"/>
          <w:iCs/>
          <w:lang w:val="es-CR"/>
        </w:rPr>
      </w:pPr>
      <w:r w:rsidRPr="009D53A9">
        <w:rPr>
          <w:rFonts w:asciiTheme="minorHAnsi" w:hAnsiTheme="minorHAnsi" w:cstheme="minorHAnsi"/>
          <w:iCs/>
          <w:lang w:val="es-CR"/>
        </w:rPr>
        <w:t xml:space="preserve">Del mismo modo, </w:t>
      </w:r>
      <w:r w:rsidR="005E4D5D" w:rsidRPr="009D53A9">
        <w:rPr>
          <w:rFonts w:asciiTheme="minorHAnsi" w:hAnsiTheme="minorHAnsi" w:cstheme="minorHAnsi"/>
          <w:iCs/>
          <w:lang w:val="es-CR"/>
        </w:rPr>
        <w:t xml:space="preserve">se </w:t>
      </w:r>
      <w:r w:rsidR="00D82974" w:rsidRPr="009D53A9">
        <w:rPr>
          <w:rFonts w:asciiTheme="minorHAnsi" w:hAnsiTheme="minorHAnsi" w:cstheme="minorHAnsi"/>
          <w:iCs/>
          <w:lang w:val="es-CR"/>
        </w:rPr>
        <w:t>ha procurado</w:t>
      </w:r>
      <w:r w:rsidRPr="009D53A9">
        <w:rPr>
          <w:rFonts w:asciiTheme="minorHAnsi" w:hAnsiTheme="minorHAnsi" w:cstheme="minorHAnsi"/>
          <w:iCs/>
          <w:lang w:val="es-CR"/>
        </w:rPr>
        <w:t xml:space="preserve"> generar indicadores no sólo de resultados finales, sino también</w:t>
      </w:r>
      <w:r w:rsidR="00A15C24" w:rsidRPr="009D53A9">
        <w:rPr>
          <w:rFonts w:asciiTheme="minorHAnsi" w:hAnsiTheme="minorHAnsi" w:cstheme="minorHAnsi"/>
          <w:iCs/>
          <w:lang w:val="es-CR"/>
        </w:rPr>
        <w:t xml:space="preserve"> indicadores estructurales y</w:t>
      </w:r>
      <w:r w:rsidRPr="009D53A9">
        <w:rPr>
          <w:rFonts w:asciiTheme="minorHAnsi" w:hAnsiTheme="minorHAnsi" w:cstheme="minorHAnsi"/>
          <w:iCs/>
          <w:lang w:val="es-CR"/>
        </w:rPr>
        <w:t xml:space="preserve"> de progreso </w:t>
      </w:r>
      <w:r w:rsidR="0083174B" w:rsidRPr="009D53A9">
        <w:rPr>
          <w:rFonts w:asciiTheme="minorHAnsi" w:hAnsiTheme="minorHAnsi" w:cstheme="minorHAnsi"/>
          <w:iCs/>
          <w:lang w:val="es-CR"/>
        </w:rPr>
        <w:t>en relación con el</w:t>
      </w:r>
      <w:r w:rsidR="004B3A20" w:rsidRPr="009D53A9">
        <w:rPr>
          <w:rFonts w:asciiTheme="minorHAnsi" w:hAnsiTheme="minorHAnsi" w:cstheme="minorHAnsi"/>
          <w:iCs/>
          <w:lang w:val="es-CR"/>
        </w:rPr>
        <w:t xml:space="preserve"> </w:t>
      </w:r>
      <w:r w:rsidR="005E4D5D" w:rsidRPr="009D53A9">
        <w:rPr>
          <w:rFonts w:asciiTheme="minorHAnsi" w:hAnsiTheme="minorHAnsi" w:cstheme="minorHAnsi"/>
          <w:iCs/>
          <w:lang w:val="es-CR"/>
        </w:rPr>
        <w:t xml:space="preserve">ESTADO DE SITUACIÓN </w:t>
      </w:r>
      <w:r w:rsidR="00D82974" w:rsidRPr="009D53A9">
        <w:rPr>
          <w:rFonts w:asciiTheme="minorHAnsi" w:hAnsiTheme="minorHAnsi" w:cstheme="minorHAnsi"/>
          <w:iCs/>
          <w:lang w:val="es-CR"/>
        </w:rPr>
        <w:t xml:space="preserve">y a la META IDEAL </w:t>
      </w:r>
      <w:r w:rsidR="004B3A20" w:rsidRPr="009D53A9">
        <w:rPr>
          <w:rFonts w:asciiTheme="minorHAnsi" w:hAnsiTheme="minorHAnsi" w:cstheme="minorHAnsi"/>
          <w:iCs/>
          <w:lang w:val="es-CR"/>
        </w:rPr>
        <w:t>a fin de tener una perspectiva más clara de los esfuerzos que realizan los Estados para lograr la inclusión</w:t>
      </w:r>
      <w:r w:rsidR="00922B19" w:rsidRPr="009D53A9">
        <w:rPr>
          <w:rFonts w:asciiTheme="minorHAnsi" w:hAnsiTheme="minorHAnsi" w:cstheme="minorHAnsi"/>
          <w:iCs/>
          <w:lang w:val="es-CR"/>
        </w:rPr>
        <w:t xml:space="preserve"> plena</w:t>
      </w:r>
      <w:r w:rsidR="004B3A20" w:rsidRPr="009D53A9">
        <w:rPr>
          <w:rFonts w:asciiTheme="minorHAnsi" w:hAnsiTheme="minorHAnsi" w:cstheme="minorHAnsi"/>
          <w:iCs/>
          <w:lang w:val="es-CR"/>
        </w:rPr>
        <w:t xml:space="preserve"> de </w:t>
      </w:r>
      <w:r w:rsidR="004409D9" w:rsidRPr="009D53A9">
        <w:rPr>
          <w:rFonts w:asciiTheme="minorHAnsi" w:hAnsiTheme="minorHAnsi" w:cstheme="minorHAnsi"/>
          <w:iCs/>
          <w:lang w:val="es-CR"/>
        </w:rPr>
        <w:t xml:space="preserve">las </w:t>
      </w:r>
      <w:r w:rsidR="004B3A20" w:rsidRPr="009D53A9">
        <w:rPr>
          <w:rFonts w:asciiTheme="minorHAnsi" w:hAnsiTheme="minorHAnsi" w:cstheme="minorHAnsi"/>
          <w:iCs/>
          <w:lang w:val="es-CR"/>
        </w:rPr>
        <w:t xml:space="preserve">personas con discapacidad.  </w:t>
      </w:r>
      <w:r w:rsidRPr="009D53A9">
        <w:rPr>
          <w:rFonts w:asciiTheme="minorHAnsi" w:hAnsiTheme="minorHAnsi" w:cstheme="minorHAnsi"/>
          <w:iCs/>
          <w:lang w:val="es-CR"/>
        </w:rPr>
        <w:t xml:space="preserve">  </w:t>
      </w:r>
    </w:p>
    <w:p w14:paraId="5A5CB251" w14:textId="77777777" w:rsidR="00BD154B" w:rsidRPr="009D53A9" w:rsidRDefault="00BD154B" w:rsidP="00D85FA0">
      <w:pPr>
        <w:spacing w:after="0" w:line="240" w:lineRule="auto"/>
        <w:jc w:val="both"/>
        <w:rPr>
          <w:rFonts w:asciiTheme="minorHAnsi" w:hAnsiTheme="minorHAnsi" w:cstheme="minorHAnsi"/>
          <w:i/>
          <w:iCs/>
          <w:lang w:val="es-CR"/>
        </w:rPr>
      </w:pPr>
    </w:p>
    <w:p w14:paraId="3131B594" w14:textId="77777777" w:rsidR="00C553E8" w:rsidRPr="009D53A9" w:rsidRDefault="00C553E8" w:rsidP="00D85FA0">
      <w:pPr>
        <w:spacing w:after="0" w:line="240" w:lineRule="auto"/>
        <w:jc w:val="both"/>
        <w:rPr>
          <w:rFonts w:asciiTheme="minorHAnsi" w:hAnsiTheme="minorHAnsi" w:cstheme="minorHAnsi"/>
          <w:sz w:val="24"/>
          <w:szCs w:val="24"/>
          <w:lang w:val="es-CR"/>
        </w:rPr>
        <w:sectPr w:rsidR="00C553E8" w:rsidRPr="009D53A9" w:rsidSect="00B139A5">
          <w:footerReference w:type="default" r:id="rId17"/>
          <w:pgSz w:w="15840" w:h="12240" w:orient="landscape" w:code="1"/>
          <w:pgMar w:top="1800" w:right="1440" w:bottom="1800" w:left="1440" w:header="720" w:footer="720" w:gutter="0"/>
          <w:pgNumType w:fmt="lowerRoman" w:start="1"/>
          <w:cols w:space="720"/>
          <w:docGrid w:linePitch="360"/>
        </w:sectPr>
      </w:pPr>
    </w:p>
    <w:tbl>
      <w:tblPr>
        <w:tblpPr w:leftFromText="180" w:rightFromText="180" w:vertAnchor="text" w:horzAnchor="margin" w:tblpY="181"/>
        <w:tblW w:w="13276" w:type="dxa"/>
        <w:tblLook w:val="01E0" w:firstRow="1" w:lastRow="1" w:firstColumn="1" w:lastColumn="1" w:noHBand="0" w:noVBand="0"/>
      </w:tblPr>
      <w:tblGrid>
        <w:gridCol w:w="13276"/>
      </w:tblGrid>
      <w:tr w:rsidR="00571C9E" w:rsidRPr="009D53A9" w14:paraId="40DFB0BB" w14:textId="77777777" w:rsidTr="00093297">
        <w:trPr>
          <w:trHeight w:val="9536"/>
        </w:trPr>
        <w:tc>
          <w:tcPr>
            <w:tcW w:w="13276" w:type="dxa"/>
            <w:shd w:val="clear" w:color="auto" w:fill="FF6600"/>
          </w:tcPr>
          <w:p w14:paraId="5B0FB4AC"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p w14:paraId="04931663"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p w14:paraId="19CE76A9"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p w14:paraId="20AAE8B2"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p w14:paraId="57ADAA16"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p w14:paraId="3696EFAF"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p w14:paraId="5775D9E6" w14:textId="77777777" w:rsidR="00571C9E" w:rsidRPr="009D53A9" w:rsidRDefault="00571C9E" w:rsidP="00D85FA0">
            <w:pPr>
              <w:shd w:val="clear" w:color="auto" w:fill="FFFFFF"/>
              <w:spacing w:after="0" w:line="360" w:lineRule="auto"/>
              <w:contextualSpacing/>
              <w:jc w:val="both"/>
              <w:rPr>
                <w:rFonts w:asciiTheme="minorHAnsi" w:hAnsiTheme="minorHAnsi" w:cstheme="minorHAnsi"/>
                <w:b/>
                <w:sz w:val="24"/>
                <w:szCs w:val="24"/>
                <w:lang w:val="es-CR"/>
              </w:rPr>
            </w:pPr>
          </w:p>
          <w:p w14:paraId="5F3537C7" w14:textId="77777777" w:rsidR="00571C9E" w:rsidRPr="009D53A9" w:rsidRDefault="00571C9E" w:rsidP="00D85FA0">
            <w:pPr>
              <w:pStyle w:val="Heading1"/>
              <w:spacing w:before="0"/>
              <w:jc w:val="center"/>
              <w:rPr>
                <w:rFonts w:asciiTheme="minorHAnsi" w:hAnsiTheme="minorHAnsi" w:cstheme="minorHAnsi"/>
                <w:color w:val="FFFFFF"/>
                <w:sz w:val="50"/>
                <w:szCs w:val="50"/>
                <w:lang w:val="es-CR"/>
              </w:rPr>
            </w:pPr>
            <w:bookmarkStart w:id="9" w:name="_Toc410920509"/>
            <w:bookmarkStart w:id="10" w:name="_Toc47458452"/>
            <w:bookmarkStart w:id="11" w:name="_Toc50018304"/>
            <w:r w:rsidRPr="009D53A9">
              <w:rPr>
                <w:rFonts w:asciiTheme="minorHAnsi" w:hAnsiTheme="minorHAnsi" w:cstheme="minorHAnsi"/>
                <w:color w:val="FFFFFF"/>
                <w:sz w:val="50"/>
                <w:szCs w:val="50"/>
                <w:lang w:val="es-CR"/>
              </w:rPr>
              <w:t>I. INFORMACI</w:t>
            </w:r>
            <w:r w:rsidR="00095B1C" w:rsidRPr="009D53A9">
              <w:rPr>
                <w:rFonts w:asciiTheme="minorHAnsi" w:hAnsiTheme="minorHAnsi" w:cstheme="minorHAnsi"/>
                <w:color w:val="FFFFFF"/>
                <w:sz w:val="50"/>
                <w:szCs w:val="50"/>
                <w:lang w:val="es-CR"/>
              </w:rPr>
              <w:t>Ó</w:t>
            </w:r>
            <w:r w:rsidRPr="009D53A9">
              <w:rPr>
                <w:rFonts w:asciiTheme="minorHAnsi" w:hAnsiTheme="minorHAnsi" w:cstheme="minorHAnsi"/>
                <w:color w:val="FFFFFF"/>
                <w:sz w:val="50"/>
                <w:szCs w:val="50"/>
                <w:lang w:val="es-CR"/>
              </w:rPr>
              <w:t>N GENERAL DEL PAÍS</w:t>
            </w:r>
            <w:bookmarkEnd w:id="9"/>
            <w:bookmarkEnd w:id="10"/>
            <w:bookmarkEnd w:id="11"/>
          </w:p>
          <w:p w14:paraId="17A9A45D" w14:textId="77777777" w:rsidR="00571C9E" w:rsidRPr="009D53A9" w:rsidRDefault="00571C9E" w:rsidP="00D85FA0">
            <w:pPr>
              <w:spacing w:after="0"/>
              <w:rPr>
                <w:rFonts w:asciiTheme="minorHAnsi" w:hAnsiTheme="minorHAnsi" w:cstheme="minorHAnsi"/>
                <w:lang w:val="es-CR"/>
              </w:rPr>
            </w:pPr>
          </w:p>
          <w:p w14:paraId="621339CF" w14:textId="77777777" w:rsidR="00571C9E" w:rsidRPr="009D53A9" w:rsidRDefault="00571C9E" w:rsidP="00D85FA0">
            <w:pPr>
              <w:shd w:val="clear" w:color="auto" w:fill="FFFFFF"/>
              <w:spacing w:after="0" w:line="360" w:lineRule="auto"/>
              <w:contextualSpacing/>
              <w:jc w:val="both"/>
              <w:rPr>
                <w:rFonts w:asciiTheme="minorHAnsi" w:hAnsiTheme="minorHAnsi" w:cstheme="minorHAnsi"/>
                <w:b/>
                <w:sz w:val="24"/>
                <w:szCs w:val="24"/>
                <w:lang w:val="es-CR"/>
              </w:rPr>
            </w:pPr>
          </w:p>
          <w:p w14:paraId="68E8AA71" w14:textId="77777777" w:rsidR="00571C9E" w:rsidRPr="009D53A9" w:rsidRDefault="00571C9E" w:rsidP="00D85FA0">
            <w:pPr>
              <w:spacing w:after="0" w:line="240" w:lineRule="auto"/>
              <w:contextualSpacing/>
              <w:rPr>
                <w:rFonts w:asciiTheme="minorHAnsi" w:hAnsiTheme="minorHAnsi" w:cstheme="minorHAnsi"/>
                <w:sz w:val="24"/>
                <w:szCs w:val="24"/>
                <w:lang w:val="es-CR"/>
              </w:rPr>
            </w:pPr>
          </w:p>
        </w:tc>
      </w:tr>
    </w:tbl>
    <w:p w14:paraId="608BBD30" w14:textId="77777777" w:rsidR="002F48E4" w:rsidRPr="009D53A9" w:rsidRDefault="002F48E4" w:rsidP="00D85FA0">
      <w:pPr>
        <w:pStyle w:val="Sinespaciado3"/>
        <w:rPr>
          <w:rStyle w:val="SubtitleChar"/>
          <w:rFonts w:asciiTheme="minorHAnsi" w:eastAsia="MS Mincho" w:hAnsiTheme="minorHAnsi" w:cstheme="minorHAnsi"/>
          <w:color w:val="auto"/>
          <w:spacing w:val="0"/>
          <w:sz w:val="50"/>
          <w:szCs w:val="50"/>
          <w:lang w:val="es-CR"/>
        </w:rPr>
      </w:pPr>
    </w:p>
    <w:p w14:paraId="6BE5D0AC" w14:textId="77777777" w:rsidR="006666F8" w:rsidRPr="009D53A9" w:rsidRDefault="006666F8" w:rsidP="00D85FA0">
      <w:pPr>
        <w:pStyle w:val="Sinespaciado3"/>
        <w:rPr>
          <w:rStyle w:val="SubtitleChar"/>
          <w:rFonts w:asciiTheme="minorHAnsi" w:eastAsia="MS Mincho" w:hAnsiTheme="minorHAnsi" w:cstheme="minorHAnsi"/>
          <w:color w:val="auto"/>
          <w:spacing w:val="0"/>
          <w:sz w:val="50"/>
          <w:szCs w:val="50"/>
          <w:lang w:val="es-CR"/>
        </w:rPr>
      </w:pPr>
    </w:p>
    <w:p w14:paraId="6A834873" w14:textId="77777777" w:rsidR="006666F8" w:rsidRPr="009D53A9" w:rsidRDefault="006666F8" w:rsidP="00D85FA0">
      <w:pPr>
        <w:pStyle w:val="Sinespaciado3"/>
        <w:rPr>
          <w:rStyle w:val="SubtitleChar"/>
          <w:rFonts w:asciiTheme="minorHAnsi" w:eastAsia="MS Mincho" w:hAnsiTheme="minorHAnsi" w:cstheme="minorHAnsi"/>
          <w:color w:val="auto"/>
          <w:spacing w:val="0"/>
          <w:sz w:val="50"/>
          <w:szCs w:val="50"/>
          <w:lang w:val="es-CR"/>
        </w:rPr>
      </w:pPr>
    </w:p>
    <w:p w14:paraId="497F4842" w14:textId="77777777" w:rsidR="006666F8" w:rsidRPr="009D53A9" w:rsidRDefault="006666F8" w:rsidP="00D85FA0">
      <w:pPr>
        <w:pStyle w:val="Sinespaciado3"/>
        <w:rPr>
          <w:rStyle w:val="SubtitleChar"/>
          <w:rFonts w:asciiTheme="minorHAnsi" w:eastAsia="MS Mincho" w:hAnsiTheme="minorHAnsi" w:cstheme="minorHAnsi"/>
          <w:color w:val="auto"/>
          <w:spacing w:val="0"/>
          <w:sz w:val="50"/>
          <w:szCs w:val="50"/>
          <w:lang w:val="es-CR"/>
        </w:rPr>
      </w:pPr>
    </w:p>
    <w:p w14:paraId="3303D5B5" w14:textId="77777777" w:rsidR="006666F8" w:rsidRPr="009D53A9" w:rsidRDefault="006666F8" w:rsidP="00D85FA0">
      <w:pPr>
        <w:pStyle w:val="Sinespaciado3"/>
        <w:rPr>
          <w:rStyle w:val="SubtitleChar"/>
          <w:rFonts w:asciiTheme="minorHAnsi" w:eastAsia="MS Mincho" w:hAnsiTheme="minorHAnsi" w:cstheme="minorHAnsi"/>
          <w:color w:val="auto"/>
          <w:spacing w:val="0"/>
          <w:sz w:val="50"/>
          <w:szCs w:val="50"/>
          <w:lang w:val="es-CR"/>
        </w:rPr>
      </w:pPr>
    </w:p>
    <w:p w14:paraId="352A5067" w14:textId="77777777" w:rsidR="00653F25" w:rsidRPr="009D53A9" w:rsidRDefault="00B430A3" w:rsidP="00D85FA0">
      <w:pPr>
        <w:pStyle w:val="Heading1"/>
        <w:spacing w:before="0"/>
        <w:jc w:val="center"/>
        <w:rPr>
          <w:rFonts w:asciiTheme="minorHAnsi" w:hAnsiTheme="minorHAnsi" w:cstheme="minorHAnsi"/>
          <w:color w:val="auto"/>
          <w:sz w:val="50"/>
          <w:szCs w:val="50"/>
          <w:lang w:val="es-CR"/>
        </w:rPr>
      </w:pPr>
      <w:bookmarkStart w:id="12" w:name="_Toc47458453"/>
      <w:bookmarkStart w:id="13" w:name="_Toc50018305"/>
      <w:r w:rsidRPr="009D53A9">
        <w:rPr>
          <w:rFonts w:asciiTheme="minorHAnsi" w:hAnsiTheme="minorHAnsi" w:cstheme="minorHAnsi"/>
          <w:color w:val="auto"/>
          <w:sz w:val="50"/>
          <w:szCs w:val="50"/>
          <w:lang w:val="es-CR"/>
        </w:rPr>
        <w:t>I.</w:t>
      </w:r>
      <w:r w:rsidR="00571C9E" w:rsidRPr="009D53A9">
        <w:rPr>
          <w:rFonts w:asciiTheme="minorHAnsi" w:hAnsiTheme="minorHAnsi" w:cstheme="minorHAnsi"/>
          <w:color w:val="auto"/>
          <w:sz w:val="50"/>
          <w:szCs w:val="50"/>
          <w:lang w:val="es-CR"/>
        </w:rPr>
        <w:t>1</w:t>
      </w:r>
      <w:r w:rsidRPr="009D53A9">
        <w:rPr>
          <w:rFonts w:asciiTheme="minorHAnsi" w:hAnsiTheme="minorHAnsi" w:cstheme="minorHAnsi"/>
          <w:color w:val="auto"/>
          <w:sz w:val="50"/>
          <w:szCs w:val="50"/>
          <w:lang w:val="es-CR"/>
        </w:rPr>
        <w:t xml:space="preserve"> </w:t>
      </w:r>
      <w:r w:rsidR="00571C9E" w:rsidRPr="009D53A9">
        <w:rPr>
          <w:rFonts w:asciiTheme="minorHAnsi" w:hAnsiTheme="minorHAnsi" w:cstheme="minorHAnsi"/>
          <w:color w:val="auto"/>
          <w:sz w:val="50"/>
          <w:szCs w:val="50"/>
          <w:lang w:val="es-CR"/>
        </w:rPr>
        <w:t>ASPECTOS GENERALES</w:t>
      </w:r>
      <w:r w:rsidR="00653F25" w:rsidRPr="009D53A9">
        <w:rPr>
          <w:rFonts w:asciiTheme="minorHAnsi" w:hAnsiTheme="minorHAnsi" w:cstheme="minorHAnsi"/>
          <w:color w:val="auto"/>
          <w:sz w:val="50"/>
          <w:szCs w:val="50"/>
          <w:lang w:val="es-CR"/>
        </w:rPr>
        <w:t xml:space="preserve"> DEL PAÍS</w:t>
      </w:r>
      <w:bookmarkEnd w:id="12"/>
      <w:bookmarkEnd w:id="13"/>
    </w:p>
    <w:p w14:paraId="335B5C7B" w14:textId="77777777" w:rsidR="005B4929" w:rsidRPr="009D53A9" w:rsidRDefault="005B4929" w:rsidP="00D85FA0">
      <w:pPr>
        <w:spacing w:after="0" w:line="240" w:lineRule="auto"/>
        <w:jc w:val="center"/>
        <w:rPr>
          <w:rStyle w:val="SubtitleChar"/>
          <w:rFonts w:asciiTheme="minorHAnsi" w:eastAsia="MS Mincho" w:hAnsiTheme="minorHAnsi" w:cstheme="minorHAnsi"/>
          <w:b/>
          <w:color w:val="auto"/>
          <w:lang w:val="es-CR"/>
        </w:rPr>
      </w:pPr>
    </w:p>
    <w:p w14:paraId="52F7A516" w14:textId="77777777" w:rsidR="005B4929" w:rsidRPr="009D53A9" w:rsidRDefault="005B4929" w:rsidP="00D85FA0">
      <w:pPr>
        <w:spacing w:after="0" w:line="240" w:lineRule="auto"/>
        <w:jc w:val="center"/>
        <w:rPr>
          <w:rFonts w:asciiTheme="minorHAnsi" w:hAnsiTheme="minorHAnsi" w:cstheme="minorHAnsi"/>
          <w:b/>
          <w:bCs/>
          <w:iCs/>
          <w:lang w:val="es-CR"/>
        </w:rPr>
      </w:pPr>
    </w:p>
    <w:p w14:paraId="018524FF" w14:textId="77777777" w:rsidR="00653F25" w:rsidRPr="009D53A9" w:rsidRDefault="00653F25" w:rsidP="00D85FA0">
      <w:pPr>
        <w:spacing w:after="0" w:line="240" w:lineRule="auto"/>
        <w:jc w:val="center"/>
        <w:rPr>
          <w:rFonts w:asciiTheme="minorHAnsi" w:hAnsiTheme="minorHAnsi" w:cstheme="minorHAnsi"/>
          <w:bCs/>
          <w:iCs/>
          <w:lang w:val="es-CR"/>
        </w:rPr>
      </w:pPr>
      <w:r w:rsidRPr="009D53A9">
        <w:rPr>
          <w:rFonts w:asciiTheme="minorHAnsi" w:hAnsiTheme="minorHAnsi" w:cstheme="minorHAnsi"/>
          <w:bCs/>
          <w:iCs/>
          <w:lang w:val="es-CR"/>
        </w:rPr>
        <w:t>(Permite comprender el contexto político-administrativo</w:t>
      </w:r>
      <w:r w:rsidR="00571C9E" w:rsidRPr="009D53A9">
        <w:rPr>
          <w:rFonts w:asciiTheme="minorHAnsi" w:hAnsiTheme="minorHAnsi" w:cstheme="minorHAnsi"/>
          <w:bCs/>
          <w:iCs/>
          <w:lang w:val="es-CR"/>
        </w:rPr>
        <w:t xml:space="preserve">, jurídico, social y económico </w:t>
      </w:r>
      <w:r w:rsidR="00D82974" w:rsidRPr="009D53A9">
        <w:rPr>
          <w:rFonts w:asciiTheme="minorHAnsi" w:hAnsiTheme="minorHAnsi" w:cstheme="minorHAnsi"/>
          <w:bCs/>
          <w:iCs/>
          <w:lang w:val="es-CR"/>
        </w:rPr>
        <w:t>en que se aplica la CIADDIS</w:t>
      </w:r>
      <w:r w:rsidRPr="009D53A9">
        <w:rPr>
          <w:rFonts w:asciiTheme="minorHAnsi" w:hAnsiTheme="minorHAnsi" w:cstheme="minorHAnsi"/>
          <w:bCs/>
          <w:iCs/>
          <w:lang w:val="es-CR"/>
        </w:rPr>
        <w:t>)</w:t>
      </w:r>
    </w:p>
    <w:p w14:paraId="6BE9029B" w14:textId="77777777" w:rsidR="005B78F3" w:rsidRPr="009D53A9" w:rsidRDefault="005B78F3" w:rsidP="00D85FA0">
      <w:pPr>
        <w:spacing w:after="0"/>
        <w:rPr>
          <w:rFonts w:asciiTheme="minorHAnsi" w:hAnsiTheme="minorHAnsi" w:cstheme="minorHAnsi"/>
          <w:lang w:val="es-CR"/>
        </w:rPr>
      </w:pPr>
    </w:p>
    <w:p w14:paraId="6515E872" w14:textId="77777777" w:rsidR="00571C9E" w:rsidRPr="009D53A9" w:rsidRDefault="00571C9E" w:rsidP="00D85FA0">
      <w:pPr>
        <w:spacing w:after="0"/>
        <w:rPr>
          <w:rFonts w:asciiTheme="minorHAnsi" w:hAnsiTheme="minorHAnsi" w:cstheme="minorHAnsi"/>
          <w:lang w:val="es-CR"/>
        </w:rPr>
      </w:pPr>
    </w:p>
    <w:p w14:paraId="148357A0" w14:textId="77777777" w:rsidR="00571C9E" w:rsidRPr="009D53A9" w:rsidRDefault="00571C9E" w:rsidP="00D85FA0">
      <w:pPr>
        <w:spacing w:after="0"/>
        <w:rPr>
          <w:rFonts w:asciiTheme="minorHAnsi" w:hAnsiTheme="minorHAnsi" w:cstheme="minorHAnsi"/>
          <w:lang w:val="es-CR"/>
        </w:rPr>
      </w:pPr>
    </w:p>
    <w:p w14:paraId="0DC5526B" w14:textId="77777777" w:rsidR="00571C9E" w:rsidRPr="009D53A9" w:rsidRDefault="00571C9E" w:rsidP="00D85FA0">
      <w:pPr>
        <w:spacing w:after="0"/>
        <w:rPr>
          <w:rFonts w:asciiTheme="minorHAnsi" w:hAnsiTheme="minorHAnsi" w:cstheme="minorHAnsi"/>
          <w:lang w:val="es-CR"/>
        </w:rPr>
      </w:pPr>
    </w:p>
    <w:p w14:paraId="65F79CAC" w14:textId="77777777" w:rsidR="00571C9E" w:rsidRPr="009D53A9" w:rsidRDefault="00571C9E" w:rsidP="00D85FA0">
      <w:pPr>
        <w:spacing w:after="0"/>
        <w:rPr>
          <w:rFonts w:asciiTheme="minorHAnsi" w:hAnsiTheme="minorHAnsi" w:cstheme="minorHAnsi"/>
          <w:lang w:val="es-CR"/>
        </w:rPr>
      </w:pPr>
    </w:p>
    <w:p w14:paraId="67426F76" w14:textId="77777777" w:rsidR="00571C9E" w:rsidRPr="009D53A9" w:rsidRDefault="00571C9E" w:rsidP="00D85FA0">
      <w:pPr>
        <w:spacing w:after="0"/>
        <w:rPr>
          <w:rFonts w:asciiTheme="minorHAnsi" w:hAnsiTheme="minorHAnsi" w:cstheme="minorHAnsi"/>
          <w:lang w:val="es-CR"/>
        </w:rPr>
      </w:pPr>
    </w:p>
    <w:p w14:paraId="7ABB012B" w14:textId="77777777" w:rsidR="00571C9E" w:rsidRPr="009D53A9" w:rsidRDefault="00571C9E" w:rsidP="00D85FA0">
      <w:pPr>
        <w:spacing w:after="0"/>
        <w:rPr>
          <w:rFonts w:asciiTheme="minorHAnsi" w:hAnsiTheme="minorHAnsi" w:cstheme="minorHAnsi"/>
          <w:lang w:val="es-CR"/>
        </w:rPr>
      </w:pPr>
    </w:p>
    <w:p w14:paraId="7328BFC3" w14:textId="77777777" w:rsidR="00571C9E" w:rsidRPr="009D53A9" w:rsidRDefault="00571C9E" w:rsidP="00D85FA0">
      <w:pPr>
        <w:spacing w:after="0"/>
        <w:rPr>
          <w:rFonts w:asciiTheme="minorHAnsi" w:hAnsiTheme="minorHAnsi" w:cstheme="minorHAnsi"/>
          <w:lang w:val="es-CR"/>
        </w:rPr>
        <w:sectPr w:rsidR="00571C9E" w:rsidRPr="009D53A9" w:rsidSect="00B139A5">
          <w:footerReference w:type="default" r:id="rId18"/>
          <w:headerReference w:type="first" r:id="rId19"/>
          <w:pgSz w:w="15840" w:h="12240" w:orient="landscape" w:code="1"/>
          <w:pgMar w:top="1800" w:right="1440" w:bottom="1800" w:left="1440" w:header="720" w:footer="720" w:gutter="0"/>
          <w:cols w:space="720"/>
          <w:titlePg/>
          <w:docGrid w:linePitch="360"/>
        </w:sectPr>
      </w:pPr>
    </w:p>
    <w:p w14:paraId="7D518077" w14:textId="77777777" w:rsidR="00571C9E" w:rsidRPr="009D53A9" w:rsidRDefault="00571C9E" w:rsidP="00D85FA0">
      <w:pPr>
        <w:spacing w:after="0"/>
        <w:rPr>
          <w:rFonts w:asciiTheme="minorHAnsi" w:hAnsiTheme="minorHAnsi" w:cstheme="minorHAnsi"/>
          <w:vanish/>
          <w:lang w:val="es-CR"/>
        </w:rPr>
      </w:pPr>
    </w:p>
    <w:p w14:paraId="3ABA5356" w14:textId="77777777" w:rsidR="00653F25" w:rsidRPr="009D53A9" w:rsidRDefault="00653F25" w:rsidP="00D85FA0">
      <w:pPr>
        <w:spacing w:after="0"/>
        <w:rPr>
          <w:rFonts w:asciiTheme="minorHAnsi" w:hAnsiTheme="minorHAnsi" w:cstheme="minorHAnsi"/>
          <w:lang w:val="es-CR"/>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8"/>
        <w:gridCol w:w="3580"/>
        <w:gridCol w:w="3645"/>
        <w:gridCol w:w="1843"/>
      </w:tblGrid>
      <w:tr w:rsidR="00F24763" w:rsidRPr="009D53A9" w14:paraId="6E7E16C1" w14:textId="77777777" w:rsidTr="00F13D30">
        <w:trPr>
          <w:trHeight w:val="680"/>
          <w:tblHeader/>
          <w:jc w:val="center"/>
        </w:trPr>
        <w:tc>
          <w:tcPr>
            <w:tcW w:w="3278" w:type="dxa"/>
            <w:shd w:val="clear" w:color="auto" w:fill="ED7D31"/>
            <w:vAlign w:val="center"/>
          </w:tcPr>
          <w:p w14:paraId="191BD8B2" w14:textId="77777777" w:rsidR="00F24763" w:rsidRPr="009D53A9" w:rsidRDefault="00F24763"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CONCEPTO O INDICADOR</w:t>
            </w:r>
          </w:p>
        </w:tc>
        <w:tc>
          <w:tcPr>
            <w:tcW w:w="3580" w:type="dxa"/>
            <w:shd w:val="clear" w:color="auto" w:fill="ED7D31"/>
            <w:vAlign w:val="center"/>
          </w:tcPr>
          <w:p w14:paraId="5C54DEF5" w14:textId="77777777" w:rsidR="00F24763" w:rsidRPr="009D53A9" w:rsidRDefault="00F24763"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3645" w:type="dxa"/>
            <w:shd w:val="clear" w:color="auto" w:fill="ED7D31"/>
            <w:noWrap/>
            <w:vAlign w:val="center"/>
          </w:tcPr>
          <w:p w14:paraId="3EFA42FB" w14:textId="77777777" w:rsidR="00F24763" w:rsidRPr="009D53A9" w:rsidRDefault="00F24763"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3" w:type="dxa"/>
            <w:shd w:val="clear" w:color="auto" w:fill="ED7D31"/>
            <w:noWrap/>
            <w:vAlign w:val="center"/>
          </w:tcPr>
          <w:p w14:paraId="21E87931" w14:textId="77777777" w:rsidR="00F24763" w:rsidRPr="009D53A9" w:rsidRDefault="00F24763"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F24763" w:rsidRPr="009D53A9" w14:paraId="0DCF76C5" w14:textId="77777777" w:rsidTr="00CB3CBB">
        <w:trPr>
          <w:trHeight w:val="1727"/>
          <w:jc w:val="center"/>
        </w:trPr>
        <w:tc>
          <w:tcPr>
            <w:tcW w:w="3278" w:type="dxa"/>
            <w:vMerge w:val="restart"/>
            <w:shd w:val="clear" w:color="auto" w:fill="FFFFFF"/>
            <w:noWrap/>
          </w:tcPr>
          <w:p w14:paraId="763BCEAA" w14:textId="77777777" w:rsidR="00F24763" w:rsidRPr="009D53A9" w:rsidRDefault="00F24763" w:rsidP="00D85FA0">
            <w:pPr>
              <w:pStyle w:val="Sinespaciado3"/>
              <w:rPr>
                <w:rFonts w:asciiTheme="minorHAnsi" w:hAnsiTheme="minorHAnsi" w:cstheme="minorHAnsi"/>
                <w:lang w:val="es-CR"/>
              </w:rPr>
            </w:pPr>
          </w:p>
          <w:p w14:paraId="6F7446F7" w14:textId="77777777" w:rsidR="00F24763" w:rsidRPr="009D53A9" w:rsidRDefault="00F24763" w:rsidP="00D85FA0">
            <w:pPr>
              <w:pStyle w:val="Sinespaciado3"/>
              <w:rPr>
                <w:rFonts w:asciiTheme="minorHAnsi" w:hAnsiTheme="minorHAnsi" w:cstheme="minorHAnsi"/>
                <w:lang w:val="es-CR"/>
              </w:rPr>
            </w:pPr>
            <w:r w:rsidRPr="009D53A9">
              <w:rPr>
                <w:rFonts w:asciiTheme="minorHAnsi" w:hAnsiTheme="minorHAnsi" w:cstheme="minorHAnsi"/>
                <w:lang w:val="es-CR"/>
              </w:rPr>
              <w:t>Estructura político-administrativa</w:t>
            </w:r>
            <w:r w:rsidR="002A303D" w:rsidRPr="009D53A9">
              <w:rPr>
                <w:rFonts w:asciiTheme="minorHAnsi" w:hAnsiTheme="minorHAnsi" w:cstheme="minorHAnsi"/>
                <w:lang w:val="es-CR"/>
              </w:rPr>
              <w:t>.</w:t>
            </w:r>
          </w:p>
          <w:p w14:paraId="5AD371A2" w14:textId="77777777" w:rsidR="00F24763" w:rsidRPr="009D53A9" w:rsidRDefault="00F24763" w:rsidP="00D85FA0">
            <w:pPr>
              <w:pStyle w:val="Sinespaciado3"/>
              <w:rPr>
                <w:rFonts w:asciiTheme="minorHAnsi" w:hAnsiTheme="minorHAnsi" w:cstheme="minorHAnsi"/>
                <w:lang w:val="es-CR"/>
              </w:rPr>
            </w:pPr>
          </w:p>
          <w:p w14:paraId="7CBB3016" w14:textId="77777777" w:rsidR="00F24763" w:rsidRPr="009D53A9" w:rsidRDefault="00F24763" w:rsidP="00D85FA0">
            <w:pPr>
              <w:pStyle w:val="Sinespaciado3"/>
              <w:rPr>
                <w:rFonts w:asciiTheme="minorHAnsi" w:hAnsiTheme="minorHAnsi" w:cstheme="minorHAnsi"/>
                <w:lang w:val="es-CR"/>
              </w:rPr>
            </w:pPr>
          </w:p>
          <w:p w14:paraId="3430ACD6" w14:textId="77777777" w:rsidR="00F24763" w:rsidRPr="009D53A9" w:rsidRDefault="00F24763" w:rsidP="00D85FA0">
            <w:pPr>
              <w:pStyle w:val="Sinespaciado3"/>
              <w:rPr>
                <w:rFonts w:asciiTheme="minorHAnsi" w:hAnsiTheme="minorHAnsi" w:cstheme="minorHAnsi"/>
                <w:lang w:val="es-CR"/>
              </w:rPr>
            </w:pPr>
          </w:p>
          <w:p w14:paraId="4A63567F" w14:textId="77777777" w:rsidR="00F24763" w:rsidRPr="009D53A9" w:rsidRDefault="00F24763" w:rsidP="00D85FA0">
            <w:pPr>
              <w:pStyle w:val="Sinespaciado3"/>
              <w:rPr>
                <w:rFonts w:asciiTheme="minorHAnsi" w:hAnsiTheme="minorHAnsi" w:cstheme="minorHAnsi"/>
                <w:lang w:val="es-CR"/>
              </w:rPr>
            </w:pPr>
          </w:p>
          <w:p w14:paraId="5FFA2E49" w14:textId="77777777" w:rsidR="00F24763" w:rsidRPr="009D53A9" w:rsidRDefault="00F24763" w:rsidP="00D85FA0">
            <w:pPr>
              <w:pStyle w:val="Sinespaciado3"/>
              <w:rPr>
                <w:rFonts w:asciiTheme="minorHAnsi" w:hAnsiTheme="minorHAnsi" w:cstheme="minorHAnsi"/>
                <w:lang w:val="es-CR"/>
              </w:rPr>
            </w:pPr>
          </w:p>
          <w:p w14:paraId="1BCE92CB" w14:textId="77777777" w:rsidR="00F24763" w:rsidRPr="009D53A9" w:rsidRDefault="00F24763" w:rsidP="00D85FA0">
            <w:pPr>
              <w:pStyle w:val="Sinespaciado3"/>
              <w:rPr>
                <w:rFonts w:asciiTheme="minorHAnsi" w:hAnsiTheme="minorHAnsi" w:cstheme="minorHAnsi"/>
                <w:lang w:val="es-CR"/>
              </w:rPr>
            </w:pPr>
          </w:p>
          <w:p w14:paraId="5EE23B47" w14:textId="77777777" w:rsidR="00F24763" w:rsidRPr="009D53A9" w:rsidRDefault="00F24763" w:rsidP="00D85FA0">
            <w:pPr>
              <w:pStyle w:val="Sinespaciado3"/>
              <w:rPr>
                <w:rFonts w:asciiTheme="minorHAnsi" w:hAnsiTheme="minorHAnsi" w:cstheme="minorHAnsi"/>
                <w:lang w:val="es-CR"/>
              </w:rPr>
            </w:pPr>
          </w:p>
          <w:p w14:paraId="28090237" w14:textId="77777777" w:rsidR="00F24763" w:rsidRPr="009D53A9" w:rsidRDefault="00F24763" w:rsidP="00D85FA0">
            <w:pPr>
              <w:pStyle w:val="Sinespaciado3"/>
              <w:rPr>
                <w:rFonts w:asciiTheme="minorHAnsi" w:hAnsiTheme="minorHAnsi" w:cstheme="minorHAnsi"/>
                <w:lang w:val="es-CR"/>
              </w:rPr>
            </w:pPr>
          </w:p>
        </w:tc>
        <w:tc>
          <w:tcPr>
            <w:tcW w:w="3580" w:type="dxa"/>
            <w:shd w:val="clear" w:color="auto" w:fill="FFFFFF"/>
            <w:noWrap/>
          </w:tcPr>
          <w:p w14:paraId="7CA6AF46" w14:textId="77777777" w:rsidR="00F24763" w:rsidRPr="009D53A9" w:rsidRDefault="00F24763" w:rsidP="00D85FA0">
            <w:pPr>
              <w:pStyle w:val="Sinespaciado3"/>
              <w:jc w:val="both"/>
              <w:rPr>
                <w:rFonts w:asciiTheme="minorHAnsi" w:hAnsiTheme="minorHAnsi" w:cstheme="minorHAnsi"/>
                <w:lang w:val="es-CR"/>
              </w:rPr>
            </w:pPr>
          </w:p>
          <w:p w14:paraId="219F1295" w14:textId="77777777" w:rsidR="00F24763" w:rsidRPr="009D53A9" w:rsidRDefault="00F24763" w:rsidP="00D85FA0">
            <w:pPr>
              <w:pStyle w:val="Sinespaciado3"/>
              <w:jc w:val="both"/>
              <w:rPr>
                <w:rFonts w:asciiTheme="minorHAnsi" w:hAnsiTheme="minorHAnsi" w:cstheme="minorHAnsi"/>
                <w:lang w:val="es-CR"/>
              </w:rPr>
            </w:pPr>
            <w:r w:rsidRPr="009D53A9">
              <w:rPr>
                <w:rFonts w:asciiTheme="minorHAnsi" w:hAnsiTheme="minorHAnsi" w:cstheme="minorHAnsi"/>
                <w:lang w:val="es-CR"/>
              </w:rPr>
              <w:t>División de funciones: Legislativa (N</w:t>
            </w:r>
            <w:r w:rsidR="00AA050E" w:rsidRPr="009D53A9">
              <w:rPr>
                <w:rFonts w:asciiTheme="minorHAnsi" w:hAnsiTheme="minorHAnsi" w:cstheme="minorHAnsi"/>
                <w:lang w:val="es-CR"/>
              </w:rPr>
              <w:t>úmero de c</w:t>
            </w:r>
            <w:r w:rsidRPr="009D53A9">
              <w:rPr>
                <w:rFonts w:asciiTheme="minorHAnsi" w:hAnsiTheme="minorHAnsi" w:cstheme="minorHAnsi"/>
                <w:lang w:val="es-CR"/>
              </w:rPr>
              <w:t>ámaras y de representantes de cada cámara), Ejecutiva (carteras), Judicial</w:t>
            </w:r>
            <w:r w:rsidR="00A92EB8" w:rsidRPr="009D53A9">
              <w:rPr>
                <w:rFonts w:asciiTheme="minorHAnsi" w:hAnsiTheme="minorHAnsi" w:cstheme="minorHAnsi"/>
                <w:lang w:val="es-CR"/>
              </w:rPr>
              <w:t xml:space="preserve"> </w:t>
            </w:r>
            <w:r w:rsidRPr="009D53A9">
              <w:rPr>
                <w:rFonts w:asciiTheme="minorHAnsi" w:hAnsiTheme="minorHAnsi" w:cstheme="minorHAnsi"/>
                <w:lang w:val="es-CR"/>
              </w:rPr>
              <w:t>y Electoral</w:t>
            </w:r>
          </w:p>
        </w:tc>
        <w:tc>
          <w:tcPr>
            <w:tcW w:w="3645" w:type="dxa"/>
            <w:shd w:val="clear" w:color="auto" w:fill="FFFFFF"/>
            <w:noWrap/>
          </w:tcPr>
          <w:p w14:paraId="6E98A53C" w14:textId="77777777" w:rsidR="00F24763" w:rsidRPr="009D53A9" w:rsidRDefault="00F24763" w:rsidP="00D85FA0">
            <w:pPr>
              <w:pStyle w:val="Sinespaciado3"/>
              <w:rPr>
                <w:rFonts w:asciiTheme="minorHAnsi" w:hAnsiTheme="minorHAnsi" w:cstheme="minorHAnsi"/>
                <w:lang w:val="es-CR"/>
              </w:rPr>
            </w:pPr>
          </w:p>
          <w:p w14:paraId="7107D718" w14:textId="77777777" w:rsidR="00F24763" w:rsidRPr="009D53A9" w:rsidRDefault="00F24763" w:rsidP="00D85FA0">
            <w:pPr>
              <w:pStyle w:val="Sinespaciado3"/>
              <w:rPr>
                <w:rFonts w:asciiTheme="minorHAnsi" w:hAnsiTheme="minorHAnsi" w:cstheme="minorHAnsi"/>
                <w:lang w:val="es-CR"/>
              </w:rPr>
            </w:pPr>
            <w:r w:rsidRPr="009D53A9">
              <w:rPr>
                <w:rFonts w:asciiTheme="minorHAnsi" w:hAnsiTheme="minorHAnsi" w:cstheme="minorHAnsi"/>
                <w:lang w:val="es-CR"/>
              </w:rPr>
              <w:t>Mecanismos nacional</w:t>
            </w:r>
            <w:r w:rsidR="002A303D" w:rsidRPr="009D53A9">
              <w:rPr>
                <w:rFonts w:asciiTheme="minorHAnsi" w:hAnsiTheme="minorHAnsi" w:cstheme="minorHAnsi"/>
                <w:lang w:val="es-CR"/>
              </w:rPr>
              <w:t>es</w:t>
            </w:r>
            <w:r w:rsidRPr="009D53A9">
              <w:rPr>
                <w:rFonts w:asciiTheme="minorHAnsi" w:hAnsiTheme="minorHAnsi" w:cstheme="minorHAnsi"/>
                <w:lang w:val="es-CR"/>
              </w:rPr>
              <w:t xml:space="preserve"> de la discapacidad y articulación con las funciones del Estado</w:t>
            </w:r>
          </w:p>
        </w:tc>
        <w:tc>
          <w:tcPr>
            <w:tcW w:w="1843" w:type="dxa"/>
            <w:vMerge w:val="restart"/>
            <w:shd w:val="clear" w:color="auto" w:fill="FFFFFF"/>
            <w:noWrap/>
          </w:tcPr>
          <w:p w14:paraId="54D3ADED" w14:textId="05DA2193" w:rsidR="00F24763" w:rsidRPr="009D53A9" w:rsidRDefault="009D55B9" w:rsidP="00D85FA0">
            <w:pPr>
              <w:pStyle w:val="Sinespaciado3"/>
              <w:rPr>
                <w:rFonts w:asciiTheme="minorHAnsi" w:hAnsiTheme="minorHAnsi" w:cstheme="minorHAnsi"/>
                <w:lang w:val="es-CR"/>
              </w:rPr>
            </w:pPr>
            <w:r w:rsidRPr="009D53A9">
              <w:rPr>
                <w:rFonts w:asciiTheme="minorHAnsi" w:hAnsiTheme="minorHAnsi" w:cstheme="minorHAnsi"/>
                <w:lang w:val="es-CR"/>
              </w:rPr>
              <w:t>Constitución Política de Costa Rica</w:t>
            </w:r>
            <w:r w:rsidR="00CD3403" w:rsidRPr="009D53A9">
              <w:rPr>
                <w:rStyle w:val="FootnoteReference"/>
                <w:rFonts w:asciiTheme="minorHAnsi" w:hAnsiTheme="minorHAnsi" w:cstheme="minorHAnsi"/>
                <w:lang w:val="es-CR"/>
              </w:rPr>
              <w:footnoteReference w:id="1"/>
            </w:r>
          </w:p>
          <w:p w14:paraId="57C440D3" w14:textId="77777777" w:rsidR="008847D7" w:rsidRPr="009D53A9" w:rsidRDefault="008847D7" w:rsidP="00D85FA0">
            <w:pPr>
              <w:pStyle w:val="Sinespaciado3"/>
              <w:rPr>
                <w:rFonts w:asciiTheme="minorHAnsi" w:hAnsiTheme="minorHAnsi" w:cstheme="minorHAnsi"/>
                <w:lang w:val="es-CR"/>
              </w:rPr>
            </w:pPr>
          </w:p>
          <w:p w14:paraId="1EF7D5CA" w14:textId="40EF5CEF" w:rsidR="00343BE5" w:rsidRPr="009D53A9" w:rsidRDefault="008847D7" w:rsidP="00D85FA0">
            <w:pPr>
              <w:pStyle w:val="Sinespaciado3"/>
              <w:rPr>
                <w:rFonts w:asciiTheme="minorHAnsi" w:hAnsiTheme="minorHAnsi" w:cstheme="minorHAnsi"/>
                <w:lang w:val="es-CR"/>
              </w:rPr>
            </w:pPr>
            <w:r w:rsidRPr="009D53A9">
              <w:rPr>
                <w:rFonts w:asciiTheme="minorHAnsi" w:hAnsiTheme="minorHAnsi" w:cstheme="minorHAnsi"/>
                <w:lang w:val="es-CR"/>
              </w:rPr>
              <w:t>Ley de Creación del Consejo Nacional de Personas con Discapacidad (Ley N° 9303)</w:t>
            </w:r>
            <w:r w:rsidR="008A0CA3" w:rsidRPr="009D53A9">
              <w:rPr>
                <w:rStyle w:val="FootnoteReference"/>
                <w:rFonts w:asciiTheme="minorHAnsi" w:hAnsiTheme="minorHAnsi" w:cstheme="minorHAnsi"/>
                <w:lang w:val="es-CR"/>
              </w:rPr>
              <w:footnoteReference w:id="2"/>
            </w:r>
          </w:p>
          <w:p w14:paraId="24D178E1" w14:textId="77777777" w:rsidR="00343BE5" w:rsidRPr="009D53A9" w:rsidRDefault="00343BE5" w:rsidP="00D85FA0">
            <w:pPr>
              <w:pStyle w:val="Sinespaciado3"/>
              <w:rPr>
                <w:rFonts w:asciiTheme="minorHAnsi" w:hAnsiTheme="minorHAnsi" w:cstheme="minorHAnsi"/>
                <w:lang w:val="es-CR"/>
              </w:rPr>
            </w:pPr>
          </w:p>
          <w:p w14:paraId="1317290E" w14:textId="383DD090" w:rsidR="008847D7" w:rsidRPr="009D53A9" w:rsidRDefault="00343BE5" w:rsidP="00D85FA0">
            <w:pPr>
              <w:pStyle w:val="Sinespaciado3"/>
              <w:rPr>
                <w:rFonts w:asciiTheme="minorHAnsi" w:hAnsiTheme="minorHAnsi" w:cstheme="minorHAnsi"/>
                <w:lang w:val="es-CR"/>
              </w:rPr>
            </w:pPr>
            <w:r w:rsidRPr="009D53A9">
              <w:rPr>
                <w:rFonts w:asciiTheme="minorHAnsi" w:hAnsiTheme="minorHAnsi" w:cstheme="minorHAnsi"/>
                <w:lang w:val="es-CR"/>
              </w:rPr>
              <w:t>Decreto Ejecutivo N° 41088-MP Reglamento a la Ley de Creación del Consejo Nacional de Personas con Discapacidad (CONAPDIS)</w:t>
            </w:r>
            <w:r w:rsidR="00093EE9" w:rsidRPr="009D53A9">
              <w:rPr>
                <w:rStyle w:val="FootnoteReference"/>
                <w:rFonts w:asciiTheme="minorHAnsi" w:hAnsiTheme="minorHAnsi" w:cstheme="minorHAnsi"/>
                <w:lang w:val="es-CR"/>
              </w:rPr>
              <w:footnoteReference w:id="3"/>
            </w:r>
            <w:r w:rsidR="008847D7" w:rsidRPr="009D53A9">
              <w:rPr>
                <w:rFonts w:asciiTheme="minorHAnsi" w:hAnsiTheme="minorHAnsi" w:cstheme="minorHAnsi"/>
                <w:lang w:val="es-CR"/>
              </w:rPr>
              <w:t xml:space="preserve"> </w:t>
            </w:r>
          </w:p>
          <w:p w14:paraId="7A8EC557" w14:textId="77777777" w:rsidR="00410E36" w:rsidRPr="009D53A9" w:rsidRDefault="00410E36" w:rsidP="00D85FA0">
            <w:pPr>
              <w:pStyle w:val="Sinespaciado3"/>
              <w:rPr>
                <w:rFonts w:asciiTheme="minorHAnsi" w:hAnsiTheme="minorHAnsi" w:cstheme="minorHAnsi"/>
                <w:lang w:val="es-CR"/>
              </w:rPr>
            </w:pPr>
          </w:p>
          <w:p w14:paraId="523590D7" w14:textId="16BB37EB" w:rsidR="00410E36" w:rsidRPr="009D53A9" w:rsidRDefault="00410E36" w:rsidP="00D85FA0">
            <w:pPr>
              <w:pStyle w:val="Sinespaciado3"/>
              <w:rPr>
                <w:rFonts w:asciiTheme="minorHAnsi" w:hAnsiTheme="minorHAnsi" w:cstheme="minorHAnsi"/>
                <w:lang w:val="es-CR"/>
              </w:rPr>
            </w:pPr>
            <w:r w:rsidRPr="009D53A9">
              <w:rPr>
                <w:rFonts w:asciiTheme="minorHAnsi" w:hAnsiTheme="minorHAnsi" w:cstheme="minorHAnsi"/>
                <w:lang w:val="es-CR"/>
              </w:rPr>
              <w:t>Creación de las Comisiones Institucionales sobre Accesibilidad y Discapacidad (Ley N° 9171)</w:t>
            </w:r>
            <w:r w:rsidR="005074F4" w:rsidRPr="009D53A9">
              <w:rPr>
                <w:rStyle w:val="FootnoteReference"/>
                <w:rFonts w:asciiTheme="minorHAnsi" w:hAnsiTheme="minorHAnsi" w:cstheme="minorHAnsi"/>
                <w:lang w:val="es-CR"/>
              </w:rPr>
              <w:footnoteReference w:id="4"/>
            </w:r>
          </w:p>
          <w:p w14:paraId="6C027A38" w14:textId="77777777" w:rsidR="0021599D" w:rsidRPr="009D53A9" w:rsidRDefault="0021599D" w:rsidP="00D85FA0">
            <w:pPr>
              <w:pStyle w:val="Sinespaciado3"/>
              <w:rPr>
                <w:rFonts w:asciiTheme="minorHAnsi" w:hAnsiTheme="minorHAnsi" w:cstheme="minorHAnsi"/>
                <w:lang w:val="es-CR"/>
              </w:rPr>
            </w:pPr>
          </w:p>
          <w:p w14:paraId="3617A8AF" w14:textId="77777777" w:rsidR="0021599D" w:rsidRPr="009D53A9" w:rsidRDefault="0021599D"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Reforma de varios artículos del Código Municipal para la Creación de las Comisiones </w:t>
            </w:r>
          </w:p>
          <w:p w14:paraId="44AF229B" w14:textId="59E15B18" w:rsidR="0021599D" w:rsidRPr="009D53A9" w:rsidRDefault="0021599D" w:rsidP="00D85FA0">
            <w:pPr>
              <w:pStyle w:val="Sinespaciado3"/>
              <w:rPr>
                <w:rFonts w:asciiTheme="minorHAnsi" w:hAnsiTheme="minorHAnsi" w:cstheme="minorHAnsi"/>
                <w:lang w:val="es-CR"/>
              </w:rPr>
            </w:pPr>
            <w:r w:rsidRPr="009D53A9">
              <w:rPr>
                <w:rFonts w:asciiTheme="minorHAnsi" w:hAnsiTheme="minorHAnsi" w:cstheme="minorHAnsi"/>
                <w:lang w:val="es-CR"/>
              </w:rPr>
              <w:t>Municipales de Discapacidad (Ley N° 8822</w:t>
            </w:r>
            <w:r w:rsidR="00411FFF" w:rsidRPr="009D53A9">
              <w:rPr>
                <w:rFonts w:asciiTheme="minorHAnsi" w:hAnsiTheme="minorHAnsi" w:cstheme="minorHAnsi"/>
                <w:lang w:val="es-CR"/>
              </w:rPr>
              <w:t>)</w:t>
            </w:r>
            <w:r w:rsidR="001E4C5C" w:rsidRPr="009D53A9">
              <w:rPr>
                <w:rStyle w:val="FootnoteReference"/>
                <w:rFonts w:asciiTheme="minorHAnsi" w:hAnsiTheme="minorHAnsi" w:cstheme="minorHAnsi"/>
                <w:lang w:val="es-CR"/>
              </w:rPr>
              <w:footnoteReference w:id="5"/>
            </w:r>
          </w:p>
        </w:tc>
      </w:tr>
      <w:tr w:rsidR="00F24763" w:rsidRPr="009D53A9" w14:paraId="1C7C869C" w14:textId="77777777" w:rsidTr="00CB3CBB">
        <w:trPr>
          <w:trHeight w:val="1171"/>
          <w:jc w:val="center"/>
        </w:trPr>
        <w:tc>
          <w:tcPr>
            <w:tcW w:w="3278" w:type="dxa"/>
            <w:vMerge/>
            <w:shd w:val="clear" w:color="auto" w:fill="E6E6E6"/>
            <w:noWrap/>
          </w:tcPr>
          <w:p w14:paraId="6B0C0A9A" w14:textId="77777777" w:rsidR="00F24763" w:rsidRPr="009D53A9" w:rsidRDefault="00F24763" w:rsidP="00D85FA0">
            <w:pPr>
              <w:pStyle w:val="Sinespaciado3"/>
              <w:rPr>
                <w:rFonts w:asciiTheme="minorHAnsi" w:hAnsiTheme="minorHAnsi" w:cstheme="minorHAnsi"/>
                <w:lang w:val="es-CR"/>
              </w:rPr>
            </w:pPr>
          </w:p>
        </w:tc>
        <w:tc>
          <w:tcPr>
            <w:tcW w:w="3580" w:type="dxa"/>
            <w:shd w:val="clear" w:color="auto" w:fill="FFFFFF"/>
            <w:noWrap/>
          </w:tcPr>
          <w:p w14:paraId="47FFA823" w14:textId="77777777" w:rsidR="00F24763" w:rsidRPr="009D53A9" w:rsidRDefault="003676EF"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De acuerdo con la Constitución Política </w:t>
            </w:r>
            <w:r w:rsidR="00C22F3C" w:rsidRPr="009D53A9">
              <w:rPr>
                <w:rFonts w:asciiTheme="minorHAnsi" w:hAnsiTheme="minorHAnsi" w:cstheme="minorHAnsi"/>
                <w:lang w:val="es-CR"/>
              </w:rPr>
              <w:t xml:space="preserve">existe una división de poderes interdependientes entre sí: el Poder Ejecutivo, Legislativo y Judicial.  </w:t>
            </w:r>
            <w:r w:rsidR="00E34A1C" w:rsidRPr="009D53A9">
              <w:rPr>
                <w:rFonts w:asciiTheme="minorHAnsi" w:hAnsiTheme="minorHAnsi" w:cstheme="minorHAnsi"/>
                <w:lang w:val="es-CR"/>
              </w:rPr>
              <w:t>Además,</w:t>
            </w:r>
            <w:r w:rsidR="00C22F3C" w:rsidRPr="009D53A9">
              <w:rPr>
                <w:rFonts w:asciiTheme="minorHAnsi" w:hAnsiTheme="minorHAnsi" w:cstheme="minorHAnsi"/>
                <w:lang w:val="es-CR"/>
              </w:rPr>
              <w:t xml:space="preserve"> el Tribunal Supremo de Elecciones tiene un rango de independencia con los Poderes mencionados anteriormente con las funciones exclusivas d</w:t>
            </w:r>
            <w:r w:rsidR="00E34A1C" w:rsidRPr="009D53A9">
              <w:rPr>
                <w:rFonts w:asciiTheme="minorHAnsi" w:hAnsiTheme="minorHAnsi" w:cstheme="minorHAnsi"/>
                <w:lang w:val="es-CR"/>
              </w:rPr>
              <w:t xml:space="preserve">e la organización, dirección y vigilancia de las actividades relacionadas con el ejercicio de sufragio a nivel nacional y local </w:t>
            </w:r>
            <w:r w:rsidR="00C22F3C" w:rsidRPr="009D53A9">
              <w:rPr>
                <w:rFonts w:asciiTheme="minorHAnsi" w:hAnsiTheme="minorHAnsi" w:cstheme="minorHAnsi"/>
                <w:lang w:val="es-CR"/>
              </w:rPr>
              <w:t xml:space="preserve">(artículo 9). </w:t>
            </w:r>
          </w:p>
          <w:p w14:paraId="35E219A9" w14:textId="77777777" w:rsidR="00E34A1C" w:rsidRPr="009D53A9" w:rsidRDefault="00E34A1C" w:rsidP="00D85FA0">
            <w:pPr>
              <w:pStyle w:val="Sinespaciado3"/>
              <w:jc w:val="both"/>
              <w:rPr>
                <w:rFonts w:asciiTheme="minorHAnsi" w:hAnsiTheme="minorHAnsi" w:cstheme="minorHAnsi"/>
                <w:lang w:val="es-CR"/>
              </w:rPr>
            </w:pPr>
          </w:p>
          <w:p w14:paraId="3DFF4528" w14:textId="77777777" w:rsidR="00E34A1C" w:rsidRPr="009D53A9" w:rsidRDefault="00E34A1C"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La Asamblea Legislativa </w:t>
            </w:r>
            <w:r w:rsidR="008146E8" w:rsidRPr="009D53A9">
              <w:rPr>
                <w:rFonts w:asciiTheme="minorHAnsi" w:hAnsiTheme="minorHAnsi" w:cstheme="minorHAnsi"/>
                <w:lang w:val="es-CR"/>
              </w:rPr>
              <w:t>está</w:t>
            </w:r>
            <w:r w:rsidRPr="009D53A9">
              <w:rPr>
                <w:rFonts w:asciiTheme="minorHAnsi" w:hAnsiTheme="minorHAnsi" w:cstheme="minorHAnsi"/>
                <w:lang w:val="es-CR"/>
              </w:rPr>
              <w:t xml:space="preserve"> compuesta por cincuenta y siete diputados electos por provincias por un periodo de cuatro años</w:t>
            </w:r>
            <w:r w:rsidR="00AC681F" w:rsidRPr="009D53A9">
              <w:rPr>
                <w:rFonts w:asciiTheme="minorHAnsi" w:hAnsiTheme="minorHAnsi" w:cstheme="minorHAnsi"/>
                <w:lang w:val="es-CR"/>
              </w:rPr>
              <w:t xml:space="preserve"> (artículo 106).</w:t>
            </w:r>
          </w:p>
          <w:p w14:paraId="050CE46E" w14:textId="77777777" w:rsidR="00A962AF" w:rsidRPr="009D53A9" w:rsidRDefault="00A962AF"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El Poder Ejecutivo </w:t>
            </w:r>
            <w:r w:rsidR="008146E8" w:rsidRPr="009D53A9">
              <w:rPr>
                <w:rFonts w:asciiTheme="minorHAnsi" w:hAnsiTheme="minorHAnsi" w:cstheme="minorHAnsi"/>
                <w:lang w:val="es-CR"/>
              </w:rPr>
              <w:t>está</w:t>
            </w:r>
            <w:r w:rsidRPr="009D53A9">
              <w:rPr>
                <w:rFonts w:asciiTheme="minorHAnsi" w:hAnsiTheme="minorHAnsi" w:cstheme="minorHAnsi"/>
                <w:lang w:val="es-CR"/>
              </w:rPr>
              <w:t xml:space="preserve"> liderado por el presidente de la República y dos vicepresidentes. Además </w:t>
            </w:r>
            <w:r w:rsidR="008146E8" w:rsidRPr="009D53A9">
              <w:rPr>
                <w:rFonts w:asciiTheme="minorHAnsi" w:hAnsiTheme="minorHAnsi" w:cstheme="minorHAnsi"/>
                <w:lang w:val="es-CR"/>
              </w:rPr>
              <w:t>de</w:t>
            </w:r>
            <w:r w:rsidRPr="009D53A9">
              <w:rPr>
                <w:rFonts w:asciiTheme="minorHAnsi" w:hAnsiTheme="minorHAnsi" w:cstheme="minorHAnsi"/>
                <w:lang w:val="es-CR"/>
              </w:rPr>
              <w:t xml:space="preserve"> </w:t>
            </w:r>
            <w:r w:rsidR="00B91DC9" w:rsidRPr="009D53A9">
              <w:rPr>
                <w:rFonts w:asciiTheme="minorHAnsi" w:hAnsiTheme="minorHAnsi" w:cstheme="minorHAnsi"/>
                <w:lang w:val="es-CR"/>
              </w:rPr>
              <w:t>los Ministros de Gobierno</w:t>
            </w:r>
            <w:r w:rsidRPr="009D53A9">
              <w:rPr>
                <w:rFonts w:asciiTheme="minorHAnsi" w:hAnsiTheme="minorHAnsi" w:cstheme="minorHAnsi"/>
                <w:lang w:val="es-CR"/>
              </w:rPr>
              <w:t xml:space="preserve"> lideran las diferentes instituciones del Estado. </w:t>
            </w:r>
          </w:p>
          <w:p w14:paraId="5AA3FBB8" w14:textId="77777777" w:rsidR="00A962AF" w:rsidRPr="009D53A9" w:rsidRDefault="00A962AF" w:rsidP="00D85FA0">
            <w:pPr>
              <w:pStyle w:val="Sinespaciado3"/>
              <w:jc w:val="both"/>
              <w:rPr>
                <w:rFonts w:asciiTheme="minorHAnsi" w:hAnsiTheme="minorHAnsi" w:cstheme="minorHAnsi"/>
                <w:lang w:val="es-CR"/>
              </w:rPr>
            </w:pPr>
          </w:p>
          <w:p w14:paraId="5FFC9EAE" w14:textId="77777777" w:rsidR="00A962AF" w:rsidRPr="009D53A9" w:rsidRDefault="00A962AF"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El Poder Judicial </w:t>
            </w:r>
            <w:r w:rsidR="00B91DC9" w:rsidRPr="009D53A9">
              <w:rPr>
                <w:rFonts w:asciiTheme="minorHAnsi" w:hAnsiTheme="minorHAnsi" w:cstheme="minorHAnsi"/>
                <w:lang w:val="es-CR"/>
              </w:rPr>
              <w:t>este compuesto</w:t>
            </w:r>
            <w:r w:rsidRPr="009D53A9">
              <w:rPr>
                <w:rFonts w:asciiTheme="minorHAnsi" w:hAnsiTheme="minorHAnsi" w:cstheme="minorHAnsi"/>
                <w:lang w:val="es-CR"/>
              </w:rPr>
              <w:t xml:space="preserve"> por los tribunales </w:t>
            </w:r>
            <w:r w:rsidR="00B91DC9" w:rsidRPr="009D53A9">
              <w:rPr>
                <w:rFonts w:asciiTheme="minorHAnsi" w:hAnsiTheme="minorHAnsi" w:cstheme="minorHAnsi"/>
                <w:lang w:val="es-CR"/>
              </w:rPr>
              <w:t xml:space="preserve">y juzgados según sus competencias </w:t>
            </w:r>
            <w:r w:rsidRPr="009D53A9">
              <w:rPr>
                <w:rFonts w:asciiTheme="minorHAnsi" w:hAnsiTheme="minorHAnsi" w:cstheme="minorHAnsi"/>
                <w:lang w:val="es-CR"/>
              </w:rPr>
              <w:t xml:space="preserve">distribuidos a lo largo del territorio nacional.  </w:t>
            </w:r>
          </w:p>
          <w:p w14:paraId="79605512" w14:textId="77777777" w:rsidR="00B91DC9" w:rsidRPr="009D53A9" w:rsidRDefault="00B91DC9" w:rsidP="00D85FA0">
            <w:pPr>
              <w:pStyle w:val="Sinespaciado3"/>
              <w:jc w:val="both"/>
              <w:rPr>
                <w:rFonts w:asciiTheme="minorHAnsi" w:hAnsiTheme="minorHAnsi" w:cstheme="minorHAnsi"/>
                <w:lang w:val="es-CR"/>
              </w:rPr>
            </w:pPr>
          </w:p>
          <w:p w14:paraId="7FAC87E6" w14:textId="77777777" w:rsidR="00E34A1C" w:rsidRPr="009D53A9" w:rsidRDefault="00B91DC9" w:rsidP="00D85FA0">
            <w:pPr>
              <w:pStyle w:val="Sinespaciado3"/>
              <w:jc w:val="both"/>
              <w:rPr>
                <w:rFonts w:asciiTheme="minorHAnsi" w:hAnsiTheme="minorHAnsi" w:cstheme="minorHAnsi"/>
                <w:lang w:val="es-CR"/>
              </w:rPr>
            </w:pPr>
            <w:r w:rsidRPr="009D53A9">
              <w:rPr>
                <w:rFonts w:asciiTheme="minorHAnsi" w:hAnsiTheme="minorHAnsi" w:cstheme="minorHAnsi"/>
                <w:lang w:val="es-CR"/>
              </w:rPr>
              <w:t>La Corte Suprema de Justicia es el máx</w:t>
            </w:r>
            <w:r w:rsidR="006B7A5E" w:rsidRPr="009D53A9">
              <w:rPr>
                <w:rFonts w:asciiTheme="minorHAnsi" w:hAnsiTheme="minorHAnsi" w:cstheme="minorHAnsi"/>
                <w:lang w:val="es-CR"/>
              </w:rPr>
              <w:t xml:space="preserve">imo órgano </w:t>
            </w:r>
            <w:r w:rsidR="00254F6A" w:rsidRPr="009D53A9">
              <w:rPr>
                <w:rFonts w:asciiTheme="minorHAnsi" w:hAnsiTheme="minorHAnsi" w:cstheme="minorHAnsi"/>
                <w:lang w:val="es-CR"/>
              </w:rPr>
              <w:t>jurisdiccional</w:t>
            </w:r>
            <w:r w:rsidR="006B7A5E" w:rsidRPr="009D53A9">
              <w:rPr>
                <w:rFonts w:asciiTheme="minorHAnsi" w:hAnsiTheme="minorHAnsi" w:cstheme="minorHAnsi"/>
                <w:lang w:val="es-CR"/>
              </w:rPr>
              <w:t xml:space="preserve"> </w:t>
            </w:r>
            <w:r w:rsidR="006B7A5E" w:rsidRPr="009D53A9">
              <w:rPr>
                <w:rFonts w:asciiTheme="minorHAnsi" w:hAnsiTheme="minorHAnsi" w:cstheme="minorHAnsi"/>
                <w:lang w:val="es-CR"/>
              </w:rPr>
              <w:lastRenderedPageBreak/>
              <w:t xml:space="preserve">compuesto por cuatro salas regidas por los magistrados de la República. La Sala Primera </w:t>
            </w:r>
            <w:r w:rsidR="00254F6A" w:rsidRPr="009D53A9">
              <w:rPr>
                <w:rFonts w:asciiTheme="minorHAnsi" w:hAnsiTheme="minorHAnsi" w:cstheme="minorHAnsi"/>
                <w:lang w:val="es-CR"/>
              </w:rPr>
              <w:t>orientada</w:t>
            </w:r>
            <w:r w:rsidR="006B7A5E" w:rsidRPr="009D53A9">
              <w:rPr>
                <w:rFonts w:asciiTheme="minorHAnsi" w:hAnsiTheme="minorHAnsi" w:cstheme="minorHAnsi"/>
                <w:lang w:val="es-CR"/>
              </w:rPr>
              <w:t xml:space="preserve"> en materia civil, agraria contenciosos administrativos; la Sala Segunda cuya competencia se orienta en materia sucesoria y laboral; la Sala Tercera que </w:t>
            </w:r>
            <w:r w:rsidR="00254F6A" w:rsidRPr="009D53A9">
              <w:rPr>
                <w:rFonts w:asciiTheme="minorHAnsi" w:hAnsiTheme="minorHAnsi" w:cstheme="minorHAnsi"/>
                <w:lang w:val="es-CR"/>
              </w:rPr>
              <w:t>imparte justicia en lo referentes a materia penal, y la Sala Constitucional para el cumplimiento de los derechos y garantías constitucionales.</w:t>
            </w:r>
          </w:p>
          <w:p w14:paraId="18E68635" w14:textId="77777777" w:rsidR="00653F25" w:rsidRPr="009D53A9" w:rsidRDefault="00653F25" w:rsidP="00D85FA0">
            <w:pPr>
              <w:pStyle w:val="Sinespaciado3"/>
              <w:jc w:val="both"/>
              <w:rPr>
                <w:rFonts w:asciiTheme="minorHAnsi" w:hAnsiTheme="minorHAnsi" w:cstheme="minorHAnsi"/>
                <w:lang w:val="es-CR"/>
              </w:rPr>
            </w:pPr>
          </w:p>
          <w:p w14:paraId="5EB75846" w14:textId="77777777" w:rsidR="004A591E" w:rsidRPr="009D53A9" w:rsidRDefault="004A591E"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Por último, existe un régimen municipal compuesto por las alcaldías y consejo municipales en cada uno de los 82 cantones del país los cuales se encuentran distribuidos a lo largo de las 7 provincias: San José (capital), Heredia, Alajuela, Cartago, Puntarenas y Limón. </w:t>
            </w:r>
          </w:p>
          <w:p w14:paraId="3AC25809" w14:textId="77777777" w:rsidR="00653F25" w:rsidRPr="009D53A9" w:rsidRDefault="00653F25" w:rsidP="00D85FA0">
            <w:pPr>
              <w:pStyle w:val="Sinespaciado3"/>
              <w:jc w:val="both"/>
              <w:rPr>
                <w:rFonts w:asciiTheme="minorHAnsi" w:hAnsiTheme="minorHAnsi" w:cstheme="minorHAnsi"/>
                <w:lang w:val="es-CR"/>
              </w:rPr>
            </w:pPr>
          </w:p>
          <w:p w14:paraId="4CB82C9B" w14:textId="77777777" w:rsidR="00653F25" w:rsidRPr="009D53A9" w:rsidRDefault="00653F25" w:rsidP="00D85FA0">
            <w:pPr>
              <w:pStyle w:val="Sinespaciado3"/>
              <w:jc w:val="both"/>
              <w:rPr>
                <w:rFonts w:asciiTheme="minorHAnsi" w:hAnsiTheme="minorHAnsi" w:cstheme="minorHAnsi"/>
                <w:lang w:val="es-CR"/>
              </w:rPr>
            </w:pPr>
          </w:p>
        </w:tc>
        <w:tc>
          <w:tcPr>
            <w:tcW w:w="3645" w:type="dxa"/>
            <w:shd w:val="clear" w:color="auto" w:fill="FFFFFF"/>
            <w:noWrap/>
          </w:tcPr>
          <w:p w14:paraId="50942042" w14:textId="77777777" w:rsidR="00F24763" w:rsidRPr="009D53A9" w:rsidRDefault="00177A0A" w:rsidP="00D85FA0">
            <w:pPr>
              <w:pStyle w:val="Sinespaciado3"/>
              <w:jc w:val="both"/>
              <w:rPr>
                <w:rFonts w:asciiTheme="minorHAnsi" w:hAnsiTheme="minorHAnsi" w:cstheme="minorHAnsi"/>
                <w:lang w:val="es-CR"/>
              </w:rPr>
            </w:pPr>
            <w:r w:rsidRPr="009D53A9">
              <w:rPr>
                <w:rFonts w:asciiTheme="minorHAnsi" w:hAnsiTheme="minorHAnsi" w:cstheme="minorHAnsi"/>
                <w:lang w:val="es-CR"/>
              </w:rPr>
              <w:lastRenderedPageBreak/>
              <w:t>La Creación del Consejo Nacional de Personas con Discapacidad (Ley 9303) establece las funciones de coadyuvancia y coordinación con las instituciones y los gobiernos locales</w:t>
            </w:r>
            <w:r w:rsidR="00F44E69" w:rsidRPr="009D53A9">
              <w:rPr>
                <w:rFonts w:asciiTheme="minorHAnsi" w:hAnsiTheme="minorHAnsi" w:cstheme="minorHAnsi"/>
                <w:lang w:val="es-CR"/>
              </w:rPr>
              <w:t xml:space="preserve"> e instancias privadas</w:t>
            </w:r>
            <w:r w:rsidRPr="009D53A9">
              <w:rPr>
                <w:rFonts w:asciiTheme="minorHAnsi" w:hAnsiTheme="minorHAnsi" w:cstheme="minorHAnsi"/>
                <w:lang w:val="es-CR"/>
              </w:rPr>
              <w:t xml:space="preserve">. </w:t>
            </w:r>
          </w:p>
          <w:p w14:paraId="5DA657AC" w14:textId="77777777" w:rsidR="00177A0A" w:rsidRPr="009D53A9" w:rsidRDefault="00177A0A" w:rsidP="00D85FA0">
            <w:pPr>
              <w:pStyle w:val="Sinespaciado3"/>
              <w:jc w:val="both"/>
              <w:rPr>
                <w:rFonts w:asciiTheme="minorHAnsi" w:hAnsiTheme="minorHAnsi" w:cstheme="minorHAnsi"/>
                <w:lang w:val="es-CR"/>
              </w:rPr>
            </w:pPr>
          </w:p>
          <w:p w14:paraId="517E3734" w14:textId="77777777" w:rsidR="00177A0A" w:rsidRPr="009D53A9" w:rsidRDefault="00177A0A"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Este ente es el encargado la </w:t>
            </w:r>
            <w:r w:rsidR="00F44E69" w:rsidRPr="009D53A9">
              <w:rPr>
                <w:rFonts w:asciiTheme="minorHAnsi" w:hAnsiTheme="minorHAnsi" w:cstheme="minorHAnsi"/>
                <w:lang w:val="es-CR"/>
              </w:rPr>
              <w:t>fiscalización y</w:t>
            </w:r>
            <w:r w:rsidRPr="009D53A9">
              <w:rPr>
                <w:rFonts w:asciiTheme="minorHAnsi" w:hAnsiTheme="minorHAnsi" w:cstheme="minorHAnsi"/>
                <w:lang w:val="es-CR"/>
              </w:rPr>
              <w:t xml:space="preserve"> coordinación de la Política Nacional en Discapacidad vigentes. </w:t>
            </w:r>
          </w:p>
          <w:p w14:paraId="721897EF" w14:textId="77777777" w:rsidR="00F44E69" w:rsidRPr="009D53A9" w:rsidRDefault="00F44E69" w:rsidP="00D85FA0">
            <w:pPr>
              <w:pStyle w:val="Sinespaciado3"/>
              <w:jc w:val="both"/>
              <w:rPr>
                <w:rFonts w:asciiTheme="minorHAnsi" w:hAnsiTheme="minorHAnsi" w:cstheme="minorHAnsi"/>
                <w:lang w:val="es-CR"/>
              </w:rPr>
            </w:pPr>
          </w:p>
          <w:p w14:paraId="3489A80E" w14:textId="77777777" w:rsidR="00F44E69" w:rsidRPr="009D53A9" w:rsidRDefault="00F44E69" w:rsidP="00D85FA0">
            <w:pPr>
              <w:pStyle w:val="Sinespaciado3"/>
              <w:jc w:val="both"/>
              <w:rPr>
                <w:rFonts w:asciiTheme="minorHAnsi" w:hAnsiTheme="minorHAnsi" w:cstheme="minorHAnsi"/>
                <w:lang w:val="es-CR"/>
              </w:rPr>
            </w:pPr>
            <w:r w:rsidRPr="009D53A9">
              <w:rPr>
                <w:rFonts w:asciiTheme="minorHAnsi" w:hAnsiTheme="minorHAnsi" w:cstheme="minorHAnsi"/>
                <w:lang w:val="es-CR"/>
              </w:rPr>
              <w:lastRenderedPageBreak/>
              <w:t>Además de la vigilancia en el cumplimiento de los derechos humanos establecidos en los instrumentos de derechos humanos.</w:t>
            </w:r>
          </w:p>
          <w:p w14:paraId="20010139" w14:textId="77777777" w:rsidR="00F44E69" w:rsidRPr="009D53A9" w:rsidRDefault="00F44E69" w:rsidP="00D85FA0">
            <w:pPr>
              <w:pStyle w:val="Sinespaciado3"/>
              <w:jc w:val="both"/>
              <w:rPr>
                <w:rFonts w:asciiTheme="minorHAnsi" w:hAnsiTheme="minorHAnsi" w:cstheme="minorHAnsi"/>
                <w:lang w:val="es-CR"/>
              </w:rPr>
            </w:pPr>
          </w:p>
          <w:p w14:paraId="61989CE8" w14:textId="77777777" w:rsidR="00F44E69" w:rsidRPr="009D53A9" w:rsidRDefault="00F44E69"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El Reglamento de la Ley 9303 establece la creación del Foro </w:t>
            </w:r>
            <w:r w:rsidR="008847D7" w:rsidRPr="009D53A9">
              <w:rPr>
                <w:rFonts w:asciiTheme="minorHAnsi" w:hAnsiTheme="minorHAnsi" w:cstheme="minorHAnsi"/>
                <w:lang w:val="es-CR"/>
              </w:rPr>
              <w:t>Consultivo de</w:t>
            </w:r>
            <w:r w:rsidRPr="009D53A9">
              <w:rPr>
                <w:rFonts w:asciiTheme="minorHAnsi" w:hAnsiTheme="minorHAnsi" w:cstheme="minorHAnsi"/>
                <w:lang w:val="es-CR"/>
              </w:rPr>
              <w:t xml:space="preserve"> Personas con Discapacida</w:t>
            </w:r>
            <w:r w:rsidR="008847D7" w:rsidRPr="009D53A9">
              <w:rPr>
                <w:rFonts w:asciiTheme="minorHAnsi" w:hAnsiTheme="minorHAnsi" w:cstheme="minorHAnsi"/>
                <w:lang w:val="es-CR"/>
              </w:rPr>
              <w:t>d para garantizar la participación a personas físicas y jurídicas en los procesos de consulta sobre proyectos de ley, reglamentos, planes, políticas y programas que promueva la institucionalidad costarricense (artículo 16).</w:t>
            </w:r>
          </w:p>
          <w:p w14:paraId="36C848C6" w14:textId="77777777" w:rsidR="00653F25" w:rsidRPr="009D53A9" w:rsidRDefault="00653F25" w:rsidP="00D85FA0">
            <w:pPr>
              <w:pStyle w:val="Sinespaciado3"/>
              <w:jc w:val="both"/>
              <w:rPr>
                <w:rFonts w:asciiTheme="minorHAnsi" w:hAnsiTheme="minorHAnsi" w:cstheme="minorHAnsi"/>
                <w:lang w:val="es-CR"/>
              </w:rPr>
            </w:pPr>
          </w:p>
          <w:p w14:paraId="3C9C9B43" w14:textId="77777777" w:rsidR="00653F25" w:rsidRPr="009D53A9" w:rsidRDefault="00343BE5"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Dentro de las instituciones públicas del Estado se han creado las Comisiones Institucionales sobre Accesibilidad y </w:t>
            </w:r>
            <w:r w:rsidRPr="009D53A9">
              <w:rPr>
                <w:rFonts w:asciiTheme="minorHAnsi" w:hAnsiTheme="minorHAnsi" w:cstheme="minorHAnsi"/>
                <w:lang w:val="es-CR"/>
              </w:rPr>
              <w:lastRenderedPageBreak/>
              <w:t xml:space="preserve">Discapacidad (CIAD) con el propósito de que las políticas institucionales y reglamentos garanticen los derechos de las personas con discapacidad y la implementación de la Política Nacional en Discapacidad. </w:t>
            </w:r>
          </w:p>
          <w:p w14:paraId="5EFD302E" w14:textId="77777777" w:rsidR="0021599D" w:rsidRPr="009D53A9" w:rsidRDefault="0021599D" w:rsidP="00D85FA0">
            <w:pPr>
              <w:pStyle w:val="Sinespaciado3"/>
              <w:jc w:val="both"/>
              <w:rPr>
                <w:rFonts w:asciiTheme="minorHAnsi" w:hAnsiTheme="minorHAnsi" w:cstheme="minorHAnsi"/>
                <w:lang w:val="es-CR"/>
              </w:rPr>
            </w:pPr>
          </w:p>
          <w:p w14:paraId="322E428F" w14:textId="77777777" w:rsidR="0021599D" w:rsidRPr="009D53A9" w:rsidRDefault="0021599D" w:rsidP="00D85FA0">
            <w:pPr>
              <w:pStyle w:val="Sinespaciado3"/>
              <w:jc w:val="both"/>
              <w:rPr>
                <w:rFonts w:asciiTheme="minorHAnsi" w:hAnsiTheme="minorHAnsi" w:cstheme="minorHAnsi"/>
                <w:lang w:val="es-CR"/>
              </w:rPr>
            </w:pPr>
            <w:r w:rsidRPr="009D53A9">
              <w:rPr>
                <w:rFonts w:asciiTheme="minorHAnsi" w:hAnsiTheme="minorHAnsi" w:cstheme="minorHAnsi"/>
                <w:lang w:val="es-CR"/>
              </w:rPr>
              <w:t>Por último, existe una reforma al Código Municipal orientada a la creación</w:t>
            </w:r>
            <w:r w:rsidR="001E7CFF" w:rsidRPr="009D53A9">
              <w:rPr>
                <w:rFonts w:asciiTheme="minorHAnsi" w:hAnsiTheme="minorHAnsi" w:cstheme="minorHAnsi"/>
                <w:lang w:val="es-CR"/>
              </w:rPr>
              <w:t xml:space="preserve"> de la</w:t>
            </w:r>
            <w:r w:rsidRPr="009D53A9">
              <w:rPr>
                <w:rFonts w:asciiTheme="minorHAnsi" w:hAnsiTheme="minorHAnsi" w:cstheme="minorHAnsi"/>
                <w:lang w:val="es-CR"/>
              </w:rPr>
              <w:t xml:space="preserve"> Comisión Municipal de Accesibilidad para el cumplimiento de la legislación</w:t>
            </w:r>
            <w:r w:rsidR="001E7CFF" w:rsidRPr="009D53A9">
              <w:rPr>
                <w:rFonts w:asciiTheme="minorHAnsi" w:hAnsiTheme="minorHAnsi" w:cstheme="minorHAnsi"/>
                <w:lang w:val="es-CR"/>
              </w:rPr>
              <w:t xml:space="preserve"> vigente</w:t>
            </w:r>
            <w:r w:rsidRPr="009D53A9">
              <w:rPr>
                <w:rFonts w:asciiTheme="minorHAnsi" w:hAnsiTheme="minorHAnsi" w:cstheme="minorHAnsi"/>
                <w:lang w:val="es-CR"/>
              </w:rPr>
              <w:t xml:space="preserve"> en</w:t>
            </w:r>
            <w:r w:rsidR="001E7CFF" w:rsidRPr="009D53A9">
              <w:rPr>
                <w:rFonts w:asciiTheme="minorHAnsi" w:hAnsiTheme="minorHAnsi" w:cstheme="minorHAnsi"/>
                <w:lang w:val="es-CR"/>
              </w:rPr>
              <w:t xml:space="preserve"> beneficio de las personas con discapacidad.</w:t>
            </w:r>
          </w:p>
          <w:p w14:paraId="33BC265E" w14:textId="77777777" w:rsidR="00653F25" w:rsidRPr="009D53A9" w:rsidRDefault="00653F25" w:rsidP="00D85FA0">
            <w:pPr>
              <w:pStyle w:val="Sinespaciado3"/>
              <w:jc w:val="both"/>
              <w:rPr>
                <w:rFonts w:asciiTheme="minorHAnsi" w:hAnsiTheme="minorHAnsi" w:cstheme="minorHAnsi"/>
                <w:lang w:val="es-CR"/>
              </w:rPr>
            </w:pPr>
          </w:p>
          <w:p w14:paraId="5418A363" w14:textId="77777777" w:rsidR="00653F25" w:rsidRPr="009D53A9" w:rsidRDefault="00653F25" w:rsidP="00D85FA0">
            <w:pPr>
              <w:pStyle w:val="Sinespaciado3"/>
              <w:jc w:val="both"/>
              <w:rPr>
                <w:rFonts w:asciiTheme="minorHAnsi" w:hAnsiTheme="minorHAnsi" w:cstheme="minorHAnsi"/>
                <w:lang w:val="es-CR"/>
              </w:rPr>
            </w:pPr>
          </w:p>
          <w:p w14:paraId="5040F27E" w14:textId="77777777" w:rsidR="00653F25" w:rsidRPr="009D53A9" w:rsidRDefault="00653F25" w:rsidP="00D85FA0">
            <w:pPr>
              <w:pStyle w:val="Sinespaciado3"/>
              <w:jc w:val="both"/>
              <w:rPr>
                <w:rFonts w:asciiTheme="minorHAnsi" w:hAnsiTheme="minorHAnsi" w:cstheme="minorHAnsi"/>
                <w:lang w:val="es-CR"/>
              </w:rPr>
            </w:pPr>
          </w:p>
          <w:p w14:paraId="66A3AA55" w14:textId="77777777" w:rsidR="00653F25" w:rsidRPr="009D53A9" w:rsidRDefault="00653F25" w:rsidP="00D85FA0">
            <w:pPr>
              <w:pStyle w:val="Sinespaciado3"/>
              <w:jc w:val="both"/>
              <w:rPr>
                <w:rFonts w:asciiTheme="minorHAnsi" w:hAnsiTheme="minorHAnsi" w:cstheme="minorHAnsi"/>
                <w:lang w:val="es-CR"/>
              </w:rPr>
            </w:pPr>
          </w:p>
          <w:p w14:paraId="2FCA6190" w14:textId="77777777" w:rsidR="00653F25" w:rsidRPr="009D53A9" w:rsidRDefault="00653F25" w:rsidP="00D85FA0">
            <w:pPr>
              <w:pStyle w:val="Sinespaciado3"/>
              <w:jc w:val="both"/>
              <w:rPr>
                <w:rFonts w:asciiTheme="minorHAnsi" w:hAnsiTheme="minorHAnsi" w:cstheme="minorHAnsi"/>
                <w:lang w:val="es-CR"/>
              </w:rPr>
            </w:pPr>
          </w:p>
          <w:p w14:paraId="020D8D42" w14:textId="77777777" w:rsidR="00653F25" w:rsidRPr="009D53A9" w:rsidRDefault="00653F25" w:rsidP="00D85FA0">
            <w:pPr>
              <w:pStyle w:val="Sinespaciado3"/>
              <w:jc w:val="both"/>
              <w:rPr>
                <w:rFonts w:asciiTheme="minorHAnsi" w:hAnsiTheme="minorHAnsi" w:cstheme="minorHAnsi"/>
                <w:lang w:val="es-CR"/>
              </w:rPr>
            </w:pPr>
          </w:p>
          <w:p w14:paraId="5CF0DC70" w14:textId="77777777" w:rsidR="00653F25" w:rsidRPr="009D53A9" w:rsidRDefault="00653F25" w:rsidP="00D85FA0">
            <w:pPr>
              <w:pStyle w:val="Sinespaciado3"/>
              <w:jc w:val="both"/>
              <w:rPr>
                <w:rFonts w:asciiTheme="minorHAnsi" w:hAnsiTheme="minorHAnsi" w:cstheme="minorHAnsi"/>
                <w:lang w:val="es-CR"/>
              </w:rPr>
            </w:pPr>
          </w:p>
          <w:p w14:paraId="1F45AF20" w14:textId="77777777" w:rsidR="00653F25" w:rsidRPr="009D53A9" w:rsidRDefault="00653F25" w:rsidP="00D85FA0">
            <w:pPr>
              <w:pStyle w:val="Sinespaciado3"/>
              <w:jc w:val="both"/>
              <w:rPr>
                <w:rFonts w:asciiTheme="minorHAnsi" w:hAnsiTheme="minorHAnsi" w:cstheme="minorHAnsi"/>
                <w:lang w:val="es-CR"/>
              </w:rPr>
            </w:pPr>
          </w:p>
        </w:tc>
        <w:tc>
          <w:tcPr>
            <w:tcW w:w="1843" w:type="dxa"/>
            <w:vMerge/>
            <w:shd w:val="clear" w:color="auto" w:fill="E6E6E6"/>
            <w:noWrap/>
          </w:tcPr>
          <w:p w14:paraId="4F5C2176" w14:textId="77777777" w:rsidR="00F24763" w:rsidRPr="009D53A9" w:rsidRDefault="00F24763" w:rsidP="00D85FA0">
            <w:pPr>
              <w:pStyle w:val="Sinespaciado3"/>
              <w:rPr>
                <w:rFonts w:asciiTheme="minorHAnsi" w:hAnsiTheme="minorHAnsi" w:cstheme="minorHAnsi"/>
                <w:lang w:val="es-CR"/>
              </w:rPr>
            </w:pPr>
          </w:p>
        </w:tc>
      </w:tr>
    </w:tbl>
    <w:p w14:paraId="7044C0DF" w14:textId="77777777" w:rsidR="00653F25" w:rsidRPr="009D53A9" w:rsidRDefault="00653F25" w:rsidP="00D85FA0">
      <w:pPr>
        <w:pStyle w:val="Sinespaciado3"/>
        <w:rPr>
          <w:rFonts w:asciiTheme="minorHAnsi" w:hAnsiTheme="minorHAnsi" w:cstheme="minorHAnsi"/>
          <w:lang w:val="es-CR"/>
        </w:rPr>
      </w:pPr>
    </w:p>
    <w:p w14:paraId="18A81FAE" w14:textId="77777777" w:rsidR="005069BC" w:rsidRPr="009D53A9" w:rsidRDefault="001E7CFF" w:rsidP="00A7496D">
      <w:pPr>
        <w:pStyle w:val="Sinespaciado3"/>
        <w:jc w:val="both"/>
        <w:rPr>
          <w:rFonts w:asciiTheme="minorHAnsi" w:hAnsiTheme="minorHAnsi" w:cstheme="minorHAnsi"/>
          <w:sz w:val="20"/>
          <w:szCs w:val="20"/>
          <w:lang w:val="es-CR"/>
        </w:rPr>
      </w:pPr>
      <w:r w:rsidRPr="009D53A9">
        <w:rPr>
          <w:rFonts w:asciiTheme="minorHAnsi" w:hAnsiTheme="minorHAnsi" w:cstheme="minorHAnsi"/>
          <w:sz w:val="20"/>
          <w:szCs w:val="20"/>
          <w:lang w:val="es-CR"/>
        </w:rPr>
        <w:t>En</w:t>
      </w:r>
      <w:r w:rsidR="005069BC" w:rsidRPr="009D53A9">
        <w:rPr>
          <w:rFonts w:asciiTheme="minorHAnsi" w:hAnsiTheme="minorHAnsi" w:cstheme="minorHAnsi"/>
          <w:sz w:val="20"/>
          <w:szCs w:val="20"/>
          <w:lang w:val="es-CR"/>
        </w:rPr>
        <w:t xml:space="preserve"> respuesta a los indicadores presentes en e</w:t>
      </w:r>
      <w:r w:rsidRPr="009D53A9">
        <w:rPr>
          <w:rFonts w:asciiTheme="minorHAnsi" w:hAnsiTheme="minorHAnsi" w:cstheme="minorHAnsi"/>
          <w:sz w:val="20"/>
          <w:szCs w:val="20"/>
          <w:lang w:val="es-CR"/>
        </w:rPr>
        <w:t xml:space="preserve">sta sección del presente </w:t>
      </w:r>
      <w:r w:rsidR="005069BC" w:rsidRPr="009D53A9">
        <w:rPr>
          <w:rFonts w:asciiTheme="minorHAnsi" w:hAnsiTheme="minorHAnsi" w:cstheme="minorHAnsi"/>
          <w:sz w:val="20"/>
          <w:szCs w:val="20"/>
          <w:lang w:val="es-CR"/>
        </w:rPr>
        <w:t xml:space="preserve">informe, se utilizaron </w:t>
      </w:r>
      <w:r w:rsidRPr="009D53A9">
        <w:rPr>
          <w:rFonts w:asciiTheme="minorHAnsi" w:hAnsiTheme="minorHAnsi" w:cstheme="minorHAnsi"/>
          <w:sz w:val="20"/>
          <w:szCs w:val="20"/>
          <w:lang w:val="es-CR"/>
        </w:rPr>
        <w:t>fuentes</w:t>
      </w:r>
      <w:r w:rsidR="005069BC" w:rsidRPr="009D53A9">
        <w:rPr>
          <w:rFonts w:asciiTheme="minorHAnsi" w:hAnsiTheme="minorHAnsi" w:cstheme="minorHAnsi"/>
          <w:sz w:val="20"/>
          <w:szCs w:val="20"/>
          <w:lang w:val="es-CR"/>
        </w:rPr>
        <w:t xml:space="preserve"> estad</w:t>
      </w:r>
      <w:r w:rsidRPr="009D53A9">
        <w:rPr>
          <w:rFonts w:asciiTheme="minorHAnsi" w:hAnsiTheme="minorHAnsi" w:cstheme="minorHAnsi"/>
          <w:sz w:val="20"/>
          <w:szCs w:val="20"/>
          <w:lang w:val="es-CR"/>
        </w:rPr>
        <w:t>í</w:t>
      </w:r>
      <w:r w:rsidR="005069BC" w:rsidRPr="009D53A9">
        <w:rPr>
          <w:rFonts w:asciiTheme="minorHAnsi" w:hAnsiTheme="minorHAnsi" w:cstheme="minorHAnsi"/>
          <w:sz w:val="20"/>
          <w:szCs w:val="20"/>
          <w:lang w:val="es-CR"/>
        </w:rPr>
        <w:t xml:space="preserve">sticas:  </w:t>
      </w:r>
      <w:r w:rsidRPr="009D53A9">
        <w:rPr>
          <w:rFonts w:asciiTheme="minorHAnsi" w:hAnsiTheme="minorHAnsi" w:cstheme="minorHAnsi"/>
          <w:sz w:val="20"/>
          <w:szCs w:val="20"/>
          <w:lang w:val="es-CR"/>
        </w:rPr>
        <w:t>X Censo Nacional de Población y VI de Vivienda (2011),</w:t>
      </w:r>
      <w:r w:rsidR="005069BC" w:rsidRPr="009D53A9">
        <w:rPr>
          <w:rFonts w:asciiTheme="minorHAnsi" w:hAnsiTheme="minorHAnsi" w:cstheme="minorHAnsi"/>
          <w:sz w:val="20"/>
          <w:szCs w:val="20"/>
          <w:lang w:val="es-CR"/>
        </w:rPr>
        <w:t xml:space="preserve"> </w:t>
      </w:r>
      <w:r w:rsidR="00B06039" w:rsidRPr="009D53A9">
        <w:rPr>
          <w:rFonts w:asciiTheme="minorHAnsi" w:hAnsiTheme="minorHAnsi" w:cstheme="minorHAnsi"/>
          <w:sz w:val="20"/>
          <w:szCs w:val="20"/>
          <w:lang w:val="es-CR"/>
        </w:rPr>
        <w:t xml:space="preserve">la I </w:t>
      </w:r>
      <w:r w:rsidR="005069BC" w:rsidRPr="009D53A9">
        <w:rPr>
          <w:rFonts w:asciiTheme="minorHAnsi" w:hAnsiTheme="minorHAnsi" w:cstheme="minorHAnsi"/>
          <w:sz w:val="20"/>
          <w:szCs w:val="20"/>
          <w:lang w:val="es-CR"/>
        </w:rPr>
        <w:t xml:space="preserve">Encuesta Nacional sobre Discapacidad </w:t>
      </w:r>
      <w:r w:rsidR="00B06039" w:rsidRPr="009D53A9">
        <w:rPr>
          <w:rFonts w:asciiTheme="minorHAnsi" w:hAnsiTheme="minorHAnsi" w:cstheme="minorHAnsi"/>
          <w:sz w:val="20"/>
          <w:szCs w:val="20"/>
          <w:lang w:val="es-CR"/>
        </w:rPr>
        <w:t xml:space="preserve">ENADIS </w:t>
      </w:r>
      <w:r w:rsidR="005069BC" w:rsidRPr="009D53A9">
        <w:rPr>
          <w:rFonts w:asciiTheme="minorHAnsi" w:hAnsiTheme="minorHAnsi" w:cstheme="minorHAnsi"/>
          <w:sz w:val="20"/>
          <w:szCs w:val="20"/>
          <w:lang w:val="es-CR"/>
        </w:rPr>
        <w:t>(</w:t>
      </w:r>
      <w:r w:rsidR="00B06039" w:rsidRPr="009D53A9">
        <w:rPr>
          <w:rFonts w:asciiTheme="minorHAnsi" w:hAnsiTheme="minorHAnsi" w:cstheme="minorHAnsi"/>
          <w:sz w:val="20"/>
          <w:szCs w:val="20"/>
          <w:lang w:val="es-CR"/>
        </w:rPr>
        <w:t>2018),</w:t>
      </w:r>
      <w:r w:rsidR="005069BC" w:rsidRPr="009D53A9">
        <w:rPr>
          <w:rFonts w:asciiTheme="minorHAnsi" w:hAnsiTheme="minorHAnsi" w:cstheme="minorHAnsi"/>
          <w:sz w:val="20"/>
          <w:szCs w:val="20"/>
          <w:lang w:val="es-CR"/>
        </w:rPr>
        <w:t xml:space="preserve"> </w:t>
      </w:r>
      <w:r w:rsidR="00B06039" w:rsidRPr="009D53A9">
        <w:rPr>
          <w:rFonts w:asciiTheme="minorHAnsi" w:hAnsiTheme="minorHAnsi" w:cstheme="minorHAnsi"/>
          <w:sz w:val="20"/>
          <w:szCs w:val="20"/>
          <w:lang w:val="es-CR"/>
        </w:rPr>
        <w:t xml:space="preserve">la </w:t>
      </w:r>
      <w:r w:rsidR="005069BC" w:rsidRPr="009D53A9">
        <w:rPr>
          <w:rFonts w:asciiTheme="minorHAnsi" w:hAnsiTheme="minorHAnsi" w:cstheme="minorHAnsi"/>
          <w:sz w:val="20"/>
          <w:szCs w:val="20"/>
          <w:lang w:val="es-CR"/>
        </w:rPr>
        <w:t>Encuesta de Mujeres, Niñez y Adolescencia EMNA</w:t>
      </w:r>
      <w:r w:rsidR="00B06039" w:rsidRPr="009D53A9">
        <w:rPr>
          <w:rFonts w:asciiTheme="minorHAnsi" w:hAnsiTheme="minorHAnsi" w:cstheme="minorHAnsi"/>
          <w:sz w:val="20"/>
          <w:szCs w:val="20"/>
          <w:lang w:val="es-CR"/>
        </w:rPr>
        <w:t>-MICS. (</w:t>
      </w:r>
      <w:r w:rsidR="005069BC" w:rsidRPr="009D53A9">
        <w:rPr>
          <w:rFonts w:asciiTheme="minorHAnsi" w:hAnsiTheme="minorHAnsi" w:cstheme="minorHAnsi"/>
          <w:sz w:val="20"/>
          <w:szCs w:val="20"/>
          <w:lang w:val="es-CR"/>
        </w:rPr>
        <w:t>2018</w:t>
      </w:r>
      <w:r w:rsidR="00B06039" w:rsidRPr="009D53A9">
        <w:rPr>
          <w:rFonts w:asciiTheme="minorHAnsi" w:hAnsiTheme="minorHAnsi" w:cstheme="minorHAnsi"/>
          <w:sz w:val="20"/>
          <w:szCs w:val="20"/>
          <w:lang w:val="es-CR"/>
        </w:rPr>
        <w:t>)</w:t>
      </w:r>
      <w:r w:rsidR="005069BC" w:rsidRPr="009D53A9">
        <w:rPr>
          <w:rFonts w:asciiTheme="minorHAnsi" w:hAnsiTheme="minorHAnsi" w:cstheme="minorHAnsi"/>
          <w:sz w:val="20"/>
          <w:szCs w:val="20"/>
          <w:lang w:val="es-CR"/>
        </w:rPr>
        <w:t xml:space="preserve"> y la Encuesta Nacional de Hogares ENAHO </w:t>
      </w:r>
      <w:r w:rsidR="00B06039" w:rsidRPr="009D53A9">
        <w:rPr>
          <w:rFonts w:asciiTheme="minorHAnsi" w:hAnsiTheme="minorHAnsi" w:cstheme="minorHAnsi"/>
          <w:sz w:val="20"/>
          <w:szCs w:val="20"/>
          <w:lang w:val="es-CR"/>
        </w:rPr>
        <w:t>(</w:t>
      </w:r>
      <w:r w:rsidR="005069BC" w:rsidRPr="009D53A9">
        <w:rPr>
          <w:rFonts w:asciiTheme="minorHAnsi" w:hAnsiTheme="minorHAnsi" w:cstheme="minorHAnsi"/>
          <w:sz w:val="20"/>
          <w:szCs w:val="20"/>
          <w:lang w:val="es-CR"/>
        </w:rPr>
        <w:t>2018</w:t>
      </w:r>
      <w:r w:rsidR="00B06039" w:rsidRPr="009D53A9">
        <w:rPr>
          <w:rFonts w:asciiTheme="minorHAnsi" w:hAnsiTheme="minorHAnsi" w:cstheme="minorHAnsi"/>
          <w:sz w:val="20"/>
          <w:szCs w:val="20"/>
          <w:lang w:val="es-CR"/>
        </w:rPr>
        <w:t>-2019). Para cada una de estas fuentes estadísticas la</w:t>
      </w:r>
      <w:r w:rsidRPr="009D53A9">
        <w:rPr>
          <w:rFonts w:asciiTheme="minorHAnsi" w:hAnsiTheme="minorHAnsi" w:cstheme="minorHAnsi"/>
          <w:sz w:val="20"/>
          <w:szCs w:val="20"/>
          <w:lang w:val="es-CR"/>
        </w:rPr>
        <w:t xml:space="preserve"> recopilación </w:t>
      </w:r>
      <w:r w:rsidR="00B06039" w:rsidRPr="009D53A9">
        <w:rPr>
          <w:rFonts w:asciiTheme="minorHAnsi" w:hAnsiTheme="minorHAnsi" w:cstheme="minorHAnsi"/>
          <w:sz w:val="20"/>
          <w:szCs w:val="20"/>
          <w:lang w:val="es-CR"/>
        </w:rPr>
        <w:t xml:space="preserve">y análisis de datos </w:t>
      </w:r>
      <w:r w:rsidRPr="009D53A9">
        <w:rPr>
          <w:rFonts w:asciiTheme="minorHAnsi" w:hAnsiTheme="minorHAnsi" w:cstheme="minorHAnsi"/>
          <w:sz w:val="20"/>
          <w:szCs w:val="20"/>
          <w:lang w:val="es-CR"/>
        </w:rPr>
        <w:t xml:space="preserve">ha sido </w:t>
      </w:r>
      <w:r w:rsidR="00B06039" w:rsidRPr="009D53A9">
        <w:rPr>
          <w:rFonts w:asciiTheme="minorHAnsi" w:hAnsiTheme="minorHAnsi" w:cstheme="minorHAnsi"/>
          <w:sz w:val="20"/>
          <w:szCs w:val="20"/>
          <w:lang w:val="es-CR"/>
        </w:rPr>
        <w:t>liderada</w:t>
      </w:r>
      <w:r w:rsidR="005069BC" w:rsidRPr="009D53A9">
        <w:rPr>
          <w:rFonts w:asciiTheme="minorHAnsi" w:hAnsiTheme="minorHAnsi" w:cstheme="minorHAnsi"/>
          <w:sz w:val="20"/>
          <w:szCs w:val="20"/>
          <w:lang w:val="es-CR"/>
        </w:rPr>
        <w:t xml:space="preserve"> por el Instituto Nacional de Estadística y Censo (INEC).</w:t>
      </w:r>
    </w:p>
    <w:p w14:paraId="04D402A6" w14:textId="77777777" w:rsidR="005069BC" w:rsidRPr="009D53A9" w:rsidRDefault="005069BC" w:rsidP="00D85FA0">
      <w:pPr>
        <w:pStyle w:val="Sinespaciado3"/>
        <w:rPr>
          <w:rFonts w:asciiTheme="minorHAnsi" w:hAnsiTheme="minorHAnsi" w:cstheme="minorHAnsi"/>
          <w:lang w:val="es-CR"/>
        </w:rPr>
      </w:pPr>
    </w:p>
    <w:p w14:paraId="547642C4" w14:textId="03E0F023" w:rsidR="005069BC" w:rsidRPr="009D53A9" w:rsidRDefault="00FA09DB" w:rsidP="00172423">
      <w:pPr>
        <w:pStyle w:val="Sinespaciado3"/>
        <w:jc w:val="both"/>
        <w:rPr>
          <w:rFonts w:asciiTheme="minorHAnsi" w:hAnsiTheme="minorHAnsi" w:cstheme="minorHAnsi"/>
          <w:lang w:val="es-CR"/>
        </w:rPr>
      </w:pPr>
      <w:r w:rsidRPr="009D53A9">
        <w:rPr>
          <w:rFonts w:asciiTheme="minorHAnsi" w:hAnsiTheme="minorHAnsi" w:cstheme="minorHAnsi"/>
          <w:lang w:val="es-CR"/>
        </w:rPr>
        <w:lastRenderedPageBreak/>
        <w:t xml:space="preserve">En primera </w:t>
      </w:r>
      <w:r w:rsidR="00AA70F3" w:rsidRPr="009D53A9">
        <w:rPr>
          <w:rFonts w:asciiTheme="minorHAnsi" w:hAnsiTheme="minorHAnsi" w:cstheme="minorHAnsi"/>
          <w:lang w:val="es-CR"/>
        </w:rPr>
        <w:t>instancia, El</w:t>
      </w:r>
      <w:r w:rsidR="005069BC" w:rsidRPr="009D53A9">
        <w:rPr>
          <w:rFonts w:asciiTheme="minorHAnsi" w:hAnsiTheme="minorHAnsi" w:cstheme="minorHAnsi"/>
          <w:lang w:val="es-CR"/>
        </w:rPr>
        <w:t xml:space="preserve"> X Censo Nacional de Población y VI de Vivienda 2011, b</w:t>
      </w:r>
      <w:r w:rsidR="0060763F" w:rsidRPr="009D53A9">
        <w:rPr>
          <w:rFonts w:asciiTheme="minorHAnsi" w:hAnsiTheme="minorHAnsi" w:cstheme="minorHAnsi"/>
          <w:lang w:val="es-CR"/>
        </w:rPr>
        <w:t>rinda la</w:t>
      </w:r>
      <w:r w:rsidR="005069BC" w:rsidRPr="009D53A9">
        <w:rPr>
          <w:rFonts w:asciiTheme="minorHAnsi" w:hAnsiTheme="minorHAnsi" w:cstheme="minorHAnsi"/>
          <w:lang w:val="es-CR"/>
        </w:rPr>
        <w:t xml:space="preserve"> información más completa que tienen los países sobre las principales características de su población, los hogares y las viviendas. </w:t>
      </w:r>
      <w:r w:rsidRPr="009D53A9">
        <w:rPr>
          <w:rFonts w:asciiTheme="minorHAnsi" w:hAnsiTheme="minorHAnsi" w:cstheme="minorHAnsi"/>
          <w:lang w:val="es-CR"/>
        </w:rPr>
        <w:t>Gracias a los datos recabados en los</w:t>
      </w:r>
      <w:r w:rsidR="00172423" w:rsidRPr="009D53A9">
        <w:rPr>
          <w:rFonts w:asciiTheme="minorHAnsi" w:hAnsiTheme="minorHAnsi" w:cstheme="minorHAnsi"/>
          <w:lang w:val="es-CR"/>
        </w:rPr>
        <w:t xml:space="preserve"> </w:t>
      </w:r>
      <w:r w:rsidR="005069BC" w:rsidRPr="009D53A9">
        <w:rPr>
          <w:rFonts w:asciiTheme="minorHAnsi" w:hAnsiTheme="minorHAnsi" w:cstheme="minorHAnsi"/>
          <w:lang w:val="es-CR"/>
        </w:rPr>
        <w:t xml:space="preserve">censos ha sido posible generar y </w:t>
      </w:r>
      <w:r w:rsidR="00172423" w:rsidRPr="009D53A9">
        <w:rPr>
          <w:rFonts w:asciiTheme="minorHAnsi" w:hAnsiTheme="minorHAnsi" w:cstheme="minorHAnsi"/>
          <w:lang w:val="es-CR"/>
        </w:rPr>
        <w:t>t</w:t>
      </w:r>
      <w:r w:rsidR="005069BC" w:rsidRPr="009D53A9">
        <w:rPr>
          <w:rFonts w:asciiTheme="minorHAnsi" w:hAnsiTheme="minorHAnsi" w:cstheme="minorHAnsi"/>
          <w:lang w:val="es-CR"/>
        </w:rPr>
        <w:t>ransferir conocimiento sobre la realidad nacional en el campo demográfico, social y económico</w:t>
      </w:r>
      <w:r w:rsidRPr="009D53A9">
        <w:rPr>
          <w:rFonts w:asciiTheme="minorHAnsi" w:hAnsiTheme="minorHAnsi" w:cstheme="minorHAnsi"/>
          <w:lang w:val="es-CR"/>
        </w:rPr>
        <w:t xml:space="preserve">. Estos instrumentos tienen el propósito de </w:t>
      </w:r>
      <w:r w:rsidR="005069BC" w:rsidRPr="009D53A9">
        <w:rPr>
          <w:rFonts w:asciiTheme="minorHAnsi" w:hAnsiTheme="minorHAnsi" w:cstheme="minorHAnsi"/>
          <w:lang w:val="es-CR"/>
        </w:rPr>
        <w:t>aporta</w:t>
      </w:r>
      <w:r w:rsidRPr="009D53A9">
        <w:rPr>
          <w:rFonts w:asciiTheme="minorHAnsi" w:hAnsiTheme="minorHAnsi" w:cstheme="minorHAnsi"/>
          <w:lang w:val="es-CR"/>
        </w:rPr>
        <w:t>r i</w:t>
      </w:r>
      <w:r w:rsidR="005069BC" w:rsidRPr="009D53A9">
        <w:rPr>
          <w:rFonts w:asciiTheme="minorHAnsi" w:hAnsiTheme="minorHAnsi" w:cstheme="minorHAnsi"/>
          <w:lang w:val="es-CR"/>
        </w:rPr>
        <w:t>nformació</w:t>
      </w:r>
      <w:r w:rsidRPr="009D53A9">
        <w:rPr>
          <w:rFonts w:asciiTheme="minorHAnsi" w:hAnsiTheme="minorHAnsi" w:cstheme="minorHAnsi"/>
          <w:lang w:val="es-CR"/>
        </w:rPr>
        <w:t>n</w:t>
      </w:r>
      <w:r w:rsidR="005069BC" w:rsidRPr="009D53A9">
        <w:rPr>
          <w:rFonts w:asciiTheme="minorHAnsi" w:hAnsiTheme="minorHAnsi" w:cstheme="minorHAnsi"/>
          <w:lang w:val="es-CR"/>
        </w:rPr>
        <w:t xml:space="preserve"> e indicadores actualizados para apoyar la elaboración del diagnóstico nacional, </w:t>
      </w:r>
      <w:r w:rsidRPr="009D53A9">
        <w:rPr>
          <w:rFonts w:asciiTheme="minorHAnsi" w:hAnsiTheme="minorHAnsi" w:cstheme="minorHAnsi"/>
          <w:lang w:val="es-CR"/>
        </w:rPr>
        <w:t xml:space="preserve">siendo un </w:t>
      </w:r>
      <w:r w:rsidR="005069BC" w:rsidRPr="009D53A9">
        <w:rPr>
          <w:rFonts w:asciiTheme="minorHAnsi" w:hAnsiTheme="minorHAnsi" w:cstheme="minorHAnsi"/>
          <w:lang w:val="es-CR"/>
        </w:rPr>
        <w:t xml:space="preserve">importante insumo para el diseño, ejecución y evaluación de políticas públicas y de acciones privadas. </w:t>
      </w:r>
      <w:r w:rsidRPr="009D53A9">
        <w:rPr>
          <w:rFonts w:asciiTheme="minorHAnsi" w:hAnsiTheme="minorHAnsi" w:cstheme="minorHAnsi"/>
          <w:lang w:val="es-CR"/>
        </w:rPr>
        <w:t>De acuerdo con la metodología, se realizó una medición de la</w:t>
      </w:r>
      <w:r w:rsidR="005069BC" w:rsidRPr="009D53A9">
        <w:rPr>
          <w:rFonts w:asciiTheme="minorHAnsi" w:hAnsiTheme="minorHAnsi" w:cstheme="minorHAnsi"/>
          <w:lang w:val="es-CR"/>
        </w:rPr>
        <w:t xml:space="preserve"> medición de la discapacidad</w:t>
      </w:r>
      <w:r w:rsidRPr="009D53A9">
        <w:rPr>
          <w:rFonts w:asciiTheme="minorHAnsi" w:hAnsiTheme="minorHAnsi" w:cstheme="minorHAnsi"/>
          <w:lang w:val="es-CR"/>
        </w:rPr>
        <w:t xml:space="preserve"> adaptando las</w:t>
      </w:r>
      <w:r w:rsidR="005069BC" w:rsidRPr="009D53A9">
        <w:rPr>
          <w:rFonts w:asciiTheme="minorHAnsi" w:hAnsiTheme="minorHAnsi" w:cstheme="minorHAnsi"/>
          <w:lang w:val="es-CR"/>
        </w:rPr>
        <w:t xml:space="preserve"> preguntas del set corto del Grupo de Washington</w:t>
      </w:r>
      <w:r w:rsidRPr="009D53A9">
        <w:rPr>
          <w:rFonts w:asciiTheme="minorHAnsi" w:hAnsiTheme="minorHAnsi" w:cstheme="minorHAnsi"/>
          <w:lang w:val="es-CR"/>
        </w:rPr>
        <w:t xml:space="preserve"> con el fin de determinar la cantidad de personas con algún tipo de limitación</w:t>
      </w:r>
    </w:p>
    <w:p w14:paraId="57EC3656" w14:textId="77777777" w:rsidR="005069BC" w:rsidRPr="009D53A9" w:rsidRDefault="005069BC" w:rsidP="00D85FA0">
      <w:pPr>
        <w:pStyle w:val="Sinespaciado3"/>
        <w:rPr>
          <w:rFonts w:asciiTheme="minorHAnsi" w:hAnsiTheme="minorHAnsi" w:cstheme="minorHAnsi"/>
          <w:lang w:val="es-CR"/>
        </w:rPr>
      </w:pPr>
    </w:p>
    <w:p w14:paraId="1BED78FB" w14:textId="77777777" w:rsidR="005069BC" w:rsidRPr="009D53A9" w:rsidRDefault="00506A3C" w:rsidP="00D85FA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En segundo lugar, la </w:t>
      </w:r>
      <w:r w:rsidR="005069BC" w:rsidRPr="009D53A9">
        <w:rPr>
          <w:rFonts w:asciiTheme="minorHAnsi" w:hAnsiTheme="minorHAnsi" w:cstheme="minorHAnsi"/>
          <w:lang w:val="es-CR"/>
        </w:rPr>
        <w:t xml:space="preserve">Encuesta Nacional sobre Discapacidad (ENADIS) 2018, es una formulación estadística que permite conocer la prevalencia y características de la discapacidad en el país de personas </w:t>
      </w:r>
      <w:r w:rsidR="00AA70F3" w:rsidRPr="009D53A9">
        <w:rPr>
          <w:rFonts w:asciiTheme="minorHAnsi" w:hAnsiTheme="minorHAnsi" w:cstheme="minorHAnsi"/>
          <w:lang w:val="es-CR"/>
        </w:rPr>
        <w:t>tomando en cuenta a la población de 18 años o más</w:t>
      </w:r>
      <w:r w:rsidR="005069BC" w:rsidRPr="009D53A9">
        <w:rPr>
          <w:rFonts w:asciiTheme="minorHAnsi" w:hAnsiTheme="minorHAnsi" w:cstheme="minorHAnsi"/>
          <w:lang w:val="es-CR"/>
        </w:rPr>
        <w:t>. Esta encuesta se realizó</w:t>
      </w:r>
      <w:r w:rsidR="00AA70F3" w:rsidRPr="009D53A9">
        <w:rPr>
          <w:rFonts w:asciiTheme="minorHAnsi" w:hAnsiTheme="minorHAnsi" w:cstheme="minorHAnsi"/>
          <w:lang w:val="es-CR"/>
        </w:rPr>
        <w:t xml:space="preserve"> articuladamente entre el Instituto Nacional de Estadísticas y Censos </w:t>
      </w:r>
      <w:r w:rsidR="003F3366" w:rsidRPr="009D53A9">
        <w:rPr>
          <w:rFonts w:asciiTheme="minorHAnsi" w:hAnsiTheme="minorHAnsi" w:cstheme="minorHAnsi"/>
          <w:lang w:val="es-CR"/>
        </w:rPr>
        <w:t>y</w:t>
      </w:r>
      <w:r w:rsidR="005069BC" w:rsidRPr="009D53A9">
        <w:rPr>
          <w:rFonts w:asciiTheme="minorHAnsi" w:hAnsiTheme="minorHAnsi" w:cstheme="minorHAnsi"/>
          <w:lang w:val="es-CR"/>
        </w:rPr>
        <w:t xml:space="preserve"> el Consejo Nacional de Personas con Discapacidad (Conapdis).</w:t>
      </w:r>
      <w:r w:rsidR="00AA70F3" w:rsidRPr="009D53A9">
        <w:rPr>
          <w:rFonts w:asciiTheme="minorHAnsi" w:hAnsiTheme="minorHAnsi" w:cstheme="minorHAnsi"/>
          <w:lang w:val="es-CR"/>
        </w:rPr>
        <w:t xml:space="preserve"> </w:t>
      </w:r>
      <w:r w:rsidR="005F0A2E" w:rsidRPr="009D53A9">
        <w:rPr>
          <w:rFonts w:asciiTheme="minorHAnsi" w:hAnsiTheme="minorHAnsi" w:cstheme="minorHAnsi"/>
          <w:lang w:val="es-CR"/>
        </w:rPr>
        <w:t>Este instrumento</w:t>
      </w:r>
      <w:r w:rsidRPr="009D53A9">
        <w:rPr>
          <w:rFonts w:asciiTheme="minorHAnsi" w:hAnsiTheme="minorHAnsi" w:cstheme="minorHAnsi"/>
          <w:lang w:val="es-CR"/>
        </w:rPr>
        <w:t xml:space="preserve"> utilizó como </w:t>
      </w:r>
      <w:r w:rsidR="005F0A2E" w:rsidRPr="009D53A9">
        <w:rPr>
          <w:rFonts w:asciiTheme="minorHAnsi" w:hAnsiTheme="minorHAnsi" w:cstheme="minorHAnsi"/>
          <w:lang w:val="es-CR"/>
        </w:rPr>
        <w:t>referencia la Encuesta Modelo sobre Discapacidad (EMD) de la Organización Mundial de la Salud (OMS) junto a las necesidades manifestadas por las personas con discapacidad en las consultas realizadas a nivel nacional</w:t>
      </w:r>
      <w:r w:rsidR="005F0A2E" w:rsidRPr="009D53A9">
        <w:rPr>
          <w:rStyle w:val="FootnoteReference"/>
          <w:rFonts w:asciiTheme="minorHAnsi" w:hAnsiTheme="minorHAnsi" w:cstheme="minorHAnsi"/>
          <w:lang w:val="es-CR"/>
        </w:rPr>
        <w:footnoteReference w:id="6"/>
      </w:r>
      <w:r w:rsidR="00D218DF" w:rsidRPr="009D53A9">
        <w:rPr>
          <w:rFonts w:asciiTheme="minorHAnsi" w:hAnsiTheme="minorHAnsi" w:cstheme="minorHAnsi"/>
          <w:lang w:val="es-CR"/>
        </w:rPr>
        <w:t xml:space="preserve">. Su </w:t>
      </w:r>
      <w:r w:rsidR="005069BC" w:rsidRPr="009D53A9">
        <w:rPr>
          <w:rFonts w:asciiTheme="minorHAnsi" w:hAnsiTheme="minorHAnsi" w:cstheme="minorHAnsi"/>
          <w:lang w:val="es-CR"/>
        </w:rPr>
        <w:t>objetivo principal es proveer a la sociedad información estadística sobre la prevalencia y características de la discapacidad en el país para la formulación, seguimiento y evaluación de políticas públicas, y de acciones privadas que promuevan la autonomía y el ejercicio de los derechos de las personas con discapacidad</w:t>
      </w:r>
      <w:r w:rsidR="00D218DF" w:rsidRPr="009D53A9">
        <w:rPr>
          <w:rStyle w:val="FootnoteReference"/>
          <w:rFonts w:asciiTheme="minorHAnsi" w:hAnsiTheme="minorHAnsi" w:cstheme="minorHAnsi"/>
          <w:lang w:val="es-CR"/>
        </w:rPr>
        <w:footnoteReference w:id="7"/>
      </w:r>
      <w:r w:rsidR="005069BC" w:rsidRPr="009D53A9">
        <w:rPr>
          <w:rFonts w:asciiTheme="minorHAnsi" w:hAnsiTheme="minorHAnsi" w:cstheme="minorHAnsi"/>
          <w:lang w:val="es-CR"/>
        </w:rPr>
        <w:t>.</w:t>
      </w:r>
    </w:p>
    <w:p w14:paraId="0046F2B4" w14:textId="77777777" w:rsidR="005069BC" w:rsidRPr="009D53A9" w:rsidRDefault="005069BC" w:rsidP="00D85FA0">
      <w:pPr>
        <w:pStyle w:val="Sinespaciado3"/>
        <w:rPr>
          <w:rFonts w:asciiTheme="minorHAnsi" w:hAnsiTheme="minorHAnsi" w:cstheme="minorHAnsi"/>
          <w:lang w:val="es-CR"/>
        </w:rPr>
      </w:pPr>
    </w:p>
    <w:p w14:paraId="3CD99BBD" w14:textId="77777777" w:rsidR="005069BC" w:rsidRPr="009D53A9" w:rsidRDefault="005069BC" w:rsidP="00D85FA0">
      <w:pPr>
        <w:pStyle w:val="Sinespaciado3"/>
        <w:rPr>
          <w:rFonts w:asciiTheme="minorHAnsi" w:hAnsiTheme="minorHAnsi" w:cstheme="minorHAnsi"/>
          <w:lang w:val="es-CR"/>
        </w:rPr>
      </w:pPr>
      <w:r w:rsidRPr="009D53A9">
        <w:rPr>
          <w:rFonts w:asciiTheme="minorHAnsi" w:hAnsiTheme="minorHAnsi" w:cstheme="minorHAnsi"/>
          <w:lang w:val="es-CR"/>
        </w:rPr>
        <w:t>Los objetivos específicos, se encuentran</w:t>
      </w:r>
      <w:r w:rsidR="00D218DF" w:rsidRPr="009D53A9">
        <w:rPr>
          <w:rStyle w:val="FootnoteReference"/>
          <w:rFonts w:asciiTheme="minorHAnsi" w:hAnsiTheme="minorHAnsi" w:cstheme="minorHAnsi"/>
          <w:lang w:val="es-CR"/>
        </w:rPr>
        <w:footnoteReference w:id="8"/>
      </w:r>
      <w:r w:rsidRPr="009D53A9">
        <w:rPr>
          <w:rFonts w:asciiTheme="minorHAnsi" w:hAnsiTheme="minorHAnsi" w:cstheme="minorHAnsi"/>
          <w:lang w:val="es-CR"/>
        </w:rPr>
        <w:t>:</w:t>
      </w:r>
    </w:p>
    <w:p w14:paraId="03386BEB" w14:textId="77777777" w:rsidR="005069BC" w:rsidRPr="009D53A9" w:rsidRDefault="005069BC" w:rsidP="00E85945">
      <w:pPr>
        <w:pStyle w:val="Sinespaciado3"/>
        <w:numPr>
          <w:ilvl w:val="1"/>
          <w:numId w:val="55"/>
        </w:numPr>
        <w:ind w:left="426"/>
        <w:rPr>
          <w:rFonts w:asciiTheme="minorHAnsi" w:hAnsiTheme="minorHAnsi" w:cstheme="minorHAnsi"/>
          <w:lang w:val="es-CR"/>
        </w:rPr>
      </w:pPr>
      <w:r w:rsidRPr="009D53A9">
        <w:rPr>
          <w:rFonts w:asciiTheme="minorHAnsi" w:hAnsiTheme="minorHAnsi" w:cstheme="minorHAnsi"/>
          <w:lang w:val="es-CR"/>
        </w:rPr>
        <w:t xml:space="preserve">Analizar las características sociodemográficas y económicas de la población de 18 años y más con discapacidad en el país. </w:t>
      </w:r>
    </w:p>
    <w:p w14:paraId="2690D876" w14:textId="77777777" w:rsidR="005069BC" w:rsidRPr="009D53A9" w:rsidRDefault="005069BC" w:rsidP="00E85945">
      <w:pPr>
        <w:pStyle w:val="Sinespaciado3"/>
        <w:numPr>
          <w:ilvl w:val="1"/>
          <w:numId w:val="55"/>
        </w:numPr>
        <w:ind w:left="426"/>
        <w:rPr>
          <w:rFonts w:asciiTheme="minorHAnsi" w:hAnsiTheme="minorHAnsi" w:cstheme="minorHAnsi"/>
          <w:lang w:val="es-CR"/>
        </w:rPr>
      </w:pPr>
      <w:r w:rsidRPr="009D53A9">
        <w:rPr>
          <w:rFonts w:asciiTheme="minorHAnsi" w:hAnsiTheme="minorHAnsi" w:cstheme="minorHAnsi"/>
          <w:lang w:val="es-CR"/>
        </w:rPr>
        <w:t xml:space="preserve">Conocer las limitaciones en la actividad y las restricciones en la participación que presentan las personas con discapacidad. </w:t>
      </w:r>
    </w:p>
    <w:p w14:paraId="1DCCE24A" w14:textId="77777777" w:rsidR="005069BC" w:rsidRPr="009D53A9" w:rsidRDefault="005069BC" w:rsidP="00E85945">
      <w:pPr>
        <w:pStyle w:val="Sinespaciado3"/>
        <w:numPr>
          <w:ilvl w:val="1"/>
          <w:numId w:val="55"/>
        </w:numPr>
        <w:ind w:left="426"/>
        <w:rPr>
          <w:rFonts w:asciiTheme="minorHAnsi" w:hAnsiTheme="minorHAnsi" w:cstheme="minorHAnsi"/>
          <w:lang w:val="es-CR"/>
        </w:rPr>
      </w:pPr>
      <w:r w:rsidRPr="009D53A9">
        <w:rPr>
          <w:rFonts w:asciiTheme="minorHAnsi" w:hAnsiTheme="minorHAnsi" w:cstheme="minorHAnsi"/>
          <w:lang w:val="es-CR"/>
        </w:rPr>
        <w:t xml:space="preserve">Determinar el nivel de acceso al entorno y de participación social de las personas con discapacidad, que permita evaluar las condiciones de igualdad y de discriminación existentes. </w:t>
      </w:r>
    </w:p>
    <w:p w14:paraId="5811FCEF" w14:textId="77777777" w:rsidR="005069BC" w:rsidRPr="009D53A9" w:rsidRDefault="005069BC" w:rsidP="00E85945">
      <w:pPr>
        <w:pStyle w:val="Sinespaciado3"/>
        <w:numPr>
          <w:ilvl w:val="1"/>
          <w:numId w:val="55"/>
        </w:numPr>
        <w:ind w:left="426"/>
        <w:rPr>
          <w:rFonts w:asciiTheme="minorHAnsi" w:hAnsiTheme="minorHAnsi" w:cstheme="minorHAnsi"/>
          <w:lang w:val="es-CR"/>
        </w:rPr>
      </w:pPr>
      <w:r w:rsidRPr="009D53A9">
        <w:rPr>
          <w:rFonts w:asciiTheme="minorHAnsi" w:hAnsiTheme="minorHAnsi" w:cstheme="minorHAnsi"/>
          <w:lang w:val="es-CR"/>
        </w:rPr>
        <w:t xml:space="preserve">Identificar las condiciones de vida, necesidades y demandas de asistencia de las personas con discapacidad, así como la valoración de los apoyos que reciben y sus características. </w:t>
      </w:r>
    </w:p>
    <w:p w14:paraId="452144AD" w14:textId="77777777" w:rsidR="005069BC" w:rsidRPr="009D53A9" w:rsidRDefault="005069BC" w:rsidP="00D85FA0">
      <w:pPr>
        <w:pStyle w:val="Sinespaciado3"/>
        <w:rPr>
          <w:rFonts w:asciiTheme="minorHAnsi" w:hAnsiTheme="minorHAnsi" w:cstheme="minorHAnsi"/>
          <w:lang w:val="es-CR"/>
        </w:rPr>
      </w:pPr>
    </w:p>
    <w:p w14:paraId="2854713F" w14:textId="77777777" w:rsidR="005069BC" w:rsidRPr="009D53A9" w:rsidRDefault="005069BC" w:rsidP="00D85FA0">
      <w:pPr>
        <w:pStyle w:val="Sinespaciado3"/>
        <w:rPr>
          <w:rFonts w:asciiTheme="minorHAnsi" w:hAnsiTheme="minorHAnsi" w:cstheme="minorHAnsi"/>
          <w:lang w:val="es-CR"/>
        </w:rPr>
      </w:pPr>
    </w:p>
    <w:p w14:paraId="4A8953E7" w14:textId="77777777" w:rsidR="005069BC" w:rsidRPr="009D53A9" w:rsidRDefault="00DB02AD" w:rsidP="00D85FA0">
      <w:pPr>
        <w:pStyle w:val="Sinespaciado3"/>
        <w:jc w:val="both"/>
        <w:rPr>
          <w:rFonts w:asciiTheme="minorHAnsi" w:hAnsiTheme="minorHAnsi" w:cstheme="minorHAnsi"/>
          <w:lang w:val="es-CR"/>
        </w:rPr>
      </w:pPr>
      <w:r w:rsidRPr="009D53A9">
        <w:rPr>
          <w:rFonts w:asciiTheme="minorHAnsi" w:hAnsiTheme="minorHAnsi" w:cstheme="minorHAnsi"/>
          <w:lang w:val="es-CR"/>
        </w:rPr>
        <w:t>Ese mismo año se llevó a cabo l</w:t>
      </w:r>
      <w:r w:rsidR="005069BC" w:rsidRPr="009D53A9">
        <w:rPr>
          <w:rFonts w:asciiTheme="minorHAnsi" w:hAnsiTheme="minorHAnsi" w:cstheme="minorHAnsi"/>
          <w:lang w:val="es-CR"/>
        </w:rPr>
        <w:t>a Encuesta de Mujeres, Niñez y Adolescencia (EMNA)</w:t>
      </w:r>
      <w:r w:rsidR="00FC6F12" w:rsidRPr="009D53A9">
        <w:rPr>
          <w:rFonts w:asciiTheme="minorHAnsi" w:hAnsiTheme="minorHAnsi" w:cstheme="minorHAnsi"/>
          <w:lang w:val="es-CR"/>
        </w:rPr>
        <w:t xml:space="preserve">, la cual </w:t>
      </w:r>
      <w:r w:rsidR="005069BC" w:rsidRPr="009D53A9">
        <w:rPr>
          <w:rFonts w:asciiTheme="minorHAnsi" w:hAnsiTheme="minorHAnsi" w:cstheme="minorHAnsi"/>
          <w:lang w:val="es-CR"/>
        </w:rPr>
        <w:t xml:space="preserve">forma parte del Programa Global de Encuestas de Indicadores Múltiples por Conglomerados (MICS, por sus siglas en inglés) coordinado por el Fondo de Naciones Unidas para la Infancia (UNICEF). </w:t>
      </w:r>
      <w:r w:rsidR="005069BC" w:rsidRPr="009D53A9">
        <w:rPr>
          <w:rFonts w:asciiTheme="minorHAnsi" w:hAnsiTheme="minorHAnsi" w:cstheme="minorHAnsi"/>
          <w:lang w:val="es-CR"/>
        </w:rPr>
        <w:lastRenderedPageBreak/>
        <w:t>El apoyo técnico</w:t>
      </w:r>
      <w:r w:rsidRPr="009D53A9">
        <w:rPr>
          <w:rFonts w:asciiTheme="minorHAnsi" w:hAnsiTheme="minorHAnsi" w:cstheme="minorHAnsi"/>
          <w:lang w:val="es-CR"/>
        </w:rPr>
        <w:t xml:space="preserve"> al Estado costarricense para la realización de esta encuesta</w:t>
      </w:r>
      <w:r w:rsidR="005069BC" w:rsidRPr="009D53A9">
        <w:rPr>
          <w:rFonts w:asciiTheme="minorHAnsi" w:hAnsiTheme="minorHAnsi" w:cstheme="minorHAnsi"/>
          <w:lang w:val="es-CR"/>
        </w:rPr>
        <w:t xml:space="preserve"> fue proporcionado por</w:t>
      </w:r>
      <w:r w:rsidRPr="009D53A9">
        <w:rPr>
          <w:rFonts w:asciiTheme="minorHAnsi" w:hAnsiTheme="minorHAnsi" w:cstheme="minorHAnsi"/>
          <w:lang w:val="es-CR"/>
        </w:rPr>
        <w:t xml:space="preserve"> el Fondo de las Naciones Unidas para la Infancia</w:t>
      </w:r>
      <w:r w:rsidR="005069BC" w:rsidRPr="009D53A9">
        <w:rPr>
          <w:rFonts w:asciiTheme="minorHAnsi" w:hAnsiTheme="minorHAnsi" w:cstheme="minorHAnsi"/>
          <w:lang w:val="es-CR"/>
        </w:rPr>
        <w:t xml:space="preserve"> </w:t>
      </w:r>
      <w:r w:rsidRPr="009D53A9">
        <w:rPr>
          <w:rFonts w:asciiTheme="minorHAnsi" w:hAnsiTheme="minorHAnsi" w:cstheme="minorHAnsi"/>
          <w:lang w:val="es-CR"/>
        </w:rPr>
        <w:t>(</w:t>
      </w:r>
      <w:r w:rsidR="005069BC" w:rsidRPr="009D53A9">
        <w:rPr>
          <w:rFonts w:asciiTheme="minorHAnsi" w:hAnsiTheme="minorHAnsi" w:cstheme="minorHAnsi"/>
          <w:lang w:val="es-CR"/>
        </w:rPr>
        <w:t>UNICEF</w:t>
      </w:r>
      <w:r w:rsidRPr="009D53A9">
        <w:rPr>
          <w:rFonts w:asciiTheme="minorHAnsi" w:hAnsiTheme="minorHAnsi" w:cstheme="minorHAnsi"/>
          <w:lang w:val="es-CR"/>
        </w:rPr>
        <w:t xml:space="preserve">) mientras que su financiamiento no solo conto con el apoyo de esta entidad sino del Ministerio de Salud (MINSA) y el </w:t>
      </w:r>
      <w:r w:rsidR="005069BC" w:rsidRPr="009D53A9">
        <w:rPr>
          <w:rFonts w:asciiTheme="minorHAnsi" w:hAnsiTheme="minorHAnsi" w:cstheme="minorHAnsi"/>
          <w:lang w:val="es-CR"/>
        </w:rPr>
        <w:t>I</w:t>
      </w:r>
      <w:r w:rsidRPr="009D53A9">
        <w:rPr>
          <w:rFonts w:asciiTheme="minorHAnsi" w:hAnsiTheme="minorHAnsi" w:cstheme="minorHAnsi"/>
          <w:lang w:val="es-CR"/>
        </w:rPr>
        <w:t>nstituto Nacional de Estadísticas y Censos (I</w:t>
      </w:r>
      <w:r w:rsidR="005069BC" w:rsidRPr="009D53A9">
        <w:rPr>
          <w:rFonts w:asciiTheme="minorHAnsi" w:hAnsiTheme="minorHAnsi" w:cstheme="minorHAnsi"/>
          <w:lang w:val="es-CR"/>
        </w:rPr>
        <w:t>NEC</w:t>
      </w:r>
      <w:r w:rsidR="00FC6F12" w:rsidRPr="009D53A9">
        <w:rPr>
          <w:rFonts w:asciiTheme="minorHAnsi" w:hAnsiTheme="minorHAnsi" w:cstheme="minorHAnsi"/>
          <w:lang w:val="es-CR"/>
        </w:rPr>
        <w:t>)</w:t>
      </w:r>
      <w:r w:rsidR="000F11B5" w:rsidRPr="009D53A9">
        <w:rPr>
          <w:rFonts w:asciiTheme="minorHAnsi" w:hAnsiTheme="minorHAnsi" w:cstheme="minorHAnsi"/>
          <w:lang w:val="es-CR"/>
        </w:rPr>
        <w:t xml:space="preserve">. </w:t>
      </w:r>
      <w:r w:rsidR="00705D4A" w:rsidRPr="009D53A9">
        <w:rPr>
          <w:rFonts w:asciiTheme="minorHAnsi" w:hAnsiTheme="minorHAnsi" w:cstheme="minorHAnsi"/>
          <w:lang w:val="es-CR"/>
        </w:rPr>
        <w:t>Esta encuesta</w:t>
      </w:r>
      <w:r w:rsidR="000F11B5" w:rsidRPr="009D53A9">
        <w:rPr>
          <w:rFonts w:asciiTheme="minorHAnsi" w:hAnsiTheme="minorHAnsi" w:cstheme="minorHAnsi"/>
          <w:lang w:val="es-CR"/>
        </w:rPr>
        <w:t xml:space="preserve"> tiene </w:t>
      </w:r>
      <w:r w:rsidR="00705D4A" w:rsidRPr="009D53A9">
        <w:rPr>
          <w:rFonts w:asciiTheme="minorHAnsi" w:hAnsiTheme="minorHAnsi" w:cstheme="minorHAnsi"/>
          <w:lang w:val="es-CR"/>
        </w:rPr>
        <w:t>como</w:t>
      </w:r>
      <w:r w:rsidR="000F11B5" w:rsidRPr="009D53A9">
        <w:rPr>
          <w:rFonts w:asciiTheme="minorHAnsi" w:hAnsiTheme="minorHAnsi" w:cstheme="minorHAnsi"/>
          <w:lang w:val="es-CR"/>
        </w:rPr>
        <w:t xml:space="preserve"> objetivos:</w:t>
      </w:r>
      <w:r w:rsidR="00FC6F12" w:rsidRPr="009D53A9">
        <w:rPr>
          <w:rStyle w:val="FootnoteReference"/>
          <w:rFonts w:asciiTheme="minorHAnsi" w:hAnsiTheme="minorHAnsi" w:cstheme="minorHAnsi"/>
          <w:lang w:val="es-CR"/>
        </w:rPr>
        <w:footnoteReference w:id="9"/>
      </w:r>
    </w:p>
    <w:p w14:paraId="1164B2D7" w14:textId="77777777" w:rsidR="005069BC" w:rsidRPr="009D53A9" w:rsidRDefault="005069BC"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Proporcionar datos de alta calidad para evaluar la situación de niños, adolescentes, mujeres y hogares;</w:t>
      </w:r>
    </w:p>
    <w:p w14:paraId="5F2DA77D" w14:textId="77777777" w:rsidR="005069BC" w:rsidRPr="009D53A9" w:rsidRDefault="00705D4A"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F</w:t>
      </w:r>
      <w:r w:rsidR="005069BC" w:rsidRPr="009D53A9">
        <w:rPr>
          <w:rFonts w:asciiTheme="minorHAnsi" w:hAnsiTheme="minorHAnsi" w:cstheme="minorHAnsi"/>
          <w:lang w:val="es-CR"/>
        </w:rPr>
        <w:t>acilitar datos necesarios para monitorear el progreso hacia los objetivos nacionales, como base para la acción futura;</w:t>
      </w:r>
    </w:p>
    <w:p w14:paraId="757F47E4" w14:textId="77777777" w:rsidR="005069BC" w:rsidRPr="009D53A9" w:rsidRDefault="00705D4A"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R</w:t>
      </w:r>
      <w:r w:rsidR="005069BC" w:rsidRPr="009D53A9">
        <w:rPr>
          <w:rFonts w:asciiTheme="minorHAnsi" w:hAnsiTheme="minorHAnsi" w:cstheme="minorHAnsi"/>
          <w:lang w:val="es-CR"/>
        </w:rPr>
        <w:t xml:space="preserve">ecolectar datos desagregados para la identificación de disparidades, que permitan el diseño de políticas dirigidas a la inclusión social de los más vulnerables; </w:t>
      </w:r>
    </w:p>
    <w:p w14:paraId="2EF5DBBB" w14:textId="77777777" w:rsidR="005069BC" w:rsidRPr="009D53A9" w:rsidRDefault="005069BC"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 xml:space="preserve">Validar los datos de otras fuentes y los resultados de las intervenciones focalizadas; </w:t>
      </w:r>
    </w:p>
    <w:p w14:paraId="28FB6FF9" w14:textId="77777777" w:rsidR="005069BC" w:rsidRPr="009D53A9" w:rsidRDefault="005069BC"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 xml:space="preserve">Generar datos sobre indicadores nacionales y globales de los ODS; </w:t>
      </w:r>
    </w:p>
    <w:p w14:paraId="51037188" w14:textId="77777777" w:rsidR="00705D4A" w:rsidRPr="009D53A9" w:rsidRDefault="005069BC"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Generar datos comparables a nivel internacional para la evaluación del progreso realizado en diversas áreas, y poner esfuerzos adicionales en aquellas áreas que requieren más atención;</w:t>
      </w:r>
    </w:p>
    <w:p w14:paraId="0C275297" w14:textId="77777777" w:rsidR="005069BC" w:rsidRPr="009D53A9" w:rsidRDefault="005069BC" w:rsidP="00E85945">
      <w:pPr>
        <w:pStyle w:val="Sinespaciado3"/>
        <w:numPr>
          <w:ilvl w:val="0"/>
          <w:numId w:val="56"/>
        </w:numPr>
        <w:ind w:left="426"/>
        <w:rPr>
          <w:rFonts w:asciiTheme="minorHAnsi" w:hAnsiTheme="minorHAnsi" w:cstheme="minorHAnsi"/>
          <w:lang w:val="es-CR"/>
        </w:rPr>
      </w:pPr>
      <w:r w:rsidRPr="009D53A9">
        <w:rPr>
          <w:rFonts w:asciiTheme="minorHAnsi" w:hAnsiTheme="minorHAnsi" w:cstheme="minorHAnsi"/>
          <w:lang w:val="es-CR"/>
        </w:rPr>
        <w:t>Generar datos sobre comportamiento y actitudes no disponibles en otras fuentes de datos.</w:t>
      </w:r>
    </w:p>
    <w:p w14:paraId="74F8DE3F" w14:textId="77777777" w:rsidR="005069BC" w:rsidRPr="009D53A9" w:rsidRDefault="005069BC" w:rsidP="00D85FA0">
      <w:pPr>
        <w:pStyle w:val="Sinespaciado3"/>
        <w:rPr>
          <w:rFonts w:asciiTheme="minorHAnsi" w:hAnsiTheme="minorHAnsi" w:cstheme="minorHAnsi"/>
          <w:lang w:val="es-CR"/>
        </w:rPr>
      </w:pPr>
      <w:r w:rsidRPr="009D53A9">
        <w:rPr>
          <w:rFonts w:asciiTheme="minorHAnsi" w:hAnsiTheme="minorHAnsi" w:cstheme="minorHAnsi"/>
          <w:lang w:val="es-CR"/>
        </w:rPr>
        <w:t>La Encuesta de Mujeres, Niñez y Adolescencia (EMNA), incluyó módulos de funcionamiento infantil destinados a proporcionar una estimación del número/proporción de niños/as con dificultades funcionales según lo informado por sus madres o cuidadores principales. El módulo incluido en el Cuestionario para niños/as menores de cinco años cubrió a niños/as entre 2 y 4 años, mientras que un módulo similar también se incluye en el Cuestionario para niños/as de 5 a 17 años.</w:t>
      </w:r>
    </w:p>
    <w:p w14:paraId="0A7318D1" w14:textId="77777777" w:rsidR="005069BC" w:rsidRPr="009D53A9" w:rsidRDefault="005069BC" w:rsidP="00D85FA0">
      <w:pPr>
        <w:pStyle w:val="Sinespaciado3"/>
        <w:rPr>
          <w:rFonts w:asciiTheme="minorHAnsi" w:hAnsiTheme="minorHAnsi" w:cstheme="minorHAnsi"/>
          <w:lang w:val="es-CR"/>
        </w:rPr>
      </w:pPr>
    </w:p>
    <w:p w14:paraId="7C8BBC33" w14:textId="77777777" w:rsidR="005069BC" w:rsidRPr="009D53A9" w:rsidRDefault="005069BC" w:rsidP="00D85FA0">
      <w:pPr>
        <w:pStyle w:val="Sinespaciado3"/>
        <w:rPr>
          <w:rFonts w:asciiTheme="minorHAnsi" w:hAnsiTheme="minorHAnsi" w:cstheme="minorHAnsi"/>
          <w:lang w:val="es-CR"/>
        </w:rPr>
      </w:pPr>
      <w:r w:rsidRPr="009D53A9">
        <w:rPr>
          <w:rFonts w:asciiTheme="minorHAnsi" w:hAnsiTheme="minorHAnsi" w:cstheme="minorHAnsi"/>
          <w:lang w:val="es-CR"/>
        </w:rPr>
        <w:t>Los dominios funcionales cubiertos en el cuestionario para niños/as menores de cinco años son los siguientes: vista, audición, caminar, motricidad fina, comunicación, aprendizaje, juego y control de la conducta, mientras que los dominios funcionales cubiertos en el cuestionario para niños/as de 5 a 17 años son los siguientes: vista, audición, caminar, autocuidado, comunicación, aprendizaje, recuerdo, concentración, aceptación del cambio, control de la conducta, hacer amigos, ansiedad y depresión. La encuesta no estima la discapacidad, sino la deficiencia, tal y como lo indica la Clasificación Internacional del Funcionamiento, de la Discapacidad y la Salud (CIF)</w:t>
      </w:r>
      <w:r w:rsidR="006A20A7" w:rsidRPr="009D53A9">
        <w:rPr>
          <w:rFonts w:asciiTheme="minorHAnsi" w:hAnsiTheme="minorHAnsi" w:cstheme="minorHAnsi"/>
          <w:lang w:val="es-CR"/>
        </w:rPr>
        <w:t>.</w:t>
      </w:r>
      <w:r w:rsidRPr="009D53A9">
        <w:rPr>
          <w:rFonts w:asciiTheme="minorHAnsi" w:hAnsiTheme="minorHAnsi" w:cstheme="minorHAnsi"/>
          <w:lang w:val="es-CR"/>
        </w:rPr>
        <w:t xml:space="preserve"> </w:t>
      </w:r>
    </w:p>
    <w:p w14:paraId="17BFEC29" w14:textId="77777777" w:rsidR="005069BC" w:rsidRPr="009D53A9" w:rsidRDefault="005069BC" w:rsidP="00D85FA0">
      <w:pPr>
        <w:pStyle w:val="Sinespaciado3"/>
        <w:rPr>
          <w:rFonts w:asciiTheme="minorHAnsi" w:hAnsiTheme="minorHAnsi" w:cstheme="minorHAnsi"/>
          <w:lang w:val="es-CR"/>
        </w:rPr>
      </w:pPr>
    </w:p>
    <w:p w14:paraId="38D3AFA5" w14:textId="77777777" w:rsidR="005069BC" w:rsidRPr="009D53A9" w:rsidRDefault="000E45F1" w:rsidP="00D85FA0">
      <w:pPr>
        <w:pStyle w:val="Sinespaciado3"/>
        <w:jc w:val="both"/>
        <w:rPr>
          <w:rFonts w:asciiTheme="minorHAnsi" w:hAnsiTheme="minorHAnsi" w:cstheme="minorHAnsi"/>
          <w:lang w:val="es-CR"/>
        </w:rPr>
      </w:pPr>
      <w:r w:rsidRPr="009D53A9">
        <w:rPr>
          <w:rFonts w:asciiTheme="minorHAnsi" w:hAnsiTheme="minorHAnsi" w:cstheme="minorHAnsi"/>
          <w:lang w:val="es-CR"/>
        </w:rPr>
        <w:t>Por último, l</w:t>
      </w:r>
      <w:r w:rsidR="005069BC" w:rsidRPr="009D53A9">
        <w:rPr>
          <w:rFonts w:asciiTheme="minorHAnsi" w:hAnsiTheme="minorHAnsi" w:cstheme="minorHAnsi"/>
          <w:lang w:val="es-CR"/>
        </w:rPr>
        <w:t>a Encuesta Nacional de Hogares (ENAHO)</w:t>
      </w:r>
      <w:r w:rsidR="00A93E4B" w:rsidRPr="009D53A9">
        <w:rPr>
          <w:rStyle w:val="FootnoteReference"/>
          <w:rFonts w:asciiTheme="minorHAnsi" w:hAnsiTheme="minorHAnsi" w:cstheme="minorHAnsi"/>
          <w:lang w:val="es-CR"/>
        </w:rPr>
        <w:footnoteReference w:id="10"/>
      </w:r>
      <w:r w:rsidR="005069BC" w:rsidRPr="009D53A9">
        <w:rPr>
          <w:rFonts w:asciiTheme="minorHAnsi" w:hAnsiTheme="minorHAnsi" w:cstheme="minorHAnsi"/>
          <w:lang w:val="es-CR"/>
        </w:rPr>
        <w:t xml:space="preserve"> es un programa de recolección de datos cuyo enfoque está asociado al nivel de bienestar de la población, especialmente centrados en la conformación del ingreso de los hogares, su distribución y características de los hogares y la población en situación de pobreza.</w:t>
      </w:r>
      <w:r w:rsidR="006A20A7" w:rsidRPr="009D53A9">
        <w:rPr>
          <w:rFonts w:asciiTheme="minorHAnsi" w:hAnsiTheme="minorHAnsi" w:cstheme="minorHAnsi"/>
          <w:lang w:val="es-CR"/>
        </w:rPr>
        <w:t xml:space="preserve"> Además,</w:t>
      </w:r>
      <w:r w:rsidR="005069BC" w:rsidRPr="009D53A9">
        <w:rPr>
          <w:rFonts w:asciiTheme="minorHAnsi" w:hAnsiTheme="minorHAnsi" w:cstheme="minorHAnsi"/>
          <w:lang w:val="es-CR"/>
        </w:rPr>
        <w:t xml:space="preserve"> el estudio de la tenencia de vivienda y sus características, el acceso de las personas a la educación y</w:t>
      </w:r>
      <w:r w:rsidR="006A20A7" w:rsidRPr="009D53A9">
        <w:rPr>
          <w:rFonts w:asciiTheme="minorHAnsi" w:hAnsiTheme="minorHAnsi" w:cstheme="minorHAnsi"/>
          <w:lang w:val="es-CR"/>
        </w:rPr>
        <w:t xml:space="preserve"> la seguridad socia</w:t>
      </w:r>
      <w:r w:rsidR="005069BC" w:rsidRPr="009D53A9">
        <w:rPr>
          <w:rFonts w:asciiTheme="minorHAnsi" w:hAnsiTheme="minorHAnsi" w:cstheme="minorHAnsi"/>
          <w:lang w:val="es-CR"/>
        </w:rPr>
        <w:t>l</w:t>
      </w:r>
      <w:r w:rsidR="006A20A7" w:rsidRPr="009D53A9">
        <w:rPr>
          <w:rFonts w:asciiTheme="minorHAnsi" w:hAnsiTheme="minorHAnsi" w:cstheme="minorHAnsi"/>
          <w:lang w:val="es-CR"/>
        </w:rPr>
        <w:t>, el empleo y el trabajo incluyendo las condiciones laborales C</w:t>
      </w:r>
      <w:r w:rsidR="005069BC" w:rsidRPr="009D53A9">
        <w:rPr>
          <w:rFonts w:asciiTheme="minorHAnsi" w:hAnsiTheme="minorHAnsi" w:cstheme="minorHAnsi"/>
          <w:lang w:val="es-CR"/>
        </w:rPr>
        <w:t xml:space="preserve">ada año se </w:t>
      </w:r>
      <w:r w:rsidR="006A20A7" w:rsidRPr="009D53A9">
        <w:rPr>
          <w:rFonts w:asciiTheme="minorHAnsi" w:hAnsiTheme="minorHAnsi" w:cstheme="minorHAnsi"/>
          <w:lang w:val="es-CR"/>
        </w:rPr>
        <w:t xml:space="preserve">realizan </w:t>
      </w:r>
      <w:r w:rsidR="005069BC" w:rsidRPr="009D53A9">
        <w:rPr>
          <w:rFonts w:asciiTheme="minorHAnsi" w:hAnsiTheme="minorHAnsi" w:cstheme="minorHAnsi"/>
          <w:lang w:val="es-CR"/>
        </w:rPr>
        <w:t xml:space="preserve">investigaciones específicas </w:t>
      </w:r>
      <w:r w:rsidR="006A20A7" w:rsidRPr="009D53A9">
        <w:rPr>
          <w:rFonts w:asciiTheme="minorHAnsi" w:hAnsiTheme="minorHAnsi" w:cstheme="minorHAnsi"/>
          <w:lang w:val="es-CR"/>
        </w:rPr>
        <w:t>mediante</w:t>
      </w:r>
      <w:r w:rsidR="005069BC" w:rsidRPr="009D53A9">
        <w:rPr>
          <w:rFonts w:asciiTheme="minorHAnsi" w:hAnsiTheme="minorHAnsi" w:cstheme="minorHAnsi"/>
          <w:lang w:val="es-CR"/>
        </w:rPr>
        <w:t xml:space="preserve"> módulos </w:t>
      </w:r>
      <w:r w:rsidR="005069BC" w:rsidRPr="009D53A9">
        <w:rPr>
          <w:rFonts w:asciiTheme="minorHAnsi" w:hAnsiTheme="minorHAnsi" w:cstheme="minorHAnsi"/>
          <w:lang w:val="es-CR"/>
        </w:rPr>
        <w:lastRenderedPageBreak/>
        <w:t>especiales</w:t>
      </w:r>
      <w:r w:rsidR="006A20A7" w:rsidRPr="009D53A9">
        <w:rPr>
          <w:rFonts w:asciiTheme="minorHAnsi" w:hAnsiTheme="minorHAnsi" w:cstheme="minorHAnsi"/>
          <w:lang w:val="es-CR"/>
        </w:rPr>
        <w:t xml:space="preserve"> como por ejemplo el </w:t>
      </w:r>
      <w:r w:rsidR="005069BC" w:rsidRPr="009D53A9">
        <w:rPr>
          <w:rFonts w:asciiTheme="minorHAnsi" w:hAnsiTheme="minorHAnsi" w:cstheme="minorHAnsi"/>
          <w:lang w:val="es-CR"/>
        </w:rPr>
        <w:t xml:space="preserve">acceso a programas sociales utilización de servicios de salud, telecomunicaciones, trabajo infantil, migración, seguridad ciudadana, lactancia materna. Se utiliza esta encuesta </w:t>
      </w:r>
      <w:r w:rsidRPr="009D53A9">
        <w:rPr>
          <w:rFonts w:asciiTheme="minorHAnsi" w:hAnsiTheme="minorHAnsi" w:cstheme="minorHAnsi"/>
          <w:lang w:val="es-CR"/>
        </w:rPr>
        <w:t>porque contiene la</w:t>
      </w:r>
      <w:r w:rsidR="005069BC" w:rsidRPr="009D53A9">
        <w:rPr>
          <w:rFonts w:asciiTheme="minorHAnsi" w:hAnsiTheme="minorHAnsi" w:cstheme="minorHAnsi"/>
          <w:lang w:val="es-CR"/>
        </w:rPr>
        <w:t xml:space="preserve"> caracterización de los Hogares de Personas con Discapacidad. </w:t>
      </w:r>
      <w:r w:rsidRPr="009D53A9">
        <w:rPr>
          <w:rFonts w:asciiTheme="minorHAnsi" w:hAnsiTheme="minorHAnsi" w:cstheme="minorHAnsi"/>
          <w:lang w:val="es-CR"/>
        </w:rPr>
        <w:t>La medición de la discapacidad en este instrumento es similar a la utilizada en el X Censo Nacional de Población y VI de Vivienda.</w:t>
      </w:r>
    </w:p>
    <w:p w14:paraId="2C06231C" w14:textId="77777777" w:rsidR="002F48E4" w:rsidRPr="009D53A9" w:rsidRDefault="002F48E4" w:rsidP="00D85FA0">
      <w:pPr>
        <w:pStyle w:val="Sinespaciado3"/>
        <w:rPr>
          <w:rFonts w:asciiTheme="minorHAnsi" w:hAnsiTheme="minorHAnsi" w:cstheme="minorHAnsi"/>
          <w:lang w:val="es-CR"/>
        </w:rPr>
      </w:pPr>
    </w:p>
    <w:p w14:paraId="027DBEAB" w14:textId="77777777" w:rsidR="002F48E4" w:rsidRPr="009D53A9" w:rsidRDefault="002F48E4" w:rsidP="00D85FA0">
      <w:pPr>
        <w:pStyle w:val="Sinespaciado3"/>
        <w:rPr>
          <w:rFonts w:asciiTheme="minorHAnsi" w:hAnsiTheme="minorHAnsi" w:cstheme="minorHAnsi"/>
          <w:lang w:val="es-CR"/>
        </w:rPr>
      </w:pPr>
    </w:p>
    <w:tbl>
      <w:tblPr>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544"/>
        <w:gridCol w:w="2835"/>
        <w:gridCol w:w="142"/>
        <w:gridCol w:w="1203"/>
        <w:gridCol w:w="1910"/>
      </w:tblGrid>
      <w:tr w:rsidR="002F48E4" w:rsidRPr="009D53A9" w14:paraId="2D4F86A5" w14:textId="77777777" w:rsidTr="00055735">
        <w:trPr>
          <w:trHeight w:val="521"/>
          <w:tblHeader/>
          <w:jc w:val="center"/>
        </w:trPr>
        <w:tc>
          <w:tcPr>
            <w:tcW w:w="2977"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2D086344" w14:textId="77777777" w:rsidR="002F48E4" w:rsidRPr="009D53A9" w:rsidRDefault="00254F6A"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CONCEPTO O</w:t>
            </w:r>
            <w:r w:rsidR="002F48E4" w:rsidRPr="009D53A9">
              <w:rPr>
                <w:rFonts w:asciiTheme="minorHAnsi" w:hAnsiTheme="minorHAnsi" w:cstheme="minorHAnsi"/>
                <w:b/>
                <w:bCs/>
                <w:color w:val="FFFFFF"/>
                <w:lang w:val="es-CR"/>
              </w:rPr>
              <w:t xml:space="preserve"> INDICADOR</w:t>
            </w:r>
          </w:p>
        </w:tc>
        <w:tc>
          <w:tcPr>
            <w:tcW w:w="3544"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35D4E393"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180"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432B4DE7"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910"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6F58660A"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476BCD59" w14:textId="77777777" w:rsidTr="002F48E4">
        <w:trPr>
          <w:trHeight w:val="521"/>
          <w:jc w:val="center"/>
        </w:trPr>
        <w:tc>
          <w:tcPr>
            <w:tcW w:w="2977" w:type="dxa"/>
            <w:vMerge w:val="restart"/>
            <w:noWrap/>
          </w:tcPr>
          <w:p w14:paraId="5EED28E7" w14:textId="77777777" w:rsidR="002F48E4" w:rsidRPr="009D53A9" w:rsidRDefault="002F48E4" w:rsidP="00D85FA0">
            <w:pPr>
              <w:pStyle w:val="Sinespaciado3"/>
              <w:rPr>
                <w:rFonts w:asciiTheme="minorHAnsi" w:hAnsiTheme="minorHAnsi" w:cstheme="minorHAnsi"/>
                <w:lang w:val="es-CR"/>
              </w:rPr>
            </w:pPr>
          </w:p>
          <w:p w14:paraId="4B47124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total.</w:t>
            </w:r>
          </w:p>
          <w:p w14:paraId="00948736" w14:textId="77777777" w:rsidR="002F48E4" w:rsidRPr="009D53A9" w:rsidRDefault="002F48E4" w:rsidP="00D85FA0">
            <w:pPr>
              <w:pStyle w:val="Sinespaciado3"/>
              <w:rPr>
                <w:rFonts w:asciiTheme="minorHAnsi" w:hAnsiTheme="minorHAnsi" w:cstheme="minorHAnsi"/>
                <w:lang w:val="es-CR"/>
              </w:rPr>
            </w:pPr>
          </w:p>
          <w:p w14:paraId="5D13C13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(Cantidad y porcentaje de la población total).</w:t>
            </w:r>
          </w:p>
          <w:p w14:paraId="59E72C79" w14:textId="77777777" w:rsidR="002F48E4" w:rsidRPr="009D53A9" w:rsidRDefault="002F48E4" w:rsidP="00D85FA0">
            <w:pPr>
              <w:pStyle w:val="Sinespaciado3"/>
              <w:rPr>
                <w:rFonts w:asciiTheme="minorHAnsi" w:hAnsiTheme="minorHAnsi" w:cstheme="minorHAnsi"/>
                <w:lang w:val="es-CR"/>
              </w:rPr>
            </w:pPr>
          </w:p>
        </w:tc>
        <w:tc>
          <w:tcPr>
            <w:tcW w:w="3544" w:type="dxa"/>
            <w:noWrap/>
            <w:vAlign w:val="center"/>
          </w:tcPr>
          <w:p w14:paraId="14A201B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General</w:t>
            </w:r>
          </w:p>
        </w:tc>
        <w:tc>
          <w:tcPr>
            <w:tcW w:w="4180" w:type="dxa"/>
            <w:gridSpan w:val="3"/>
            <w:noWrap/>
            <w:vAlign w:val="center"/>
          </w:tcPr>
          <w:p w14:paraId="26278DB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total de personas con discapacidad</w:t>
            </w:r>
          </w:p>
        </w:tc>
        <w:tc>
          <w:tcPr>
            <w:tcW w:w="1910" w:type="dxa"/>
            <w:noWrap/>
          </w:tcPr>
          <w:p w14:paraId="5674519D" w14:textId="77777777" w:rsidR="002F48E4" w:rsidRPr="009D53A9" w:rsidRDefault="002F48E4" w:rsidP="00D85FA0">
            <w:pPr>
              <w:pStyle w:val="Sinespaciado3"/>
              <w:rPr>
                <w:rFonts w:asciiTheme="minorHAnsi" w:hAnsiTheme="minorHAnsi" w:cstheme="minorHAnsi"/>
                <w:lang w:val="es-CR"/>
              </w:rPr>
            </w:pPr>
          </w:p>
        </w:tc>
      </w:tr>
      <w:tr w:rsidR="002F48E4" w:rsidRPr="009D53A9" w14:paraId="6C48F085" w14:textId="77777777" w:rsidTr="002F48E4">
        <w:trPr>
          <w:trHeight w:val="728"/>
          <w:jc w:val="center"/>
        </w:trPr>
        <w:tc>
          <w:tcPr>
            <w:tcW w:w="2977" w:type="dxa"/>
            <w:vMerge/>
            <w:noWrap/>
          </w:tcPr>
          <w:p w14:paraId="0DB1BCF5" w14:textId="77777777" w:rsidR="002F48E4" w:rsidRPr="009D53A9" w:rsidRDefault="002F48E4" w:rsidP="00D85FA0">
            <w:pPr>
              <w:pStyle w:val="Sinespaciado3"/>
              <w:rPr>
                <w:rFonts w:asciiTheme="minorHAnsi" w:hAnsiTheme="minorHAnsi" w:cstheme="minorHAnsi"/>
                <w:lang w:val="es-CR"/>
              </w:rPr>
            </w:pPr>
          </w:p>
        </w:tc>
        <w:tc>
          <w:tcPr>
            <w:tcW w:w="3544" w:type="dxa"/>
            <w:noWrap/>
          </w:tcPr>
          <w:p w14:paraId="76AAAC8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El Instituto Nacional de Estadística y Censo, proyecta que en Costa Rica para el año 2018</w:t>
            </w:r>
            <w:r w:rsidRPr="009D53A9">
              <w:rPr>
                <w:rStyle w:val="FootnoteReference"/>
                <w:rFonts w:asciiTheme="minorHAnsi" w:hAnsiTheme="minorHAnsi" w:cstheme="minorHAnsi"/>
                <w:lang w:val="es-CR"/>
              </w:rPr>
              <w:footnoteReference w:id="11"/>
            </w:r>
            <w:r w:rsidRPr="009D53A9">
              <w:rPr>
                <w:rFonts w:asciiTheme="minorHAnsi" w:hAnsiTheme="minorHAnsi" w:cstheme="minorHAnsi"/>
                <w:lang w:val="es-CR"/>
              </w:rPr>
              <w:t>, se tiene una población total de 5 003 402 de habitantes.</w:t>
            </w:r>
          </w:p>
          <w:p w14:paraId="0CA90F8F" w14:textId="77777777" w:rsidR="002F48E4" w:rsidRPr="009D53A9" w:rsidRDefault="002F48E4" w:rsidP="00D85FA0">
            <w:pPr>
              <w:pStyle w:val="Sinespaciado3"/>
              <w:rPr>
                <w:rFonts w:asciiTheme="minorHAnsi" w:hAnsiTheme="minorHAnsi" w:cstheme="minorHAnsi"/>
                <w:lang w:val="es-CR"/>
              </w:rPr>
            </w:pPr>
          </w:p>
        </w:tc>
        <w:tc>
          <w:tcPr>
            <w:tcW w:w="4180" w:type="dxa"/>
            <w:gridSpan w:val="3"/>
            <w:noWrap/>
          </w:tcPr>
          <w:p w14:paraId="4CC69F10" w14:textId="77777777" w:rsidR="002F48E4" w:rsidRPr="009D53A9" w:rsidRDefault="002F48E4" w:rsidP="00D85FA0">
            <w:pPr>
              <w:pStyle w:val="Sinespaciado3"/>
              <w:rPr>
                <w:rFonts w:asciiTheme="minorHAnsi" w:hAnsiTheme="minorHAnsi" w:cstheme="minorHAnsi"/>
                <w:lang w:val="es-CR"/>
              </w:rPr>
            </w:pPr>
          </w:p>
          <w:p w14:paraId="7AD118E7" w14:textId="77777777" w:rsidR="002F48E4" w:rsidRPr="009D53A9" w:rsidRDefault="002F48E4" w:rsidP="00D85FA0">
            <w:pPr>
              <w:pStyle w:val="Sinespaciado3"/>
              <w:rPr>
                <w:rFonts w:asciiTheme="minorHAnsi" w:hAnsiTheme="minorHAnsi" w:cstheme="minorHAnsi"/>
                <w:lang w:val="es-CR"/>
              </w:rPr>
            </w:pPr>
          </w:p>
        </w:tc>
        <w:tc>
          <w:tcPr>
            <w:tcW w:w="1910" w:type="dxa"/>
            <w:noWrap/>
            <w:vAlign w:val="center"/>
          </w:tcPr>
          <w:p w14:paraId="42B54BE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Instituto Nacional de Estadística y Censo:</w:t>
            </w:r>
          </w:p>
          <w:p w14:paraId="402EC69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Estimaciones y proyecciones de población,2018.</w:t>
            </w:r>
          </w:p>
          <w:p w14:paraId="5D85ACF4" w14:textId="77777777" w:rsidR="002F48E4" w:rsidRPr="009D53A9" w:rsidRDefault="002F48E4" w:rsidP="00D85FA0">
            <w:pPr>
              <w:pStyle w:val="Sinespaciado3"/>
              <w:rPr>
                <w:rFonts w:asciiTheme="minorHAnsi" w:hAnsiTheme="minorHAnsi" w:cstheme="minorHAnsi"/>
                <w:lang w:val="es-CR"/>
              </w:rPr>
            </w:pPr>
          </w:p>
        </w:tc>
      </w:tr>
      <w:tr w:rsidR="002F48E4" w:rsidRPr="009D53A9" w14:paraId="6E3CAE56" w14:textId="77777777" w:rsidTr="002F48E4">
        <w:trPr>
          <w:trHeight w:val="728"/>
          <w:jc w:val="center"/>
        </w:trPr>
        <w:tc>
          <w:tcPr>
            <w:tcW w:w="2977" w:type="dxa"/>
            <w:vMerge w:val="restart"/>
            <w:noWrap/>
          </w:tcPr>
          <w:p w14:paraId="453FFD07" w14:textId="77777777" w:rsidR="002F48E4" w:rsidRPr="009D53A9" w:rsidRDefault="002F48E4" w:rsidP="00D85FA0">
            <w:pPr>
              <w:pStyle w:val="Sinespaciado3"/>
              <w:rPr>
                <w:rFonts w:asciiTheme="minorHAnsi" w:hAnsiTheme="minorHAnsi" w:cstheme="minorHAnsi"/>
                <w:lang w:val="es-CR"/>
              </w:rPr>
            </w:pPr>
          </w:p>
        </w:tc>
        <w:tc>
          <w:tcPr>
            <w:tcW w:w="3544" w:type="dxa"/>
            <w:vMerge w:val="restart"/>
            <w:noWrap/>
          </w:tcPr>
          <w:p w14:paraId="42DABFCC" w14:textId="77777777" w:rsidR="002F48E4" w:rsidRPr="009D53A9" w:rsidRDefault="002F48E4" w:rsidP="00D85FA0">
            <w:pPr>
              <w:pStyle w:val="Sinespaciado3"/>
              <w:rPr>
                <w:rFonts w:asciiTheme="minorHAnsi" w:hAnsiTheme="minorHAnsi" w:cstheme="minorHAnsi"/>
                <w:lang w:val="es-CR"/>
              </w:rPr>
            </w:pPr>
          </w:p>
        </w:tc>
        <w:tc>
          <w:tcPr>
            <w:tcW w:w="4180" w:type="dxa"/>
            <w:gridSpan w:val="3"/>
            <w:shd w:val="clear" w:color="auto" w:fill="A6A6A6"/>
            <w:noWrap/>
            <w:vAlign w:val="center"/>
          </w:tcPr>
          <w:p w14:paraId="5CFCCF2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Niños y niñas entre los 2 a 4 años con dificultades funcionales:</w:t>
            </w:r>
          </w:p>
        </w:tc>
        <w:tc>
          <w:tcPr>
            <w:tcW w:w="1910" w:type="dxa"/>
            <w:vMerge w:val="restart"/>
            <w:noWrap/>
            <w:vAlign w:val="center"/>
          </w:tcPr>
          <w:p w14:paraId="69A4B18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43654FCB" w14:textId="77777777" w:rsidTr="002F48E4">
        <w:trPr>
          <w:trHeight w:val="98"/>
          <w:jc w:val="center"/>
        </w:trPr>
        <w:tc>
          <w:tcPr>
            <w:tcW w:w="2977" w:type="dxa"/>
            <w:vMerge/>
            <w:noWrap/>
          </w:tcPr>
          <w:p w14:paraId="28F90EF5"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5BF8E43"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50C1A88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16 343 niños y niñas</w:t>
            </w:r>
          </w:p>
        </w:tc>
        <w:tc>
          <w:tcPr>
            <w:tcW w:w="1345" w:type="dxa"/>
            <w:gridSpan w:val="2"/>
          </w:tcPr>
          <w:p w14:paraId="306C587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7,2%</w:t>
            </w:r>
          </w:p>
        </w:tc>
        <w:tc>
          <w:tcPr>
            <w:tcW w:w="1910" w:type="dxa"/>
            <w:vMerge/>
            <w:noWrap/>
          </w:tcPr>
          <w:p w14:paraId="478B3B0D" w14:textId="77777777" w:rsidR="002F48E4" w:rsidRPr="009D53A9" w:rsidRDefault="002F48E4" w:rsidP="00D85FA0">
            <w:pPr>
              <w:pStyle w:val="Sinespaciado3"/>
              <w:rPr>
                <w:rFonts w:asciiTheme="minorHAnsi" w:hAnsiTheme="minorHAnsi" w:cstheme="minorHAnsi"/>
                <w:lang w:val="es-CR"/>
              </w:rPr>
            </w:pPr>
          </w:p>
        </w:tc>
      </w:tr>
      <w:tr w:rsidR="002F48E4" w:rsidRPr="009D53A9" w14:paraId="02CD8304" w14:textId="77777777" w:rsidTr="002F48E4">
        <w:trPr>
          <w:trHeight w:val="98"/>
          <w:jc w:val="center"/>
        </w:trPr>
        <w:tc>
          <w:tcPr>
            <w:tcW w:w="2977" w:type="dxa"/>
            <w:vMerge/>
            <w:noWrap/>
          </w:tcPr>
          <w:p w14:paraId="20B2F212"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0BFD4F6B" w14:textId="77777777" w:rsidR="002F48E4" w:rsidRPr="009D53A9" w:rsidRDefault="002F48E4" w:rsidP="00D85FA0">
            <w:pPr>
              <w:pStyle w:val="Sinespaciado3"/>
              <w:rPr>
                <w:rFonts w:asciiTheme="minorHAnsi" w:hAnsiTheme="minorHAnsi" w:cstheme="minorHAnsi"/>
                <w:lang w:val="es-CR"/>
              </w:rPr>
            </w:pPr>
          </w:p>
        </w:tc>
        <w:tc>
          <w:tcPr>
            <w:tcW w:w="2835" w:type="dxa"/>
            <w:shd w:val="clear" w:color="auto" w:fill="D9D9D9"/>
            <w:noWrap/>
          </w:tcPr>
          <w:p w14:paraId="0FDC7C2A" w14:textId="77777777" w:rsidR="002F48E4" w:rsidRPr="009D53A9" w:rsidRDefault="000E45F1"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Dificultades funcionales </w:t>
            </w:r>
          </w:p>
        </w:tc>
        <w:tc>
          <w:tcPr>
            <w:tcW w:w="1345" w:type="dxa"/>
            <w:gridSpan w:val="2"/>
            <w:shd w:val="clear" w:color="auto" w:fill="D9D9D9"/>
          </w:tcPr>
          <w:p w14:paraId="189404E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Porcentaje</w:t>
            </w:r>
          </w:p>
        </w:tc>
        <w:tc>
          <w:tcPr>
            <w:tcW w:w="1910" w:type="dxa"/>
            <w:vMerge/>
            <w:noWrap/>
          </w:tcPr>
          <w:p w14:paraId="018C6A0F" w14:textId="77777777" w:rsidR="002F48E4" w:rsidRPr="009D53A9" w:rsidRDefault="002F48E4" w:rsidP="00D85FA0">
            <w:pPr>
              <w:pStyle w:val="Sinespaciado3"/>
              <w:rPr>
                <w:rFonts w:asciiTheme="minorHAnsi" w:hAnsiTheme="minorHAnsi" w:cstheme="minorHAnsi"/>
                <w:lang w:val="es-CR"/>
              </w:rPr>
            </w:pPr>
          </w:p>
        </w:tc>
      </w:tr>
      <w:tr w:rsidR="002F48E4" w:rsidRPr="009D53A9" w14:paraId="642DA562" w14:textId="77777777" w:rsidTr="002F48E4">
        <w:trPr>
          <w:trHeight w:val="98"/>
          <w:jc w:val="center"/>
        </w:trPr>
        <w:tc>
          <w:tcPr>
            <w:tcW w:w="2977" w:type="dxa"/>
            <w:vMerge/>
            <w:noWrap/>
          </w:tcPr>
          <w:p w14:paraId="2127E176"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120122E7"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50A4B77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345" w:type="dxa"/>
            <w:gridSpan w:val="2"/>
          </w:tcPr>
          <w:p w14:paraId="5A204E7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2,48%</w:t>
            </w:r>
          </w:p>
        </w:tc>
        <w:tc>
          <w:tcPr>
            <w:tcW w:w="1910" w:type="dxa"/>
            <w:vMerge/>
            <w:noWrap/>
          </w:tcPr>
          <w:p w14:paraId="246F7D7B" w14:textId="77777777" w:rsidR="002F48E4" w:rsidRPr="009D53A9" w:rsidRDefault="002F48E4" w:rsidP="00D85FA0">
            <w:pPr>
              <w:pStyle w:val="Sinespaciado3"/>
              <w:rPr>
                <w:rFonts w:asciiTheme="minorHAnsi" w:hAnsiTheme="minorHAnsi" w:cstheme="minorHAnsi"/>
                <w:lang w:val="es-CR"/>
              </w:rPr>
            </w:pPr>
          </w:p>
        </w:tc>
      </w:tr>
      <w:tr w:rsidR="002F48E4" w:rsidRPr="009D53A9" w14:paraId="3774E41A" w14:textId="77777777" w:rsidTr="002F48E4">
        <w:trPr>
          <w:trHeight w:val="91"/>
          <w:jc w:val="center"/>
        </w:trPr>
        <w:tc>
          <w:tcPr>
            <w:tcW w:w="2977" w:type="dxa"/>
            <w:vMerge/>
            <w:noWrap/>
          </w:tcPr>
          <w:p w14:paraId="462E884D"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022FDACD"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00E9A26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345" w:type="dxa"/>
            <w:gridSpan w:val="2"/>
          </w:tcPr>
          <w:p w14:paraId="1E06DD5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0,64%</w:t>
            </w:r>
          </w:p>
        </w:tc>
        <w:tc>
          <w:tcPr>
            <w:tcW w:w="1910" w:type="dxa"/>
            <w:vMerge/>
            <w:noWrap/>
          </w:tcPr>
          <w:p w14:paraId="08657637" w14:textId="77777777" w:rsidR="002F48E4" w:rsidRPr="009D53A9" w:rsidRDefault="002F48E4" w:rsidP="00D85FA0">
            <w:pPr>
              <w:pStyle w:val="Sinespaciado3"/>
              <w:rPr>
                <w:rFonts w:asciiTheme="minorHAnsi" w:hAnsiTheme="minorHAnsi" w:cstheme="minorHAnsi"/>
                <w:lang w:val="es-CR"/>
              </w:rPr>
            </w:pPr>
          </w:p>
        </w:tc>
      </w:tr>
      <w:tr w:rsidR="002F48E4" w:rsidRPr="009D53A9" w14:paraId="741D795A" w14:textId="77777777" w:rsidTr="002F48E4">
        <w:trPr>
          <w:trHeight w:val="91"/>
          <w:jc w:val="center"/>
        </w:trPr>
        <w:tc>
          <w:tcPr>
            <w:tcW w:w="2977" w:type="dxa"/>
            <w:vMerge/>
            <w:noWrap/>
          </w:tcPr>
          <w:p w14:paraId="1A5F798D"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5BC6C593"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739690C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345" w:type="dxa"/>
            <w:gridSpan w:val="2"/>
          </w:tcPr>
          <w:p w14:paraId="723E516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10,92%</w:t>
            </w:r>
          </w:p>
        </w:tc>
        <w:tc>
          <w:tcPr>
            <w:tcW w:w="1910" w:type="dxa"/>
            <w:vMerge/>
            <w:noWrap/>
          </w:tcPr>
          <w:p w14:paraId="5BC6C918" w14:textId="77777777" w:rsidR="002F48E4" w:rsidRPr="009D53A9" w:rsidRDefault="002F48E4" w:rsidP="00D85FA0">
            <w:pPr>
              <w:pStyle w:val="Sinespaciado3"/>
              <w:rPr>
                <w:rFonts w:asciiTheme="minorHAnsi" w:hAnsiTheme="minorHAnsi" w:cstheme="minorHAnsi"/>
                <w:lang w:val="es-CR"/>
              </w:rPr>
            </w:pPr>
          </w:p>
        </w:tc>
      </w:tr>
      <w:tr w:rsidR="002F48E4" w:rsidRPr="009D53A9" w14:paraId="1C5697A8" w14:textId="77777777" w:rsidTr="002F48E4">
        <w:trPr>
          <w:trHeight w:val="91"/>
          <w:jc w:val="center"/>
        </w:trPr>
        <w:tc>
          <w:tcPr>
            <w:tcW w:w="2977" w:type="dxa"/>
            <w:vMerge/>
            <w:noWrap/>
          </w:tcPr>
          <w:p w14:paraId="29C57785"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1786ECAE"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2E328E0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Motricidad fina</w:t>
            </w:r>
          </w:p>
        </w:tc>
        <w:tc>
          <w:tcPr>
            <w:tcW w:w="1345" w:type="dxa"/>
            <w:gridSpan w:val="2"/>
          </w:tcPr>
          <w:p w14:paraId="647E781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3.34%</w:t>
            </w:r>
          </w:p>
        </w:tc>
        <w:tc>
          <w:tcPr>
            <w:tcW w:w="1910" w:type="dxa"/>
            <w:vMerge/>
            <w:noWrap/>
          </w:tcPr>
          <w:p w14:paraId="62D18E8D" w14:textId="77777777" w:rsidR="002F48E4" w:rsidRPr="009D53A9" w:rsidRDefault="002F48E4" w:rsidP="00D85FA0">
            <w:pPr>
              <w:pStyle w:val="Sinespaciado3"/>
              <w:rPr>
                <w:rFonts w:asciiTheme="minorHAnsi" w:hAnsiTheme="minorHAnsi" w:cstheme="minorHAnsi"/>
                <w:lang w:val="es-CR"/>
              </w:rPr>
            </w:pPr>
          </w:p>
        </w:tc>
      </w:tr>
      <w:tr w:rsidR="002F48E4" w:rsidRPr="009D53A9" w14:paraId="32992046" w14:textId="77777777" w:rsidTr="002F48E4">
        <w:trPr>
          <w:trHeight w:val="91"/>
          <w:jc w:val="center"/>
        </w:trPr>
        <w:tc>
          <w:tcPr>
            <w:tcW w:w="2977" w:type="dxa"/>
            <w:vMerge/>
            <w:noWrap/>
          </w:tcPr>
          <w:p w14:paraId="4104D91B"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209A8D0"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779E22C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345" w:type="dxa"/>
            <w:gridSpan w:val="2"/>
          </w:tcPr>
          <w:p w14:paraId="08A8353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61,04%</w:t>
            </w:r>
          </w:p>
        </w:tc>
        <w:tc>
          <w:tcPr>
            <w:tcW w:w="1910" w:type="dxa"/>
            <w:vMerge/>
            <w:noWrap/>
          </w:tcPr>
          <w:p w14:paraId="380F00A9" w14:textId="77777777" w:rsidR="002F48E4" w:rsidRPr="009D53A9" w:rsidRDefault="002F48E4" w:rsidP="00D85FA0">
            <w:pPr>
              <w:pStyle w:val="Sinespaciado3"/>
              <w:rPr>
                <w:rFonts w:asciiTheme="minorHAnsi" w:hAnsiTheme="minorHAnsi" w:cstheme="minorHAnsi"/>
                <w:lang w:val="es-CR"/>
              </w:rPr>
            </w:pPr>
          </w:p>
        </w:tc>
      </w:tr>
      <w:tr w:rsidR="002F48E4" w:rsidRPr="009D53A9" w14:paraId="34AF5876" w14:textId="77777777" w:rsidTr="002F48E4">
        <w:trPr>
          <w:trHeight w:val="91"/>
          <w:jc w:val="center"/>
        </w:trPr>
        <w:tc>
          <w:tcPr>
            <w:tcW w:w="2977" w:type="dxa"/>
            <w:vMerge/>
            <w:noWrap/>
          </w:tcPr>
          <w:p w14:paraId="3777DED8"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0CACCDE7"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5C63CAB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345" w:type="dxa"/>
            <w:gridSpan w:val="2"/>
          </w:tcPr>
          <w:p w14:paraId="7B63D5D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9,47%</w:t>
            </w:r>
          </w:p>
        </w:tc>
        <w:tc>
          <w:tcPr>
            <w:tcW w:w="1910" w:type="dxa"/>
            <w:vMerge/>
            <w:noWrap/>
          </w:tcPr>
          <w:p w14:paraId="400FAEBD" w14:textId="77777777" w:rsidR="002F48E4" w:rsidRPr="009D53A9" w:rsidRDefault="002F48E4" w:rsidP="00D85FA0">
            <w:pPr>
              <w:pStyle w:val="Sinespaciado3"/>
              <w:rPr>
                <w:rFonts w:asciiTheme="minorHAnsi" w:hAnsiTheme="minorHAnsi" w:cstheme="minorHAnsi"/>
                <w:lang w:val="es-CR"/>
              </w:rPr>
            </w:pPr>
          </w:p>
        </w:tc>
      </w:tr>
      <w:tr w:rsidR="002F48E4" w:rsidRPr="009D53A9" w14:paraId="6D2BE5D4" w14:textId="77777777" w:rsidTr="002F48E4">
        <w:trPr>
          <w:trHeight w:val="91"/>
          <w:jc w:val="center"/>
        </w:trPr>
        <w:tc>
          <w:tcPr>
            <w:tcW w:w="2977" w:type="dxa"/>
            <w:vMerge/>
            <w:noWrap/>
          </w:tcPr>
          <w:p w14:paraId="45E16B80"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3E5F606"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581C2CE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Juego</w:t>
            </w:r>
          </w:p>
        </w:tc>
        <w:tc>
          <w:tcPr>
            <w:tcW w:w="1345" w:type="dxa"/>
            <w:gridSpan w:val="2"/>
          </w:tcPr>
          <w:p w14:paraId="4BF47DE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4,13%</w:t>
            </w:r>
          </w:p>
        </w:tc>
        <w:tc>
          <w:tcPr>
            <w:tcW w:w="1910" w:type="dxa"/>
            <w:vMerge/>
            <w:noWrap/>
          </w:tcPr>
          <w:p w14:paraId="7D8EDFC8" w14:textId="77777777" w:rsidR="002F48E4" w:rsidRPr="009D53A9" w:rsidRDefault="002F48E4" w:rsidP="00D85FA0">
            <w:pPr>
              <w:pStyle w:val="Sinespaciado3"/>
              <w:rPr>
                <w:rFonts w:asciiTheme="minorHAnsi" w:hAnsiTheme="minorHAnsi" w:cstheme="minorHAnsi"/>
                <w:lang w:val="es-CR"/>
              </w:rPr>
            </w:pPr>
          </w:p>
        </w:tc>
      </w:tr>
      <w:tr w:rsidR="002F48E4" w:rsidRPr="009D53A9" w14:paraId="303FCD99" w14:textId="77777777" w:rsidTr="002F48E4">
        <w:trPr>
          <w:trHeight w:val="91"/>
          <w:jc w:val="center"/>
        </w:trPr>
        <w:tc>
          <w:tcPr>
            <w:tcW w:w="2977" w:type="dxa"/>
            <w:vMerge/>
            <w:noWrap/>
          </w:tcPr>
          <w:p w14:paraId="481CDEB1"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1697FCB4" w14:textId="77777777" w:rsidR="002F48E4" w:rsidRPr="009D53A9" w:rsidRDefault="002F48E4" w:rsidP="00D85FA0">
            <w:pPr>
              <w:pStyle w:val="Sinespaciado3"/>
              <w:rPr>
                <w:rFonts w:asciiTheme="minorHAnsi" w:hAnsiTheme="minorHAnsi" w:cstheme="minorHAnsi"/>
                <w:lang w:val="es-CR"/>
              </w:rPr>
            </w:pPr>
          </w:p>
        </w:tc>
        <w:tc>
          <w:tcPr>
            <w:tcW w:w="2835" w:type="dxa"/>
            <w:noWrap/>
          </w:tcPr>
          <w:p w14:paraId="5FC6350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345" w:type="dxa"/>
            <w:gridSpan w:val="2"/>
          </w:tcPr>
          <w:p w14:paraId="51EDD4E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29,07%</w:t>
            </w:r>
          </w:p>
        </w:tc>
        <w:tc>
          <w:tcPr>
            <w:tcW w:w="1910" w:type="dxa"/>
            <w:vMerge/>
            <w:noWrap/>
          </w:tcPr>
          <w:p w14:paraId="2C0E00C2" w14:textId="77777777" w:rsidR="002F48E4" w:rsidRPr="009D53A9" w:rsidRDefault="002F48E4" w:rsidP="00D85FA0">
            <w:pPr>
              <w:pStyle w:val="Sinespaciado3"/>
              <w:rPr>
                <w:rFonts w:asciiTheme="minorHAnsi" w:hAnsiTheme="minorHAnsi" w:cstheme="minorHAnsi"/>
                <w:lang w:val="es-CR"/>
              </w:rPr>
            </w:pPr>
          </w:p>
        </w:tc>
      </w:tr>
      <w:tr w:rsidR="002F48E4" w:rsidRPr="009D53A9" w14:paraId="365C105B" w14:textId="77777777" w:rsidTr="002F48E4">
        <w:trPr>
          <w:trHeight w:val="728"/>
          <w:jc w:val="center"/>
        </w:trPr>
        <w:tc>
          <w:tcPr>
            <w:tcW w:w="2977" w:type="dxa"/>
            <w:vMerge w:val="restart"/>
            <w:noWrap/>
          </w:tcPr>
          <w:p w14:paraId="1ABF2620" w14:textId="77777777" w:rsidR="002F48E4" w:rsidRPr="009D53A9" w:rsidRDefault="002F48E4" w:rsidP="00D85FA0">
            <w:pPr>
              <w:pStyle w:val="Sinespaciado3"/>
              <w:rPr>
                <w:rFonts w:asciiTheme="minorHAnsi" w:hAnsiTheme="minorHAnsi" w:cstheme="minorHAnsi"/>
                <w:lang w:val="es-CR"/>
              </w:rPr>
            </w:pPr>
          </w:p>
        </w:tc>
        <w:tc>
          <w:tcPr>
            <w:tcW w:w="3544" w:type="dxa"/>
            <w:vMerge w:val="restart"/>
            <w:noWrap/>
          </w:tcPr>
          <w:p w14:paraId="32264E4D" w14:textId="77777777" w:rsidR="002F48E4" w:rsidRPr="009D53A9" w:rsidRDefault="002F48E4" w:rsidP="00D85FA0">
            <w:pPr>
              <w:pStyle w:val="Sinespaciado3"/>
              <w:rPr>
                <w:rFonts w:asciiTheme="minorHAnsi" w:hAnsiTheme="minorHAnsi" w:cstheme="minorHAnsi"/>
                <w:lang w:val="es-CR"/>
              </w:rPr>
            </w:pPr>
          </w:p>
        </w:tc>
        <w:tc>
          <w:tcPr>
            <w:tcW w:w="4180" w:type="dxa"/>
            <w:gridSpan w:val="3"/>
            <w:shd w:val="clear" w:color="auto" w:fill="A6A6A6"/>
            <w:noWrap/>
            <w:vAlign w:val="center"/>
          </w:tcPr>
          <w:p w14:paraId="0296AE0D"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xml:space="preserve">Niños, niñas y adolescentes entre los 5 a 17 años con dificultades </w:t>
            </w:r>
            <w:r w:rsidR="00352BCE" w:rsidRPr="009D53A9">
              <w:rPr>
                <w:rFonts w:asciiTheme="minorHAnsi" w:hAnsiTheme="minorHAnsi" w:cstheme="minorHAnsi"/>
                <w:b/>
                <w:lang w:val="es-CR"/>
              </w:rPr>
              <w:t>f</w:t>
            </w:r>
            <w:r w:rsidRPr="009D53A9">
              <w:rPr>
                <w:rFonts w:asciiTheme="minorHAnsi" w:hAnsiTheme="minorHAnsi" w:cstheme="minorHAnsi"/>
                <w:b/>
                <w:lang w:val="es-CR"/>
              </w:rPr>
              <w:t>uncionales</w:t>
            </w:r>
          </w:p>
        </w:tc>
        <w:tc>
          <w:tcPr>
            <w:tcW w:w="1910" w:type="dxa"/>
            <w:vMerge w:val="restart"/>
            <w:noWrap/>
            <w:vAlign w:val="center"/>
          </w:tcPr>
          <w:p w14:paraId="699FE68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66966E41" w14:textId="77777777" w:rsidTr="002F48E4">
        <w:trPr>
          <w:trHeight w:val="59"/>
          <w:jc w:val="center"/>
        </w:trPr>
        <w:tc>
          <w:tcPr>
            <w:tcW w:w="2977" w:type="dxa"/>
            <w:vMerge/>
            <w:noWrap/>
          </w:tcPr>
          <w:p w14:paraId="04EC43D6"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6F314DF"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6674AEB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202 434 niños, niñas y adolescentes</w:t>
            </w:r>
          </w:p>
        </w:tc>
        <w:tc>
          <w:tcPr>
            <w:tcW w:w="1203" w:type="dxa"/>
            <w:vAlign w:val="center"/>
          </w:tcPr>
          <w:p w14:paraId="255E838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20,8%</w:t>
            </w:r>
          </w:p>
        </w:tc>
        <w:tc>
          <w:tcPr>
            <w:tcW w:w="1910" w:type="dxa"/>
            <w:vMerge/>
            <w:noWrap/>
          </w:tcPr>
          <w:p w14:paraId="35E9D4D3" w14:textId="77777777" w:rsidR="002F48E4" w:rsidRPr="009D53A9" w:rsidRDefault="002F48E4" w:rsidP="00D85FA0">
            <w:pPr>
              <w:pStyle w:val="Sinespaciado3"/>
              <w:rPr>
                <w:rFonts w:asciiTheme="minorHAnsi" w:hAnsiTheme="minorHAnsi" w:cstheme="minorHAnsi"/>
                <w:lang w:val="es-CR"/>
              </w:rPr>
            </w:pPr>
          </w:p>
        </w:tc>
      </w:tr>
      <w:tr w:rsidR="002F48E4" w:rsidRPr="009D53A9" w14:paraId="0E4AA6DC" w14:textId="77777777" w:rsidTr="002F48E4">
        <w:trPr>
          <w:trHeight w:val="59"/>
          <w:jc w:val="center"/>
        </w:trPr>
        <w:tc>
          <w:tcPr>
            <w:tcW w:w="2977" w:type="dxa"/>
            <w:vMerge/>
            <w:noWrap/>
          </w:tcPr>
          <w:p w14:paraId="34109805"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BA4BA93" w14:textId="77777777" w:rsidR="002F48E4" w:rsidRPr="009D53A9" w:rsidRDefault="002F48E4" w:rsidP="00D85FA0">
            <w:pPr>
              <w:pStyle w:val="Sinespaciado3"/>
              <w:rPr>
                <w:rFonts w:asciiTheme="minorHAnsi" w:hAnsiTheme="minorHAnsi" w:cstheme="minorHAnsi"/>
                <w:lang w:val="es-CR"/>
              </w:rPr>
            </w:pPr>
          </w:p>
        </w:tc>
        <w:tc>
          <w:tcPr>
            <w:tcW w:w="2977" w:type="dxa"/>
            <w:gridSpan w:val="2"/>
            <w:shd w:val="clear" w:color="auto" w:fill="D9D9D9"/>
            <w:noWrap/>
          </w:tcPr>
          <w:p w14:paraId="79969388" w14:textId="77777777" w:rsidR="002F48E4" w:rsidRPr="009D53A9" w:rsidRDefault="002F48E4"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D</w:t>
            </w:r>
            <w:r w:rsidR="000E45F1" w:rsidRPr="009D53A9">
              <w:rPr>
                <w:rFonts w:asciiTheme="minorHAnsi" w:hAnsiTheme="minorHAnsi" w:cstheme="minorHAnsi"/>
                <w:b/>
                <w:bCs/>
                <w:lang w:val="es-CR"/>
              </w:rPr>
              <w:t>ificultades funcionales</w:t>
            </w:r>
          </w:p>
        </w:tc>
        <w:tc>
          <w:tcPr>
            <w:tcW w:w="1203" w:type="dxa"/>
            <w:shd w:val="clear" w:color="auto" w:fill="D9D9D9"/>
            <w:vAlign w:val="center"/>
          </w:tcPr>
          <w:p w14:paraId="20A6CB9C" w14:textId="77777777" w:rsidR="002F48E4" w:rsidRPr="009D53A9" w:rsidRDefault="002F48E4"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Porcentaje</w:t>
            </w:r>
          </w:p>
        </w:tc>
        <w:tc>
          <w:tcPr>
            <w:tcW w:w="1910" w:type="dxa"/>
            <w:vMerge/>
            <w:noWrap/>
          </w:tcPr>
          <w:p w14:paraId="39DDD53F" w14:textId="77777777" w:rsidR="002F48E4" w:rsidRPr="009D53A9" w:rsidRDefault="002F48E4" w:rsidP="00D85FA0">
            <w:pPr>
              <w:pStyle w:val="Sinespaciado3"/>
              <w:rPr>
                <w:rFonts w:asciiTheme="minorHAnsi" w:hAnsiTheme="minorHAnsi" w:cstheme="minorHAnsi"/>
                <w:lang w:val="es-CR"/>
              </w:rPr>
            </w:pPr>
          </w:p>
        </w:tc>
      </w:tr>
      <w:tr w:rsidR="002F48E4" w:rsidRPr="009D53A9" w14:paraId="5A488D69" w14:textId="77777777" w:rsidTr="002F48E4">
        <w:trPr>
          <w:trHeight w:val="52"/>
          <w:jc w:val="center"/>
        </w:trPr>
        <w:tc>
          <w:tcPr>
            <w:tcW w:w="2977" w:type="dxa"/>
            <w:vMerge/>
            <w:noWrap/>
          </w:tcPr>
          <w:p w14:paraId="60EFF8A6"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122D104"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5FB9890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203" w:type="dxa"/>
            <w:vAlign w:val="center"/>
          </w:tcPr>
          <w:p w14:paraId="6BCBA8A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9,32%</w:t>
            </w:r>
          </w:p>
        </w:tc>
        <w:tc>
          <w:tcPr>
            <w:tcW w:w="1910" w:type="dxa"/>
            <w:vMerge/>
            <w:noWrap/>
          </w:tcPr>
          <w:p w14:paraId="7F116B26" w14:textId="77777777" w:rsidR="002F48E4" w:rsidRPr="009D53A9" w:rsidRDefault="002F48E4" w:rsidP="00D85FA0">
            <w:pPr>
              <w:pStyle w:val="Sinespaciado3"/>
              <w:rPr>
                <w:rFonts w:asciiTheme="minorHAnsi" w:hAnsiTheme="minorHAnsi" w:cstheme="minorHAnsi"/>
                <w:lang w:val="es-CR"/>
              </w:rPr>
            </w:pPr>
          </w:p>
        </w:tc>
      </w:tr>
      <w:tr w:rsidR="002F48E4" w:rsidRPr="009D53A9" w14:paraId="15470CF0" w14:textId="77777777" w:rsidTr="002F48E4">
        <w:trPr>
          <w:trHeight w:val="52"/>
          <w:jc w:val="center"/>
        </w:trPr>
        <w:tc>
          <w:tcPr>
            <w:tcW w:w="2977" w:type="dxa"/>
            <w:vMerge/>
            <w:noWrap/>
          </w:tcPr>
          <w:p w14:paraId="2C65D1AF"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5929E690"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377F00C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203" w:type="dxa"/>
            <w:vAlign w:val="center"/>
          </w:tcPr>
          <w:p w14:paraId="1E4E6DD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0,40%</w:t>
            </w:r>
          </w:p>
        </w:tc>
        <w:tc>
          <w:tcPr>
            <w:tcW w:w="1910" w:type="dxa"/>
            <w:vMerge/>
            <w:noWrap/>
          </w:tcPr>
          <w:p w14:paraId="41D7F7B7" w14:textId="77777777" w:rsidR="002F48E4" w:rsidRPr="009D53A9" w:rsidRDefault="002F48E4" w:rsidP="00D85FA0">
            <w:pPr>
              <w:pStyle w:val="Sinespaciado3"/>
              <w:rPr>
                <w:rFonts w:asciiTheme="minorHAnsi" w:hAnsiTheme="minorHAnsi" w:cstheme="minorHAnsi"/>
                <w:lang w:val="es-CR"/>
              </w:rPr>
            </w:pPr>
          </w:p>
        </w:tc>
      </w:tr>
      <w:tr w:rsidR="002F48E4" w:rsidRPr="009D53A9" w14:paraId="7DFF2131" w14:textId="77777777" w:rsidTr="002F48E4">
        <w:trPr>
          <w:trHeight w:val="52"/>
          <w:jc w:val="center"/>
        </w:trPr>
        <w:tc>
          <w:tcPr>
            <w:tcW w:w="2977" w:type="dxa"/>
            <w:vMerge/>
            <w:noWrap/>
          </w:tcPr>
          <w:p w14:paraId="61C8046A"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515E3D4F"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2762E1A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203" w:type="dxa"/>
            <w:vAlign w:val="center"/>
          </w:tcPr>
          <w:p w14:paraId="1776C6D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3,65%</w:t>
            </w:r>
          </w:p>
        </w:tc>
        <w:tc>
          <w:tcPr>
            <w:tcW w:w="1910" w:type="dxa"/>
            <w:vMerge/>
            <w:noWrap/>
          </w:tcPr>
          <w:p w14:paraId="42B6E86B" w14:textId="77777777" w:rsidR="002F48E4" w:rsidRPr="009D53A9" w:rsidRDefault="002F48E4" w:rsidP="00D85FA0">
            <w:pPr>
              <w:pStyle w:val="Sinespaciado3"/>
              <w:rPr>
                <w:rFonts w:asciiTheme="minorHAnsi" w:hAnsiTheme="minorHAnsi" w:cstheme="minorHAnsi"/>
                <w:lang w:val="es-CR"/>
              </w:rPr>
            </w:pPr>
          </w:p>
        </w:tc>
      </w:tr>
      <w:tr w:rsidR="002F48E4" w:rsidRPr="009D53A9" w14:paraId="7C5597C5" w14:textId="77777777" w:rsidTr="002F48E4">
        <w:trPr>
          <w:trHeight w:val="52"/>
          <w:jc w:val="center"/>
        </w:trPr>
        <w:tc>
          <w:tcPr>
            <w:tcW w:w="2977" w:type="dxa"/>
            <w:vMerge/>
            <w:noWrap/>
          </w:tcPr>
          <w:p w14:paraId="3FA94A37"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5C90EBBB"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3EB0574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Autocuidado</w:t>
            </w:r>
          </w:p>
        </w:tc>
        <w:tc>
          <w:tcPr>
            <w:tcW w:w="1203" w:type="dxa"/>
            <w:vAlign w:val="center"/>
          </w:tcPr>
          <w:p w14:paraId="0E10F95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3,52%</w:t>
            </w:r>
          </w:p>
        </w:tc>
        <w:tc>
          <w:tcPr>
            <w:tcW w:w="1910" w:type="dxa"/>
            <w:vMerge/>
            <w:noWrap/>
          </w:tcPr>
          <w:p w14:paraId="3C394695" w14:textId="77777777" w:rsidR="002F48E4" w:rsidRPr="009D53A9" w:rsidRDefault="002F48E4" w:rsidP="00D85FA0">
            <w:pPr>
              <w:pStyle w:val="Sinespaciado3"/>
              <w:rPr>
                <w:rFonts w:asciiTheme="minorHAnsi" w:hAnsiTheme="minorHAnsi" w:cstheme="minorHAnsi"/>
                <w:lang w:val="es-CR"/>
              </w:rPr>
            </w:pPr>
          </w:p>
        </w:tc>
      </w:tr>
      <w:tr w:rsidR="002F48E4" w:rsidRPr="009D53A9" w14:paraId="2AC4B9C2" w14:textId="77777777" w:rsidTr="002F48E4">
        <w:trPr>
          <w:trHeight w:val="52"/>
          <w:jc w:val="center"/>
        </w:trPr>
        <w:tc>
          <w:tcPr>
            <w:tcW w:w="2977" w:type="dxa"/>
            <w:vMerge/>
            <w:noWrap/>
          </w:tcPr>
          <w:p w14:paraId="7AAC5201"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3FD2F0DE"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1A6F3BE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203" w:type="dxa"/>
            <w:vAlign w:val="center"/>
          </w:tcPr>
          <w:p w14:paraId="385A032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12,14%</w:t>
            </w:r>
          </w:p>
        </w:tc>
        <w:tc>
          <w:tcPr>
            <w:tcW w:w="1910" w:type="dxa"/>
            <w:vMerge/>
            <w:noWrap/>
          </w:tcPr>
          <w:p w14:paraId="7037E122" w14:textId="77777777" w:rsidR="002F48E4" w:rsidRPr="009D53A9" w:rsidRDefault="002F48E4" w:rsidP="00D85FA0">
            <w:pPr>
              <w:pStyle w:val="Sinespaciado3"/>
              <w:rPr>
                <w:rFonts w:asciiTheme="minorHAnsi" w:hAnsiTheme="minorHAnsi" w:cstheme="minorHAnsi"/>
                <w:lang w:val="es-CR"/>
              </w:rPr>
            </w:pPr>
          </w:p>
        </w:tc>
      </w:tr>
      <w:tr w:rsidR="002F48E4" w:rsidRPr="009D53A9" w14:paraId="0242C9D0" w14:textId="77777777" w:rsidTr="002F48E4">
        <w:trPr>
          <w:trHeight w:val="52"/>
          <w:jc w:val="center"/>
        </w:trPr>
        <w:tc>
          <w:tcPr>
            <w:tcW w:w="2977" w:type="dxa"/>
            <w:vMerge/>
            <w:noWrap/>
          </w:tcPr>
          <w:p w14:paraId="58170A3D"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06F099EF"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574E1C2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203" w:type="dxa"/>
            <w:vAlign w:val="center"/>
          </w:tcPr>
          <w:p w14:paraId="6A9AABB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10,68%</w:t>
            </w:r>
          </w:p>
        </w:tc>
        <w:tc>
          <w:tcPr>
            <w:tcW w:w="1910" w:type="dxa"/>
            <w:vMerge/>
            <w:noWrap/>
          </w:tcPr>
          <w:p w14:paraId="4ABAFB2D" w14:textId="77777777" w:rsidR="002F48E4" w:rsidRPr="009D53A9" w:rsidRDefault="002F48E4" w:rsidP="00D85FA0">
            <w:pPr>
              <w:pStyle w:val="Sinespaciado3"/>
              <w:rPr>
                <w:rFonts w:asciiTheme="minorHAnsi" w:hAnsiTheme="minorHAnsi" w:cstheme="minorHAnsi"/>
                <w:lang w:val="es-CR"/>
              </w:rPr>
            </w:pPr>
          </w:p>
        </w:tc>
      </w:tr>
      <w:tr w:rsidR="002F48E4" w:rsidRPr="009D53A9" w14:paraId="2A7CCF76" w14:textId="77777777" w:rsidTr="002F48E4">
        <w:trPr>
          <w:trHeight w:val="52"/>
          <w:jc w:val="center"/>
        </w:trPr>
        <w:tc>
          <w:tcPr>
            <w:tcW w:w="2977" w:type="dxa"/>
            <w:vMerge/>
            <w:noWrap/>
          </w:tcPr>
          <w:p w14:paraId="5744E995"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09C1DBBE"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6D17ADA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Recuerdo</w:t>
            </w:r>
          </w:p>
        </w:tc>
        <w:tc>
          <w:tcPr>
            <w:tcW w:w="1203" w:type="dxa"/>
            <w:vAlign w:val="center"/>
          </w:tcPr>
          <w:p w14:paraId="406D271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12,39%</w:t>
            </w:r>
          </w:p>
        </w:tc>
        <w:tc>
          <w:tcPr>
            <w:tcW w:w="1910" w:type="dxa"/>
            <w:vMerge/>
            <w:noWrap/>
          </w:tcPr>
          <w:p w14:paraId="3681BEAD" w14:textId="77777777" w:rsidR="002F48E4" w:rsidRPr="009D53A9" w:rsidRDefault="002F48E4" w:rsidP="00D85FA0">
            <w:pPr>
              <w:pStyle w:val="Sinespaciado3"/>
              <w:rPr>
                <w:rFonts w:asciiTheme="minorHAnsi" w:hAnsiTheme="minorHAnsi" w:cstheme="minorHAnsi"/>
                <w:lang w:val="es-CR"/>
              </w:rPr>
            </w:pPr>
          </w:p>
        </w:tc>
      </w:tr>
      <w:tr w:rsidR="002F48E4" w:rsidRPr="009D53A9" w14:paraId="0808350B" w14:textId="77777777" w:rsidTr="002F48E4">
        <w:trPr>
          <w:trHeight w:val="52"/>
          <w:jc w:val="center"/>
        </w:trPr>
        <w:tc>
          <w:tcPr>
            <w:tcW w:w="2977" w:type="dxa"/>
            <w:vMerge/>
            <w:noWrap/>
          </w:tcPr>
          <w:p w14:paraId="112FA8D4"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6C6C8103"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199E528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Concentración</w:t>
            </w:r>
          </w:p>
        </w:tc>
        <w:tc>
          <w:tcPr>
            <w:tcW w:w="1203" w:type="dxa"/>
            <w:vAlign w:val="center"/>
          </w:tcPr>
          <w:p w14:paraId="69D15B1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10,72%</w:t>
            </w:r>
          </w:p>
        </w:tc>
        <w:tc>
          <w:tcPr>
            <w:tcW w:w="1910" w:type="dxa"/>
            <w:vMerge/>
            <w:noWrap/>
          </w:tcPr>
          <w:p w14:paraId="1FA13F5A" w14:textId="77777777" w:rsidR="002F48E4" w:rsidRPr="009D53A9" w:rsidRDefault="002F48E4" w:rsidP="00D85FA0">
            <w:pPr>
              <w:pStyle w:val="Sinespaciado3"/>
              <w:rPr>
                <w:rFonts w:asciiTheme="minorHAnsi" w:hAnsiTheme="minorHAnsi" w:cstheme="minorHAnsi"/>
                <w:lang w:val="es-CR"/>
              </w:rPr>
            </w:pPr>
          </w:p>
        </w:tc>
      </w:tr>
      <w:tr w:rsidR="002F48E4" w:rsidRPr="009D53A9" w14:paraId="5AB2CD3A" w14:textId="77777777" w:rsidTr="002F48E4">
        <w:trPr>
          <w:trHeight w:val="52"/>
          <w:jc w:val="center"/>
        </w:trPr>
        <w:tc>
          <w:tcPr>
            <w:tcW w:w="2977" w:type="dxa"/>
            <w:vMerge/>
            <w:noWrap/>
          </w:tcPr>
          <w:p w14:paraId="3DE79634"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87A0CFF"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7D51971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Aceptación del cambio</w:t>
            </w:r>
          </w:p>
        </w:tc>
        <w:tc>
          <w:tcPr>
            <w:tcW w:w="1203" w:type="dxa"/>
            <w:vAlign w:val="center"/>
          </w:tcPr>
          <w:p w14:paraId="3E1EEC6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19,93%</w:t>
            </w:r>
          </w:p>
        </w:tc>
        <w:tc>
          <w:tcPr>
            <w:tcW w:w="1910" w:type="dxa"/>
            <w:vMerge/>
            <w:noWrap/>
          </w:tcPr>
          <w:p w14:paraId="43602686" w14:textId="77777777" w:rsidR="002F48E4" w:rsidRPr="009D53A9" w:rsidRDefault="002F48E4" w:rsidP="00D85FA0">
            <w:pPr>
              <w:pStyle w:val="Sinespaciado3"/>
              <w:rPr>
                <w:rFonts w:asciiTheme="minorHAnsi" w:hAnsiTheme="minorHAnsi" w:cstheme="minorHAnsi"/>
                <w:lang w:val="es-CR"/>
              </w:rPr>
            </w:pPr>
          </w:p>
        </w:tc>
      </w:tr>
      <w:tr w:rsidR="002F48E4" w:rsidRPr="009D53A9" w14:paraId="649FE3AD" w14:textId="77777777" w:rsidTr="002F48E4">
        <w:trPr>
          <w:trHeight w:val="52"/>
          <w:jc w:val="center"/>
        </w:trPr>
        <w:tc>
          <w:tcPr>
            <w:tcW w:w="2977" w:type="dxa"/>
            <w:vMerge/>
            <w:noWrap/>
          </w:tcPr>
          <w:p w14:paraId="18780F27"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50E9FFEB"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3C0BAF6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203" w:type="dxa"/>
            <w:vAlign w:val="center"/>
          </w:tcPr>
          <w:p w14:paraId="2755559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25,76%%</w:t>
            </w:r>
          </w:p>
        </w:tc>
        <w:tc>
          <w:tcPr>
            <w:tcW w:w="1910" w:type="dxa"/>
            <w:vMerge/>
            <w:noWrap/>
          </w:tcPr>
          <w:p w14:paraId="0FC07046" w14:textId="77777777" w:rsidR="002F48E4" w:rsidRPr="009D53A9" w:rsidRDefault="002F48E4" w:rsidP="00D85FA0">
            <w:pPr>
              <w:pStyle w:val="Sinespaciado3"/>
              <w:rPr>
                <w:rFonts w:asciiTheme="minorHAnsi" w:hAnsiTheme="minorHAnsi" w:cstheme="minorHAnsi"/>
                <w:lang w:val="es-CR"/>
              </w:rPr>
            </w:pPr>
          </w:p>
        </w:tc>
      </w:tr>
      <w:tr w:rsidR="002F48E4" w:rsidRPr="009D53A9" w14:paraId="68B4449D" w14:textId="77777777" w:rsidTr="002F48E4">
        <w:trPr>
          <w:trHeight w:val="52"/>
          <w:jc w:val="center"/>
        </w:trPr>
        <w:tc>
          <w:tcPr>
            <w:tcW w:w="2977" w:type="dxa"/>
            <w:vMerge/>
            <w:noWrap/>
          </w:tcPr>
          <w:p w14:paraId="64EE512B"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25ACB8FD"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6E4177A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Hacer Amigos</w:t>
            </w:r>
          </w:p>
        </w:tc>
        <w:tc>
          <w:tcPr>
            <w:tcW w:w="1203" w:type="dxa"/>
            <w:vAlign w:val="center"/>
          </w:tcPr>
          <w:p w14:paraId="609764C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16,37%</w:t>
            </w:r>
          </w:p>
        </w:tc>
        <w:tc>
          <w:tcPr>
            <w:tcW w:w="1910" w:type="dxa"/>
            <w:vMerge/>
            <w:noWrap/>
          </w:tcPr>
          <w:p w14:paraId="2B013753" w14:textId="77777777" w:rsidR="002F48E4" w:rsidRPr="009D53A9" w:rsidRDefault="002F48E4" w:rsidP="00D85FA0">
            <w:pPr>
              <w:pStyle w:val="Sinespaciado3"/>
              <w:rPr>
                <w:rFonts w:asciiTheme="minorHAnsi" w:hAnsiTheme="minorHAnsi" w:cstheme="minorHAnsi"/>
                <w:lang w:val="es-CR"/>
              </w:rPr>
            </w:pPr>
          </w:p>
        </w:tc>
      </w:tr>
      <w:tr w:rsidR="002F48E4" w:rsidRPr="009D53A9" w14:paraId="36102418" w14:textId="77777777" w:rsidTr="002F48E4">
        <w:trPr>
          <w:trHeight w:val="52"/>
          <w:jc w:val="center"/>
        </w:trPr>
        <w:tc>
          <w:tcPr>
            <w:tcW w:w="2977" w:type="dxa"/>
            <w:vMerge/>
            <w:noWrap/>
          </w:tcPr>
          <w:p w14:paraId="66B93697"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6A702CD9"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6C75738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Ansiedad</w:t>
            </w:r>
          </w:p>
        </w:tc>
        <w:tc>
          <w:tcPr>
            <w:tcW w:w="1203" w:type="dxa"/>
            <w:vAlign w:val="center"/>
          </w:tcPr>
          <w:p w14:paraId="70DE9F3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41,03%</w:t>
            </w:r>
          </w:p>
        </w:tc>
        <w:tc>
          <w:tcPr>
            <w:tcW w:w="1910" w:type="dxa"/>
            <w:vMerge/>
            <w:noWrap/>
          </w:tcPr>
          <w:p w14:paraId="278F0DC6" w14:textId="77777777" w:rsidR="002F48E4" w:rsidRPr="009D53A9" w:rsidRDefault="002F48E4" w:rsidP="00D85FA0">
            <w:pPr>
              <w:pStyle w:val="Sinespaciado3"/>
              <w:rPr>
                <w:rFonts w:asciiTheme="minorHAnsi" w:hAnsiTheme="minorHAnsi" w:cstheme="minorHAnsi"/>
                <w:lang w:val="es-CR"/>
              </w:rPr>
            </w:pPr>
          </w:p>
        </w:tc>
      </w:tr>
      <w:tr w:rsidR="002F48E4" w:rsidRPr="009D53A9" w14:paraId="15E9E25F" w14:textId="77777777" w:rsidTr="002F48E4">
        <w:trPr>
          <w:trHeight w:val="52"/>
          <w:jc w:val="center"/>
        </w:trPr>
        <w:tc>
          <w:tcPr>
            <w:tcW w:w="2977" w:type="dxa"/>
            <w:vMerge/>
            <w:noWrap/>
          </w:tcPr>
          <w:p w14:paraId="24458B48"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1AFD057A"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tcPr>
          <w:p w14:paraId="77C7D54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Depresión</w:t>
            </w:r>
          </w:p>
        </w:tc>
        <w:tc>
          <w:tcPr>
            <w:tcW w:w="1203" w:type="dxa"/>
            <w:vAlign w:val="center"/>
          </w:tcPr>
          <w:p w14:paraId="484D512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10,74%</w:t>
            </w:r>
          </w:p>
        </w:tc>
        <w:tc>
          <w:tcPr>
            <w:tcW w:w="1910" w:type="dxa"/>
            <w:vMerge/>
            <w:noWrap/>
          </w:tcPr>
          <w:p w14:paraId="592FB2C4" w14:textId="77777777" w:rsidR="002F48E4" w:rsidRPr="009D53A9" w:rsidRDefault="002F48E4" w:rsidP="00D85FA0">
            <w:pPr>
              <w:pStyle w:val="Sinespaciado3"/>
              <w:rPr>
                <w:rFonts w:asciiTheme="minorHAnsi" w:hAnsiTheme="minorHAnsi" w:cstheme="minorHAnsi"/>
                <w:lang w:val="es-CR"/>
              </w:rPr>
            </w:pPr>
          </w:p>
        </w:tc>
      </w:tr>
      <w:tr w:rsidR="002F48E4" w:rsidRPr="009D53A9" w14:paraId="7A83BFE6" w14:textId="77777777" w:rsidTr="002F48E4">
        <w:trPr>
          <w:trHeight w:val="52"/>
          <w:jc w:val="center"/>
        </w:trPr>
        <w:tc>
          <w:tcPr>
            <w:tcW w:w="2977" w:type="dxa"/>
            <w:vMerge w:val="restart"/>
            <w:noWrap/>
          </w:tcPr>
          <w:p w14:paraId="489E0FD5" w14:textId="77777777" w:rsidR="002F48E4" w:rsidRPr="009D53A9" w:rsidRDefault="002F48E4" w:rsidP="00D85FA0">
            <w:pPr>
              <w:pStyle w:val="Sinespaciado3"/>
              <w:rPr>
                <w:rFonts w:asciiTheme="minorHAnsi" w:hAnsiTheme="minorHAnsi" w:cstheme="minorHAnsi"/>
                <w:lang w:val="es-CR"/>
              </w:rPr>
            </w:pPr>
          </w:p>
        </w:tc>
        <w:tc>
          <w:tcPr>
            <w:tcW w:w="3544" w:type="dxa"/>
            <w:vMerge w:val="restart"/>
            <w:noWrap/>
          </w:tcPr>
          <w:p w14:paraId="72D2367E" w14:textId="77777777" w:rsidR="002F48E4" w:rsidRPr="009D53A9" w:rsidRDefault="002F48E4" w:rsidP="00D85FA0">
            <w:pPr>
              <w:pStyle w:val="Sinespaciado3"/>
              <w:rPr>
                <w:rFonts w:asciiTheme="minorHAnsi" w:hAnsiTheme="minorHAnsi" w:cstheme="minorHAnsi"/>
                <w:lang w:val="es-CR"/>
              </w:rPr>
            </w:pPr>
          </w:p>
        </w:tc>
        <w:tc>
          <w:tcPr>
            <w:tcW w:w="4180" w:type="dxa"/>
            <w:gridSpan w:val="3"/>
            <w:shd w:val="clear" w:color="auto" w:fill="A6A6A6"/>
            <w:noWrap/>
          </w:tcPr>
          <w:p w14:paraId="058170FE" w14:textId="77777777" w:rsidR="002F48E4" w:rsidRPr="009D53A9" w:rsidRDefault="002F48E4"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Personas con</w:t>
            </w:r>
            <w:r w:rsidR="00352BCE" w:rsidRPr="009D53A9">
              <w:rPr>
                <w:rFonts w:asciiTheme="minorHAnsi" w:hAnsiTheme="minorHAnsi" w:cstheme="minorHAnsi"/>
                <w:b/>
                <w:lang w:val="es-CR"/>
              </w:rPr>
              <w:t xml:space="preserve"> d</w:t>
            </w:r>
            <w:r w:rsidRPr="009D53A9">
              <w:rPr>
                <w:rFonts w:asciiTheme="minorHAnsi" w:hAnsiTheme="minorHAnsi" w:cstheme="minorHAnsi"/>
                <w:b/>
                <w:lang w:val="es-CR"/>
              </w:rPr>
              <w:t xml:space="preserve">iscapacidad </w:t>
            </w:r>
            <w:r w:rsidR="00352BCE" w:rsidRPr="009D53A9">
              <w:rPr>
                <w:rFonts w:asciiTheme="minorHAnsi" w:hAnsiTheme="minorHAnsi" w:cstheme="minorHAnsi"/>
                <w:b/>
                <w:lang w:val="es-CR"/>
              </w:rPr>
              <w:t xml:space="preserve">de </w:t>
            </w:r>
            <w:r w:rsidRPr="009D53A9">
              <w:rPr>
                <w:rFonts w:asciiTheme="minorHAnsi" w:hAnsiTheme="minorHAnsi" w:cstheme="minorHAnsi"/>
                <w:b/>
                <w:lang w:val="es-CR"/>
              </w:rPr>
              <w:t>18 años</w:t>
            </w:r>
            <w:r w:rsidR="00352BCE" w:rsidRPr="009D53A9">
              <w:rPr>
                <w:rFonts w:asciiTheme="minorHAnsi" w:hAnsiTheme="minorHAnsi" w:cstheme="minorHAnsi"/>
                <w:b/>
                <w:lang w:val="es-CR"/>
              </w:rPr>
              <w:t xml:space="preserve"> o más</w:t>
            </w:r>
          </w:p>
        </w:tc>
        <w:tc>
          <w:tcPr>
            <w:tcW w:w="1910" w:type="dxa"/>
            <w:vMerge w:val="restart"/>
            <w:noWrap/>
            <w:vAlign w:val="center"/>
          </w:tcPr>
          <w:p w14:paraId="51D8856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35810D40" w14:textId="77777777" w:rsidTr="002F48E4">
        <w:trPr>
          <w:trHeight w:val="54"/>
          <w:jc w:val="center"/>
        </w:trPr>
        <w:tc>
          <w:tcPr>
            <w:tcW w:w="2977" w:type="dxa"/>
            <w:vMerge/>
            <w:noWrap/>
          </w:tcPr>
          <w:p w14:paraId="2B65CCD2"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7B6F6E46"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vAlign w:val="center"/>
          </w:tcPr>
          <w:p w14:paraId="7CE6796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670 640 personas</w:t>
            </w:r>
          </w:p>
        </w:tc>
        <w:tc>
          <w:tcPr>
            <w:tcW w:w="1203" w:type="dxa"/>
          </w:tcPr>
          <w:p w14:paraId="30CC359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18,2%</w:t>
            </w:r>
          </w:p>
        </w:tc>
        <w:tc>
          <w:tcPr>
            <w:tcW w:w="1910" w:type="dxa"/>
            <w:vMerge/>
            <w:noWrap/>
            <w:vAlign w:val="center"/>
          </w:tcPr>
          <w:p w14:paraId="252FCABA" w14:textId="77777777" w:rsidR="002F48E4" w:rsidRPr="009D53A9" w:rsidRDefault="002F48E4" w:rsidP="00D85FA0">
            <w:pPr>
              <w:pStyle w:val="Sinespaciado3"/>
              <w:rPr>
                <w:rFonts w:asciiTheme="minorHAnsi" w:hAnsiTheme="minorHAnsi" w:cstheme="minorHAnsi"/>
                <w:lang w:val="es-CR"/>
              </w:rPr>
            </w:pPr>
          </w:p>
        </w:tc>
      </w:tr>
      <w:tr w:rsidR="002F48E4" w:rsidRPr="009D53A9" w14:paraId="56EF284E" w14:textId="77777777" w:rsidTr="002F48E4">
        <w:trPr>
          <w:trHeight w:val="54"/>
          <w:jc w:val="center"/>
        </w:trPr>
        <w:tc>
          <w:tcPr>
            <w:tcW w:w="2977" w:type="dxa"/>
            <w:vMerge/>
            <w:noWrap/>
          </w:tcPr>
          <w:p w14:paraId="32E61543"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3FCA69FB" w14:textId="77777777" w:rsidR="002F48E4" w:rsidRPr="009D53A9" w:rsidRDefault="002F48E4" w:rsidP="00D85FA0">
            <w:pPr>
              <w:pStyle w:val="Sinespaciado3"/>
              <w:rPr>
                <w:rFonts w:asciiTheme="minorHAnsi" w:hAnsiTheme="minorHAnsi" w:cstheme="minorHAnsi"/>
                <w:lang w:val="es-CR"/>
              </w:rPr>
            </w:pPr>
          </w:p>
        </w:tc>
        <w:tc>
          <w:tcPr>
            <w:tcW w:w="2977" w:type="dxa"/>
            <w:gridSpan w:val="2"/>
            <w:shd w:val="clear" w:color="auto" w:fill="D9D9D9"/>
            <w:noWrap/>
            <w:vAlign w:val="center"/>
          </w:tcPr>
          <w:p w14:paraId="53509654" w14:textId="77777777" w:rsidR="002F48E4" w:rsidRPr="009D53A9" w:rsidRDefault="00EB1E75"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Deficiencia</w:t>
            </w:r>
          </w:p>
        </w:tc>
        <w:tc>
          <w:tcPr>
            <w:tcW w:w="1203" w:type="dxa"/>
            <w:shd w:val="clear" w:color="auto" w:fill="D9D9D9"/>
          </w:tcPr>
          <w:p w14:paraId="55A3EDAE" w14:textId="77777777" w:rsidR="002F48E4" w:rsidRPr="009D53A9" w:rsidRDefault="002F48E4"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Porcentaje</w:t>
            </w:r>
          </w:p>
        </w:tc>
        <w:tc>
          <w:tcPr>
            <w:tcW w:w="1910" w:type="dxa"/>
            <w:vMerge/>
            <w:noWrap/>
          </w:tcPr>
          <w:p w14:paraId="0CE20BE6" w14:textId="77777777" w:rsidR="002F48E4" w:rsidRPr="009D53A9" w:rsidRDefault="002F48E4" w:rsidP="00D85FA0">
            <w:pPr>
              <w:pStyle w:val="Sinespaciado3"/>
              <w:rPr>
                <w:rFonts w:asciiTheme="minorHAnsi" w:hAnsiTheme="minorHAnsi" w:cstheme="minorHAnsi"/>
                <w:lang w:val="es-CR"/>
              </w:rPr>
            </w:pPr>
          </w:p>
        </w:tc>
      </w:tr>
      <w:tr w:rsidR="002F48E4" w:rsidRPr="009D53A9" w14:paraId="229F5F7A" w14:textId="77777777" w:rsidTr="002F48E4">
        <w:trPr>
          <w:trHeight w:val="54"/>
          <w:jc w:val="center"/>
        </w:trPr>
        <w:tc>
          <w:tcPr>
            <w:tcW w:w="2977" w:type="dxa"/>
            <w:vMerge/>
            <w:noWrap/>
          </w:tcPr>
          <w:p w14:paraId="2FEA298E"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4548F1AB"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vAlign w:val="center"/>
          </w:tcPr>
          <w:p w14:paraId="1A6C191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Ciegas y de baja visión</w:t>
            </w:r>
          </w:p>
        </w:tc>
        <w:tc>
          <w:tcPr>
            <w:tcW w:w="1203" w:type="dxa"/>
          </w:tcPr>
          <w:p w14:paraId="400B7D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32,15%</w:t>
            </w:r>
          </w:p>
        </w:tc>
        <w:tc>
          <w:tcPr>
            <w:tcW w:w="1910" w:type="dxa"/>
            <w:vMerge/>
            <w:noWrap/>
          </w:tcPr>
          <w:p w14:paraId="13E3BB91" w14:textId="77777777" w:rsidR="002F48E4" w:rsidRPr="009D53A9" w:rsidRDefault="002F48E4" w:rsidP="00D85FA0">
            <w:pPr>
              <w:pStyle w:val="Sinespaciado3"/>
              <w:rPr>
                <w:rFonts w:asciiTheme="minorHAnsi" w:hAnsiTheme="minorHAnsi" w:cstheme="minorHAnsi"/>
                <w:lang w:val="es-CR"/>
              </w:rPr>
            </w:pPr>
          </w:p>
        </w:tc>
      </w:tr>
      <w:tr w:rsidR="002F48E4" w:rsidRPr="009D53A9" w14:paraId="69D915D7" w14:textId="77777777" w:rsidTr="002F48E4">
        <w:trPr>
          <w:trHeight w:val="54"/>
          <w:jc w:val="center"/>
        </w:trPr>
        <w:tc>
          <w:tcPr>
            <w:tcW w:w="2977" w:type="dxa"/>
            <w:vMerge/>
            <w:noWrap/>
          </w:tcPr>
          <w:p w14:paraId="571E8ED4"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4A5A4E1B"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vAlign w:val="center"/>
          </w:tcPr>
          <w:p w14:paraId="05733BA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Sordas y de baja audición</w:t>
            </w:r>
          </w:p>
        </w:tc>
        <w:tc>
          <w:tcPr>
            <w:tcW w:w="1203" w:type="dxa"/>
          </w:tcPr>
          <w:p w14:paraId="30C420F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14,30%</w:t>
            </w:r>
          </w:p>
        </w:tc>
        <w:tc>
          <w:tcPr>
            <w:tcW w:w="1910" w:type="dxa"/>
            <w:vMerge/>
            <w:noWrap/>
          </w:tcPr>
          <w:p w14:paraId="6F31F035" w14:textId="77777777" w:rsidR="002F48E4" w:rsidRPr="009D53A9" w:rsidRDefault="002F48E4" w:rsidP="00D85FA0">
            <w:pPr>
              <w:pStyle w:val="Sinespaciado3"/>
              <w:rPr>
                <w:rFonts w:asciiTheme="minorHAnsi" w:hAnsiTheme="minorHAnsi" w:cstheme="minorHAnsi"/>
                <w:lang w:val="es-CR"/>
              </w:rPr>
            </w:pPr>
          </w:p>
        </w:tc>
      </w:tr>
      <w:tr w:rsidR="002F48E4" w:rsidRPr="009D53A9" w14:paraId="056F04BC" w14:textId="77777777" w:rsidTr="002F48E4">
        <w:trPr>
          <w:trHeight w:val="54"/>
          <w:jc w:val="center"/>
        </w:trPr>
        <w:tc>
          <w:tcPr>
            <w:tcW w:w="2977" w:type="dxa"/>
            <w:vMerge/>
            <w:noWrap/>
          </w:tcPr>
          <w:p w14:paraId="4827CB39"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39AC15AF"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vAlign w:val="center"/>
          </w:tcPr>
          <w:p w14:paraId="19C8BB76" w14:textId="77777777" w:rsidR="002F48E4" w:rsidRPr="009D53A9" w:rsidRDefault="00352BCE" w:rsidP="00D85FA0">
            <w:pPr>
              <w:pStyle w:val="Sinespaciado3"/>
              <w:rPr>
                <w:rFonts w:asciiTheme="minorHAnsi" w:hAnsiTheme="minorHAnsi" w:cstheme="minorHAnsi"/>
                <w:lang w:val="es-CR"/>
              </w:rPr>
            </w:pPr>
            <w:r w:rsidRPr="009D53A9">
              <w:rPr>
                <w:rFonts w:asciiTheme="minorHAnsi" w:hAnsiTheme="minorHAnsi" w:cstheme="minorHAnsi"/>
                <w:lang w:val="es-CR"/>
              </w:rPr>
              <w:t>Deficienci</w:t>
            </w:r>
            <w:r w:rsidR="00D51984" w:rsidRPr="009D53A9">
              <w:rPr>
                <w:rFonts w:asciiTheme="minorHAnsi" w:hAnsiTheme="minorHAnsi" w:cstheme="minorHAnsi"/>
                <w:lang w:val="es-CR"/>
              </w:rPr>
              <w:t>a</w:t>
            </w:r>
            <w:r w:rsidRPr="009D53A9">
              <w:rPr>
                <w:rFonts w:asciiTheme="minorHAnsi" w:hAnsiTheme="minorHAnsi" w:cstheme="minorHAnsi"/>
                <w:lang w:val="es-CR"/>
              </w:rPr>
              <w:t>s físicas</w:t>
            </w:r>
            <w:r w:rsidRPr="009D53A9">
              <w:rPr>
                <w:rStyle w:val="FootnoteReference"/>
                <w:rFonts w:asciiTheme="minorHAnsi" w:hAnsiTheme="minorHAnsi" w:cstheme="minorHAnsi"/>
                <w:lang w:val="es-CR"/>
              </w:rPr>
              <w:footnoteReference w:id="12"/>
            </w:r>
          </w:p>
        </w:tc>
        <w:tc>
          <w:tcPr>
            <w:tcW w:w="1203" w:type="dxa"/>
          </w:tcPr>
          <w:p w14:paraId="44CC4C0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22,11%</w:t>
            </w:r>
          </w:p>
        </w:tc>
        <w:tc>
          <w:tcPr>
            <w:tcW w:w="1910" w:type="dxa"/>
            <w:vMerge/>
            <w:noWrap/>
          </w:tcPr>
          <w:p w14:paraId="6C8D57D2" w14:textId="77777777" w:rsidR="002F48E4" w:rsidRPr="009D53A9" w:rsidRDefault="002F48E4" w:rsidP="00D85FA0">
            <w:pPr>
              <w:pStyle w:val="Sinespaciado3"/>
              <w:rPr>
                <w:rFonts w:asciiTheme="minorHAnsi" w:hAnsiTheme="minorHAnsi" w:cstheme="minorHAnsi"/>
                <w:lang w:val="es-CR"/>
              </w:rPr>
            </w:pPr>
          </w:p>
        </w:tc>
      </w:tr>
      <w:tr w:rsidR="002F48E4" w:rsidRPr="009D53A9" w14:paraId="55CCF6EF" w14:textId="77777777" w:rsidTr="002F48E4">
        <w:trPr>
          <w:trHeight w:val="54"/>
          <w:jc w:val="center"/>
        </w:trPr>
        <w:tc>
          <w:tcPr>
            <w:tcW w:w="2977" w:type="dxa"/>
            <w:vMerge/>
            <w:noWrap/>
          </w:tcPr>
          <w:p w14:paraId="0F155413" w14:textId="77777777" w:rsidR="002F48E4" w:rsidRPr="009D53A9" w:rsidRDefault="002F48E4" w:rsidP="00D85FA0">
            <w:pPr>
              <w:pStyle w:val="Sinespaciado3"/>
              <w:rPr>
                <w:rFonts w:asciiTheme="minorHAnsi" w:hAnsiTheme="minorHAnsi" w:cstheme="minorHAnsi"/>
                <w:lang w:val="es-CR"/>
              </w:rPr>
            </w:pPr>
          </w:p>
        </w:tc>
        <w:tc>
          <w:tcPr>
            <w:tcW w:w="3544" w:type="dxa"/>
            <w:vMerge/>
            <w:noWrap/>
          </w:tcPr>
          <w:p w14:paraId="40472416" w14:textId="77777777" w:rsidR="002F48E4" w:rsidRPr="009D53A9" w:rsidRDefault="002F48E4" w:rsidP="00D85FA0">
            <w:pPr>
              <w:pStyle w:val="Sinespaciado3"/>
              <w:rPr>
                <w:rFonts w:asciiTheme="minorHAnsi" w:hAnsiTheme="minorHAnsi" w:cstheme="minorHAnsi"/>
                <w:lang w:val="es-CR"/>
              </w:rPr>
            </w:pPr>
          </w:p>
        </w:tc>
        <w:tc>
          <w:tcPr>
            <w:tcW w:w="2977" w:type="dxa"/>
            <w:gridSpan w:val="2"/>
            <w:noWrap/>
            <w:vAlign w:val="center"/>
          </w:tcPr>
          <w:p w14:paraId="044028E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mental</w:t>
            </w:r>
            <w:r w:rsidR="00D51984" w:rsidRPr="009D53A9">
              <w:rPr>
                <w:rStyle w:val="FootnoteReference"/>
                <w:rFonts w:asciiTheme="minorHAnsi" w:hAnsiTheme="minorHAnsi" w:cstheme="minorHAnsi"/>
                <w:lang w:val="es-CR"/>
              </w:rPr>
              <w:footnoteReference w:id="13"/>
            </w:r>
          </w:p>
        </w:tc>
        <w:tc>
          <w:tcPr>
            <w:tcW w:w="1203" w:type="dxa"/>
          </w:tcPr>
          <w:p w14:paraId="2C6DCF4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1,36%</w:t>
            </w:r>
          </w:p>
        </w:tc>
        <w:tc>
          <w:tcPr>
            <w:tcW w:w="1910" w:type="dxa"/>
            <w:vMerge/>
            <w:noWrap/>
          </w:tcPr>
          <w:p w14:paraId="0BB5BAD3" w14:textId="77777777" w:rsidR="002F48E4" w:rsidRPr="009D53A9" w:rsidRDefault="002F48E4" w:rsidP="00D85FA0">
            <w:pPr>
              <w:pStyle w:val="Sinespaciado3"/>
              <w:rPr>
                <w:rFonts w:asciiTheme="minorHAnsi" w:hAnsiTheme="minorHAnsi" w:cstheme="minorHAnsi"/>
                <w:lang w:val="es-CR"/>
              </w:rPr>
            </w:pPr>
          </w:p>
        </w:tc>
      </w:tr>
    </w:tbl>
    <w:p w14:paraId="332A1733" w14:textId="77777777" w:rsidR="002F48E4" w:rsidRPr="009D53A9" w:rsidRDefault="002F48E4" w:rsidP="00D85FA0">
      <w:pPr>
        <w:pStyle w:val="Sinespaciado3"/>
        <w:rPr>
          <w:rFonts w:asciiTheme="minorHAnsi" w:hAnsiTheme="minorHAnsi" w:cstheme="minorHAnsi"/>
          <w:lang w:val="es-CR"/>
        </w:rPr>
      </w:pPr>
    </w:p>
    <w:p w14:paraId="70C8DA56" w14:textId="77777777" w:rsidR="002F48E4" w:rsidRPr="009D53A9" w:rsidRDefault="002F48E4" w:rsidP="00D85FA0">
      <w:pPr>
        <w:pStyle w:val="Sinespaciado3"/>
        <w:rPr>
          <w:rFonts w:asciiTheme="minorHAnsi" w:hAnsiTheme="minorHAnsi" w:cstheme="minorHAnsi"/>
          <w:lang w:val="es-CR"/>
        </w:rPr>
      </w:pPr>
    </w:p>
    <w:p w14:paraId="646D1B23" w14:textId="77777777" w:rsidR="00055735" w:rsidRPr="009D53A9" w:rsidRDefault="00055735" w:rsidP="00D85FA0">
      <w:pPr>
        <w:spacing w:after="0"/>
        <w:rPr>
          <w:rFonts w:asciiTheme="minorHAnsi" w:hAnsiTheme="minorHAnsi" w:cstheme="minorHAnsi"/>
        </w:rPr>
      </w:pPr>
      <w:r w:rsidRPr="009D53A9">
        <w:rPr>
          <w:rFonts w:asciiTheme="minorHAnsi" w:hAnsiTheme="minorHAnsi" w:cstheme="minorHAnsi"/>
        </w:rPr>
        <w:br w:type="page"/>
      </w:r>
    </w:p>
    <w:tbl>
      <w:tblPr>
        <w:tblW w:w="12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1161"/>
        <w:gridCol w:w="1120"/>
        <w:gridCol w:w="1203"/>
        <w:gridCol w:w="1815"/>
        <w:gridCol w:w="26"/>
        <w:gridCol w:w="1335"/>
        <w:gridCol w:w="75"/>
        <w:gridCol w:w="1434"/>
        <w:gridCol w:w="1568"/>
      </w:tblGrid>
      <w:tr w:rsidR="002F48E4" w:rsidRPr="009D53A9" w14:paraId="7C913BCC" w14:textId="77777777" w:rsidTr="00564501">
        <w:trPr>
          <w:trHeight w:val="590"/>
          <w:tblHeader/>
          <w:jc w:val="center"/>
        </w:trPr>
        <w:tc>
          <w:tcPr>
            <w:tcW w:w="3125"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48B6FE55"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lastRenderedPageBreak/>
              <w:t>CONCEPTO O INDICADOR</w:t>
            </w:r>
          </w:p>
        </w:tc>
        <w:tc>
          <w:tcPr>
            <w:tcW w:w="3484"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2F47DCF2"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685" w:type="dxa"/>
            <w:gridSpan w:val="5"/>
            <w:tcBorders>
              <w:top w:val="single" w:sz="4" w:space="0" w:color="auto"/>
              <w:left w:val="single" w:sz="4" w:space="0" w:color="auto"/>
              <w:bottom w:val="single" w:sz="4" w:space="0" w:color="auto"/>
              <w:right w:val="single" w:sz="4" w:space="0" w:color="auto"/>
            </w:tcBorders>
            <w:shd w:val="clear" w:color="auto" w:fill="ED7D31"/>
            <w:noWrap/>
            <w:vAlign w:val="center"/>
          </w:tcPr>
          <w:p w14:paraId="72F3F020"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568"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134FEF05"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127D4EE8" w14:textId="77777777" w:rsidTr="00564501">
        <w:trPr>
          <w:trHeight w:val="800"/>
          <w:jc w:val="center"/>
        </w:trPr>
        <w:tc>
          <w:tcPr>
            <w:tcW w:w="3125" w:type="dxa"/>
            <w:vMerge w:val="restart"/>
            <w:shd w:val="clear" w:color="auto" w:fill="FFFFFF"/>
            <w:noWrap/>
          </w:tcPr>
          <w:p w14:paraId="6AB00F05" w14:textId="77777777" w:rsidR="002F48E4" w:rsidRPr="009D53A9" w:rsidRDefault="002F48E4" w:rsidP="00D85FA0">
            <w:pPr>
              <w:pStyle w:val="Sinespaciado3"/>
              <w:rPr>
                <w:rFonts w:asciiTheme="minorHAnsi" w:hAnsiTheme="minorHAnsi" w:cstheme="minorHAnsi"/>
                <w:lang w:val="es-CR"/>
              </w:rPr>
            </w:pPr>
          </w:p>
          <w:p w14:paraId="7F3D343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total distribuida por género</w:t>
            </w:r>
            <w:r w:rsidRPr="009D53A9">
              <w:rPr>
                <w:rStyle w:val="FootnoteReference"/>
                <w:rFonts w:asciiTheme="minorHAnsi" w:hAnsiTheme="minorHAnsi" w:cstheme="minorHAnsi"/>
                <w:lang w:val="es-CR"/>
              </w:rPr>
              <w:footnoteReference w:id="14"/>
            </w:r>
          </w:p>
          <w:p w14:paraId="6A09166B" w14:textId="77777777" w:rsidR="002F48E4" w:rsidRPr="009D53A9" w:rsidRDefault="002F48E4" w:rsidP="00D85FA0">
            <w:pPr>
              <w:pStyle w:val="Sinespaciado3"/>
              <w:rPr>
                <w:rFonts w:asciiTheme="minorHAnsi" w:hAnsiTheme="minorHAnsi" w:cstheme="minorHAnsi"/>
                <w:lang w:val="es-CR"/>
              </w:rPr>
            </w:pPr>
          </w:p>
          <w:p w14:paraId="79ADEB32" w14:textId="77777777" w:rsidR="002F48E4" w:rsidRPr="009D53A9" w:rsidRDefault="002F48E4" w:rsidP="00D85FA0">
            <w:pPr>
              <w:pStyle w:val="Sinespaciado3"/>
              <w:rPr>
                <w:rFonts w:asciiTheme="minorHAnsi" w:hAnsiTheme="minorHAnsi" w:cstheme="minorHAnsi"/>
                <w:lang w:val="es-CR"/>
              </w:rPr>
            </w:pPr>
          </w:p>
          <w:p w14:paraId="2024E5B0" w14:textId="77777777" w:rsidR="002F48E4" w:rsidRPr="009D53A9" w:rsidRDefault="002F48E4" w:rsidP="00D85FA0">
            <w:pPr>
              <w:pStyle w:val="Sinespaciado3"/>
              <w:rPr>
                <w:rFonts w:asciiTheme="minorHAnsi" w:hAnsiTheme="minorHAnsi" w:cstheme="minorHAnsi"/>
                <w:lang w:val="es-CR"/>
              </w:rPr>
            </w:pPr>
          </w:p>
        </w:tc>
        <w:tc>
          <w:tcPr>
            <w:tcW w:w="3484" w:type="dxa"/>
            <w:gridSpan w:val="3"/>
            <w:shd w:val="clear" w:color="auto" w:fill="FFFFFF"/>
            <w:noWrap/>
            <w:vAlign w:val="center"/>
          </w:tcPr>
          <w:p w14:paraId="428C429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-Varones </w:t>
            </w:r>
          </w:p>
          <w:p w14:paraId="19E46B4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p w14:paraId="6AF498B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 xml:space="preserve">-Otro (personas que no </w:t>
            </w:r>
          </w:p>
          <w:p w14:paraId="4493DCC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identifican con género binario)</w:t>
            </w:r>
          </w:p>
          <w:p w14:paraId="778A9E61" w14:textId="77777777" w:rsidR="002F48E4" w:rsidRPr="009D53A9" w:rsidRDefault="002F48E4" w:rsidP="00D85FA0">
            <w:pPr>
              <w:pStyle w:val="Sinespaciado3"/>
              <w:rPr>
                <w:rFonts w:asciiTheme="minorHAnsi" w:hAnsiTheme="minorHAnsi" w:cstheme="minorHAnsi"/>
                <w:lang w:val="es-CR"/>
              </w:rPr>
            </w:pPr>
          </w:p>
        </w:tc>
        <w:tc>
          <w:tcPr>
            <w:tcW w:w="4685" w:type="dxa"/>
            <w:gridSpan w:val="5"/>
            <w:shd w:val="clear" w:color="auto" w:fill="FFFFFF"/>
            <w:noWrap/>
            <w:vAlign w:val="center"/>
          </w:tcPr>
          <w:p w14:paraId="1BEADD6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-Varones con discapacidad</w:t>
            </w:r>
          </w:p>
          <w:p w14:paraId="1C3BD30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 con discapacidad</w:t>
            </w:r>
          </w:p>
          <w:p w14:paraId="3E1C09B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-Otro (personas que no </w:t>
            </w:r>
          </w:p>
          <w:p w14:paraId="54AC83B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identifican con género binario)</w:t>
            </w:r>
          </w:p>
        </w:tc>
        <w:tc>
          <w:tcPr>
            <w:tcW w:w="1568" w:type="dxa"/>
            <w:shd w:val="clear" w:color="auto" w:fill="FFFFFF"/>
            <w:noWrap/>
          </w:tcPr>
          <w:p w14:paraId="7946216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w:t>
            </w:r>
          </w:p>
        </w:tc>
      </w:tr>
      <w:tr w:rsidR="002F48E4" w:rsidRPr="009D53A9" w14:paraId="51FB54AC" w14:textId="77777777" w:rsidTr="00564501">
        <w:trPr>
          <w:trHeight w:val="460"/>
          <w:jc w:val="center"/>
        </w:trPr>
        <w:tc>
          <w:tcPr>
            <w:tcW w:w="3125" w:type="dxa"/>
            <w:vMerge/>
            <w:shd w:val="clear" w:color="auto" w:fill="E0E0E0"/>
            <w:noWrap/>
          </w:tcPr>
          <w:p w14:paraId="6C48DAF1" w14:textId="77777777" w:rsidR="002F48E4" w:rsidRPr="009D53A9" w:rsidRDefault="002F48E4" w:rsidP="00D85FA0">
            <w:pPr>
              <w:pStyle w:val="Sinespaciado3"/>
              <w:rPr>
                <w:rFonts w:asciiTheme="minorHAnsi" w:hAnsiTheme="minorHAnsi" w:cstheme="minorHAnsi"/>
                <w:lang w:val="es-CR"/>
              </w:rPr>
            </w:pPr>
          </w:p>
        </w:tc>
        <w:tc>
          <w:tcPr>
            <w:tcW w:w="1161" w:type="dxa"/>
            <w:shd w:val="clear" w:color="auto" w:fill="A6A6A6"/>
            <w:noWrap/>
            <w:vAlign w:val="center"/>
          </w:tcPr>
          <w:p w14:paraId="42044663" w14:textId="77777777" w:rsidR="002F48E4" w:rsidRPr="009D53A9" w:rsidRDefault="002F48E4" w:rsidP="00D85FA0">
            <w:pPr>
              <w:pStyle w:val="Sinespaciado3"/>
              <w:rPr>
                <w:rFonts w:asciiTheme="minorHAnsi" w:hAnsiTheme="minorHAnsi" w:cstheme="minorHAnsi"/>
                <w:b/>
                <w:lang w:val="es-CR"/>
              </w:rPr>
            </w:pPr>
          </w:p>
        </w:tc>
        <w:tc>
          <w:tcPr>
            <w:tcW w:w="1120" w:type="dxa"/>
            <w:shd w:val="clear" w:color="auto" w:fill="A6A6A6"/>
            <w:vAlign w:val="center"/>
          </w:tcPr>
          <w:p w14:paraId="390D211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Total</w:t>
            </w:r>
          </w:p>
        </w:tc>
        <w:tc>
          <w:tcPr>
            <w:tcW w:w="1203" w:type="dxa"/>
            <w:shd w:val="clear" w:color="auto" w:fill="A6A6A6"/>
            <w:vAlign w:val="center"/>
          </w:tcPr>
          <w:p w14:paraId="47BBB3D1"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Porcentaje</w:t>
            </w:r>
          </w:p>
        </w:tc>
        <w:tc>
          <w:tcPr>
            <w:tcW w:w="4685" w:type="dxa"/>
            <w:gridSpan w:val="5"/>
            <w:vMerge w:val="restart"/>
            <w:shd w:val="clear" w:color="auto" w:fill="auto"/>
            <w:noWrap/>
          </w:tcPr>
          <w:p w14:paraId="06EE3CCF" w14:textId="77777777" w:rsidR="002F48E4" w:rsidRPr="009D53A9" w:rsidRDefault="002F48E4" w:rsidP="00D85FA0">
            <w:pPr>
              <w:pStyle w:val="Sinespaciado3"/>
              <w:rPr>
                <w:rFonts w:asciiTheme="minorHAnsi" w:hAnsiTheme="minorHAnsi" w:cstheme="minorHAnsi"/>
                <w:lang w:val="es-CR"/>
              </w:rPr>
            </w:pPr>
          </w:p>
          <w:p w14:paraId="7C9F898B" w14:textId="77777777" w:rsidR="002F48E4" w:rsidRPr="009D53A9" w:rsidRDefault="002F48E4" w:rsidP="00D85FA0">
            <w:pPr>
              <w:pStyle w:val="Sinespaciado3"/>
              <w:rPr>
                <w:rFonts w:asciiTheme="minorHAnsi" w:hAnsiTheme="minorHAnsi" w:cstheme="minorHAnsi"/>
                <w:lang w:val="es-CR"/>
              </w:rPr>
            </w:pPr>
          </w:p>
        </w:tc>
        <w:tc>
          <w:tcPr>
            <w:tcW w:w="1568" w:type="dxa"/>
            <w:vMerge w:val="restart"/>
            <w:shd w:val="clear" w:color="auto" w:fill="FFFFFF"/>
            <w:noWrap/>
            <w:vAlign w:val="center"/>
          </w:tcPr>
          <w:p w14:paraId="0F6C8A1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Instituto Nacional de Estadística y Censo. Estimaciones y Proyecciones de Población, 2018.</w:t>
            </w:r>
          </w:p>
        </w:tc>
      </w:tr>
      <w:tr w:rsidR="002F48E4" w:rsidRPr="009D53A9" w14:paraId="5ED66CF9" w14:textId="77777777" w:rsidTr="00564501">
        <w:trPr>
          <w:trHeight w:val="567"/>
          <w:jc w:val="center"/>
        </w:trPr>
        <w:tc>
          <w:tcPr>
            <w:tcW w:w="3125" w:type="dxa"/>
            <w:vMerge/>
            <w:shd w:val="clear" w:color="auto" w:fill="E0E0E0"/>
            <w:noWrap/>
          </w:tcPr>
          <w:p w14:paraId="31EC3808" w14:textId="77777777" w:rsidR="002F48E4" w:rsidRPr="009D53A9" w:rsidRDefault="002F48E4" w:rsidP="00D85FA0">
            <w:pPr>
              <w:pStyle w:val="Sinespaciado3"/>
              <w:rPr>
                <w:rFonts w:asciiTheme="minorHAnsi" w:hAnsiTheme="minorHAnsi" w:cstheme="minorHAnsi"/>
                <w:lang w:val="es-CR"/>
              </w:rPr>
            </w:pPr>
          </w:p>
        </w:tc>
        <w:tc>
          <w:tcPr>
            <w:tcW w:w="1161" w:type="dxa"/>
            <w:shd w:val="clear" w:color="auto" w:fill="auto"/>
            <w:noWrap/>
            <w:vAlign w:val="center"/>
          </w:tcPr>
          <w:p w14:paraId="4E2E53D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120" w:type="dxa"/>
            <w:shd w:val="clear" w:color="auto" w:fill="auto"/>
            <w:vAlign w:val="center"/>
          </w:tcPr>
          <w:p w14:paraId="6252224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2 523 072</w:t>
            </w:r>
          </w:p>
        </w:tc>
        <w:tc>
          <w:tcPr>
            <w:tcW w:w="1203" w:type="dxa"/>
            <w:shd w:val="clear" w:color="auto" w:fill="auto"/>
            <w:vAlign w:val="center"/>
          </w:tcPr>
          <w:p w14:paraId="03FA2E8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50,43%</w:t>
            </w:r>
          </w:p>
        </w:tc>
        <w:tc>
          <w:tcPr>
            <w:tcW w:w="4685" w:type="dxa"/>
            <w:gridSpan w:val="5"/>
            <w:vMerge/>
            <w:shd w:val="clear" w:color="auto" w:fill="auto"/>
            <w:noWrap/>
          </w:tcPr>
          <w:p w14:paraId="2FD89D82" w14:textId="77777777" w:rsidR="002F48E4" w:rsidRPr="009D53A9" w:rsidRDefault="002F48E4" w:rsidP="00D85FA0">
            <w:pPr>
              <w:pStyle w:val="Sinespaciado3"/>
              <w:rPr>
                <w:rFonts w:asciiTheme="minorHAnsi" w:hAnsiTheme="minorHAnsi" w:cstheme="minorHAnsi"/>
                <w:lang w:val="es-CR"/>
              </w:rPr>
            </w:pPr>
          </w:p>
        </w:tc>
        <w:tc>
          <w:tcPr>
            <w:tcW w:w="1568" w:type="dxa"/>
            <w:vMerge/>
            <w:shd w:val="clear" w:color="auto" w:fill="FFFFFF"/>
            <w:noWrap/>
          </w:tcPr>
          <w:p w14:paraId="241F463E" w14:textId="77777777" w:rsidR="002F48E4" w:rsidRPr="009D53A9" w:rsidRDefault="002F48E4" w:rsidP="00D85FA0">
            <w:pPr>
              <w:pStyle w:val="Sinespaciado3"/>
              <w:rPr>
                <w:rFonts w:asciiTheme="minorHAnsi" w:hAnsiTheme="minorHAnsi" w:cstheme="minorHAnsi"/>
                <w:lang w:val="es-CR"/>
              </w:rPr>
            </w:pPr>
          </w:p>
        </w:tc>
      </w:tr>
      <w:tr w:rsidR="002F48E4" w:rsidRPr="009D53A9" w14:paraId="1CA6D169" w14:textId="77777777" w:rsidTr="00564501">
        <w:trPr>
          <w:trHeight w:val="405"/>
          <w:jc w:val="center"/>
        </w:trPr>
        <w:tc>
          <w:tcPr>
            <w:tcW w:w="3125" w:type="dxa"/>
            <w:vMerge/>
            <w:shd w:val="clear" w:color="auto" w:fill="E0E0E0"/>
            <w:noWrap/>
          </w:tcPr>
          <w:p w14:paraId="631F6BFD" w14:textId="77777777" w:rsidR="002F48E4" w:rsidRPr="009D53A9" w:rsidRDefault="002F48E4" w:rsidP="00D85FA0">
            <w:pPr>
              <w:pStyle w:val="Sinespaciado3"/>
              <w:rPr>
                <w:rFonts w:asciiTheme="minorHAnsi" w:hAnsiTheme="minorHAnsi" w:cstheme="minorHAnsi"/>
                <w:lang w:val="es-CR"/>
              </w:rPr>
            </w:pPr>
          </w:p>
        </w:tc>
        <w:tc>
          <w:tcPr>
            <w:tcW w:w="1161" w:type="dxa"/>
            <w:shd w:val="clear" w:color="auto" w:fill="auto"/>
            <w:noWrap/>
            <w:vAlign w:val="center"/>
          </w:tcPr>
          <w:p w14:paraId="477EB97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120" w:type="dxa"/>
            <w:shd w:val="clear" w:color="auto" w:fill="auto"/>
            <w:vAlign w:val="center"/>
          </w:tcPr>
          <w:p w14:paraId="639D6A3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2 480 330</w:t>
            </w:r>
          </w:p>
        </w:tc>
        <w:tc>
          <w:tcPr>
            <w:tcW w:w="1203" w:type="dxa"/>
            <w:shd w:val="clear" w:color="auto" w:fill="auto"/>
            <w:vAlign w:val="center"/>
          </w:tcPr>
          <w:p w14:paraId="29016A7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49,57%</w:t>
            </w:r>
          </w:p>
        </w:tc>
        <w:tc>
          <w:tcPr>
            <w:tcW w:w="4685" w:type="dxa"/>
            <w:gridSpan w:val="5"/>
            <w:vMerge/>
            <w:shd w:val="clear" w:color="auto" w:fill="auto"/>
            <w:noWrap/>
          </w:tcPr>
          <w:p w14:paraId="365F56CA" w14:textId="77777777" w:rsidR="002F48E4" w:rsidRPr="009D53A9" w:rsidRDefault="002F48E4" w:rsidP="00D85FA0">
            <w:pPr>
              <w:pStyle w:val="Sinespaciado3"/>
              <w:rPr>
                <w:rFonts w:asciiTheme="minorHAnsi" w:hAnsiTheme="minorHAnsi" w:cstheme="minorHAnsi"/>
                <w:lang w:val="es-CR"/>
              </w:rPr>
            </w:pPr>
          </w:p>
        </w:tc>
        <w:tc>
          <w:tcPr>
            <w:tcW w:w="1568" w:type="dxa"/>
            <w:vMerge/>
            <w:shd w:val="clear" w:color="auto" w:fill="FFFFFF"/>
            <w:noWrap/>
          </w:tcPr>
          <w:p w14:paraId="02915642" w14:textId="77777777" w:rsidR="002F48E4" w:rsidRPr="009D53A9" w:rsidRDefault="002F48E4" w:rsidP="00D85FA0">
            <w:pPr>
              <w:pStyle w:val="Sinespaciado3"/>
              <w:rPr>
                <w:rFonts w:asciiTheme="minorHAnsi" w:hAnsiTheme="minorHAnsi" w:cstheme="minorHAnsi"/>
                <w:lang w:val="es-CR"/>
              </w:rPr>
            </w:pPr>
          </w:p>
        </w:tc>
      </w:tr>
      <w:tr w:rsidR="002F48E4" w:rsidRPr="009D53A9" w14:paraId="7AD23E59" w14:textId="77777777" w:rsidTr="00564501">
        <w:trPr>
          <w:trHeight w:val="405"/>
          <w:jc w:val="center"/>
        </w:trPr>
        <w:tc>
          <w:tcPr>
            <w:tcW w:w="3125" w:type="dxa"/>
            <w:vMerge/>
            <w:shd w:val="clear" w:color="auto" w:fill="E0E0E0"/>
            <w:noWrap/>
          </w:tcPr>
          <w:p w14:paraId="46BC5BCC" w14:textId="77777777" w:rsidR="002F48E4" w:rsidRPr="009D53A9" w:rsidRDefault="002F48E4" w:rsidP="00D85FA0">
            <w:pPr>
              <w:pStyle w:val="Sinespaciado3"/>
              <w:rPr>
                <w:rFonts w:asciiTheme="minorHAnsi" w:hAnsiTheme="minorHAnsi" w:cstheme="minorHAnsi"/>
                <w:lang w:val="es-CR"/>
              </w:rPr>
            </w:pPr>
          </w:p>
        </w:tc>
        <w:tc>
          <w:tcPr>
            <w:tcW w:w="1161" w:type="dxa"/>
            <w:shd w:val="clear" w:color="auto" w:fill="auto"/>
            <w:noWrap/>
            <w:vAlign w:val="center"/>
          </w:tcPr>
          <w:p w14:paraId="431A89D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120" w:type="dxa"/>
            <w:shd w:val="clear" w:color="auto" w:fill="auto"/>
            <w:vAlign w:val="center"/>
          </w:tcPr>
          <w:p w14:paraId="6C27943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5 003 402 </w:t>
            </w:r>
          </w:p>
        </w:tc>
        <w:tc>
          <w:tcPr>
            <w:tcW w:w="1203" w:type="dxa"/>
            <w:shd w:val="clear" w:color="auto" w:fill="auto"/>
            <w:vAlign w:val="center"/>
          </w:tcPr>
          <w:p w14:paraId="456DCCE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4685" w:type="dxa"/>
            <w:gridSpan w:val="5"/>
            <w:vMerge/>
            <w:shd w:val="clear" w:color="auto" w:fill="auto"/>
            <w:noWrap/>
          </w:tcPr>
          <w:p w14:paraId="205AD2B3" w14:textId="77777777" w:rsidR="002F48E4" w:rsidRPr="009D53A9" w:rsidRDefault="002F48E4" w:rsidP="00D85FA0">
            <w:pPr>
              <w:pStyle w:val="Sinespaciado3"/>
              <w:rPr>
                <w:rFonts w:asciiTheme="minorHAnsi" w:hAnsiTheme="minorHAnsi" w:cstheme="minorHAnsi"/>
                <w:lang w:val="es-CR"/>
              </w:rPr>
            </w:pPr>
          </w:p>
        </w:tc>
        <w:tc>
          <w:tcPr>
            <w:tcW w:w="1568" w:type="dxa"/>
            <w:vMerge/>
            <w:shd w:val="clear" w:color="auto" w:fill="FFFFFF"/>
            <w:noWrap/>
          </w:tcPr>
          <w:p w14:paraId="5751DE83" w14:textId="77777777" w:rsidR="002F48E4" w:rsidRPr="009D53A9" w:rsidRDefault="002F48E4" w:rsidP="00D85FA0">
            <w:pPr>
              <w:pStyle w:val="Sinespaciado3"/>
              <w:rPr>
                <w:rFonts w:asciiTheme="minorHAnsi" w:hAnsiTheme="minorHAnsi" w:cstheme="minorHAnsi"/>
                <w:lang w:val="es-CR"/>
              </w:rPr>
            </w:pPr>
          </w:p>
        </w:tc>
      </w:tr>
      <w:tr w:rsidR="002F48E4" w:rsidRPr="009D53A9" w14:paraId="21ACFB9F" w14:textId="77777777" w:rsidTr="00564501">
        <w:trPr>
          <w:trHeight w:val="437"/>
          <w:jc w:val="center"/>
        </w:trPr>
        <w:tc>
          <w:tcPr>
            <w:tcW w:w="3125" w:type="dxa"/>
            <w:vMerge w:val="restart"/>
            <w:shd w:val="clear" w:color="auto" w:fill="auto"/>
            <w:noWrap/>
          </w:tcPr>
          <w:p w14:paraId="6EAED8B6"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val="restart"/>
            <w:shd w:val="clear" w:color="auto" w:fill="auto"/>
            <w:noWrap/>
          </w:tcPr>
          <w:p w14:paraId="44BCAC09" w14:textId="77777777" w:rsidR="002F48E4" w:rsidRPr="009D53A9" w:rsidRDefault="002F48E4" w:rsidP="00D85FA0">
            <w:pPr>
              <w:pStyle w:val="Sinespaciado3"/>
              <w:rPr>
                <w:rFonts w:asciiTheme="minorHAnsi" w:hAnsiTheme="minorHAnsi" w:cstheme="minorHAnsi"/>
                <w:lang w:val="es-CR"/>
              </w:rPr>
            </w:pPr>
          </w:p>
        </w:tc>
        <w:tc>
          <w:tcPr>
            <w:tcW w:w="4685" w:type="dxa"/>
            <w:gridSpan w:val="5"/>
            <w:shd w:val="clear" w:color="auto" w:fill="A6A6A6"/>
            <w:noWrap/>
            <w:vAlign w:val="center"/>
          </w:tcPr>
          <w:p w14:paraId="1520C118"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Niños y niñas entre los 2 a 4 años con dificultades funcionales.</w:t>
            </w:r>
          </w:p>
        </w:tc>
        <w:tc>
          <w:tcPr>
            <w:tcW w:w="1568" w:type="dxa"/>
            <w:vMerge w:val="restart"/>
            <w:shd w:val="clear" w:color="auto" w:fill="auto"/>
            <w:noWrap/>
            <w:vAlign w:val="center"/>
          </w:tcPr>
          <w:p w14:paraId="249C77C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0A997136" w14:textId="77777777" w:rsidTr="00564501">
        <w:trPr>
          <w:trHeight w:val="293"/>
          <w:jc w:val="center"/>
        </w:trPr>
        <w:tc>
          <w:tcPr>
            <w:tcW w:w="3125" w:type="dxa"/>
            <w:vMerge/>
            <w:shd w:val="clear" w:color="auto" w:fill="auto"/>
            <w:noWrap/>
          </w:tcPr>
          <w:p w14:paraId="043DB7D1"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4EC1711E"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6E1D5B7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Niños</w:t>
            </w:r>
          </w:p>
        </w:tc>
        <w:tc>
          <w:tcPr>
            <w:tcW w:w="1361" w:type="dxa"/>
            <w:gridSpan w:val="2"/>
            <w:shd w:val="clear" w:color="auto" w:fill="auto"/>
            <w:vAlign w:val="center"/>
          </w:tcPr>
          <w:p w14:paraId="774B070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11 599</w:t>
            </w:r>
          </w:p>
        </w:tc>
        <w:tc>
          <w:tcPr>
            <w:tcW w:w="1509" w:type="dxa"/>
            <w:gridSpan w:val="2"/>
            <w:shd w:val="clear" w:color="auto" w:fill="auto"/>
            <w:vAlign w:val="center"/>
          </w:tcPr>
          <w:p w14:paraId="145A4C5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70,97%</w:t>
            </w:r>
          </w:p>
        </w:tc>
        <w:tc>
          <w:tcPr>
            <w:tcW w:w="1568" w:type="dxa"/>
            <w:vMerge/>
            <w:shd w:val="clear" w:color="auto" w:fill="auto"/>
            <w:noWrap/>
          </w:tcPr>
          <w:p w14:paraId="672ED475" w14:textId="77777777" w:rsidR="002F48E4" w:rsidRPr="009D53A9" w:rsidRDefault="002F48E4" w:rsidP="00D85FA0">
            <w:pPr>
              <w:pStyle w:val="Sinespaciado3"/>
              <w:rPr>
                <w:rFonts w:asciiTheme="minorHAnsi" w:hAnsiTheme="minorHAnsi" w:cstheme="minorHAnsi"/>
                <w:lang w:val="es-CR"/>
              </w:rPr>
            </w:pPr>
          </w:p>
        </w:tc>
      </w:tr>
      <w:tr w:rsidR="002F48E4" w:rsidRPr="009D53A9" w14:paraId="5A47FCAD" w14:textId="77777777" w:rsidTr="00564501">
        <w:trPr>
          <w:trHeight w:val="292"/>
          <w:jc w:val="center"/>
        </w:trPr>
        <w:tc>
          <w:tcPr>
            <w:tcW w:w="3125" w:type="dxa"/>
            <w:vMerge/>
            <w:shd w:val="clear" w:color="auto" w:fill="auto"/>
            <w:noWrap/>
          </w:tcPr>
          <w:p w14:paraId="3B98DCE4"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725EDA1C"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3BE268B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Niñas</w:t>
            </w:r>
          </w:p>
        </w:tc>
        <w:tc>
          <w:tcPr>
            <w:tcW w:w="1361" w:type="dxa"/>
            <w:gridSpan w:val="2"/>
            <w:shd w:val="clear" w:color="auto" w:fill="auto"/>
            <w:vAlign w:val="center"/>
          </w:tcPr>
          <w:p w14:paraId="77D8411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4 744</w:t>
            </w:r>
          </w:p>
        </w:tc>
        <w:tc>
          <w:tcPr>
            <w:tcW w:w="1509" w:type="dxa"/>
            <w:gridSpan w:val="2"/>
            <w:shd w:val="clear" w:color="auto" w:fill="auto"/>
            <w:vAlign w:val="center"/>
          </w:tcPr>
          <w:p w14:paraId="3E4719C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29,03%</w:t>
            </w:r>
          </w:p>
        </w:tc>
        <w:tc>
          <w:tcPr>
            <w:tcW w:w="1568" w:type="dxa"/>
            <w:vMerge/>
            <w:shd w:val="clear" w:color="auto" w:fill="auto"/>
            <w:noWrap/>
          </w:tcPr>
          <w:p w14:paraId="48B4C720" w14:textId="77777777" w:rsidR="002F48E4" w:rsidRPr="009D53A9" w:rsidRDefault="002F48E4" w:rsidP="00D85FA0">
            <w:pPr>
              <w:pStyle w:val="Sinespaciado3"/>
              <w:rPr>
                <w:rFonts w:asciiTheme="minorHAnsi" w:hAnsiTheme="minorHAnsi" w:cstheme="minorHAnsi"/>
                <w:lang w:val="es-CR"/>
              </w:rPr>
            </w:pPr>
          </w:p>
        </w:tc>
      </w:tr>
      <w:tr w:rsidR="002F48E4" w:rsidRPr="009D53A9" w14:paraId="0A899A82" w14:textId="77777777" w:rsidTr="00564501">
        <w:trPr>
          <w:trHeight w:val="292"/>
          <w:jc w:val="center"/>
        </w:trPr>
        <w:tc>
          <w:tcPr>
            <w:tcW w:w="3125" w:type="dxa"/>
            <w:vMerge/>
            <w:shd w:val="clear" w:color="auto" w:fill="auto"/>
            <w:noWrap/>
          </w:tcPr>
          <w:p w14:paraId="16B561D3"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4776A17C"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2D1DF6F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361" w:type="dxa"/>
            <w:gridSpan w:val="2"/>
            <w:shd w:val="clear" w:color="auto" w:fill="auto"/>
            <w:vAlign w:val="center"/>
          </w:tcPr>
          <w:p w14:paraId="7198A1F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16 343</w:t>
            </w:r>
          </w:p>
        </w:tc>
        <w:tc>
          <w:tcPr>
            <w:tcW w:w="1509" w:type="dxa"/>
            <w:gridSpan w:val="2"/>
            <w:shd w:val="clear" w:color="auto" w:fill="auto"/>
            <w:vAlign w:val="center"/>
          </w:tcPr>
          <w:p w14:paraId="078B90E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1568" w:type="dxa"/>
            <w:vMerge/>
            <w:shd w:val="clear" w:color="auto" w:fill="auto"/>
            <w:noWrap/>
          </w:tcPr>
          <w:p w14:paraId="10438D1F" w14:textId="77777777" w:rsidR="002F48E4" w:rsidRPr="009D53A9" w:rsidRDefault="002F48E4" w:rsidP="00D85FA0">
            <w:pPr>
              <w:pStyle w:val="Sinespaciado3"/>
              <w:rPr>
                <w:rFonts w:asciiTheme="minorHAnsi" w:hAnsiTheme="minorHAnsi" w:cstheme="minorHAnsi"/>
                <w:lang w:val="es-CR"/>
              </w:rPr>
            </w:pPr>
          </w:p>
        </w:tc>
      </w:tr>
      <w:tr w:rsidR="002F48E4" w:rsidRPr="009D53A9" w14:paraId="21E09955" w14:textId="77777777" w:rsidTr="00564501">
        <w:trPr>
          <w:trHeight w:val="65"/>
          <w:jc w:val="center"/>
        </w:trPr>
        <w:tc>
          <w:tcPr>
            <w:tcW w:w="3125" w:type="dxa"/>
            <w:vMerge/>
            <w:shd w:val="clear" w:color="auto" w:fill="auto"/>
            <w:noWrap/>
          </w:tcPr>
          <w:p w14:paraId="5BF92233"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7FA1E879"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BFBFBF"/>
            <w:noWrap/>
          </w:tcPr>
          <w:p w14:paraId="01606405" w14:textId="77777777" w:rsidR="002F48E4" w:rsidRPr="009D53A9" w:rsidRDefault="00564501" w:rsidP="00D85FA0">
            <w:pPr>
              <w:pStyle w:val="Sinespaciado3"/>
              <w:rPr>
                <w:rFonts w:asciiTheme="minorHAnsi" w:hAnsiTheme="minorHAnsi" w:cstheme="minorHAnsi"/>
                <w:b/>
                <w:lang w:val="es-CR"/>
              </w:rPr>
            </w:pPr>
            <w:r w:rsidRPr="009D53A9">
              <w:rPr>
                <w:rFonts w:asciiTheme="minorHAnsi" w:hAnsiTheme="minorHAnsi" w:cstheme="minorHAnsi"/>
                <w:b/>
                <w:lang w:val="es-CR"/>
              </w:rPr>
              <w:t>Dificultad funcional</w:t>
            </w:r>
          </w:p>
        </w:tc>
        <w:tc>
          <w:tcPr>
            <w:tcW w:w="1361" w:type="dxa"/>
            <w:gridSpan w:val="2"/>
            <w:shd w:val="clear" w:color="auto" w:fill="BFBFBF"/>
          </w:tcPr>
          <w:p w14:paraId="69E9C33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Niños</w:t>
            </w:r>
          </w:p>
        </w:tc>
        <w:tc>
          <w:tcPr>
            <w:tcW w:w="1509" w:type="dxa"/>
            <w:gridSpan w:val="2"/>
            <w:shd w:val="clear" w:color="auto" w:fill="BFBFBF"/>
          </w:tcPr>
          <w:p w14:paraId="47F420E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Niñas</w:t>
            </w:r>
          </w:p>
        </w:tc>
        <w:tc>
          <w:tcPr>
            <w:tcW w:w="1568" w:type="dxa"/>
            <w:vMerge/>
            <w:shd w:val="clear" w:color="auto" w:fill="auto"/>
            <w:noWrap/>
          </w:tcPr>
          <w:p w14:paraId="7B9F1B20" w14:textId="77777777" w:rsidR="002F48E4" w:rsidRPr="009D53A9" w:rsidRDefault="002F48E4" w:rsidP="00D85FA0">
            <w:pPr>
              <w:pStyle w:val="Sinespaciado3"/>
              <w:rPr>
                <w:rFonts w:asciiTheme="minorHAnsi" w:hAnsiTheme="minorHAnsi" w:cstheme="minorHAnsi"/>
                <w:lang w:val="es-CR"/>
              </w:rPr>
            </w:pPr>
          </w:p>
        </w:tc>
      </w:tr>
      <w:tr w:rsidR="002F48E4" w:rsidRPr="009D53A9" w14:paraId="6CFF8A7D" w14:textId="77777777" w:rsidTr="00564501">
        <w:trPr>
          <w:trHeight w:val="65"/>
          <w:jc w:val="center"/>
        </w:trPr>
        <w:tc>
          <w:tcPr>
            <w:tcW w:w="3125" w:type="dxa"/>
            <w:vMerge/>
            <w:shd w:val="clear" w:color="auto" w:fill="auto"/>
            <w:noWrap/>
          </w:tcPr>
          <w:p w14:paraId="40670B59"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4C2B3B62"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3192079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361" w:type="dxa"/>
            <w:gridSpan w:val="2"/>
            <w:shd w:val="clear" w:color="auto" w:fill="auto"/>
            <w:vAlign w:val="center"/>
          </w:tcPr>
          <w:p w14:paraId="4A397E9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3,38%</w:t>
            </w:r>
          </w:p>
        </w:tc>
        <w:tc>
          <w:tcPr>
            <w:tcW w:w="1509" w:type="dxa"/>
            <w:gridSpan w:val="2"/>
            <w:shd w:val="clear" w:color="auto" w:fill="auto"/>
            <w:vAlign w:val="center"/>
          </w:tcPr>
          <w:p w14:paraId="1ABA988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0,28%</w:t>
            </w:r>
          </w:p>
        </w:tc>
        <w:tc>
          <w:tcPr>
            <w:tcW w:w="1568" w:type="dxa"/>
            <w:vMerge/>
            <w:shd w:val="clear" w:color="auto" w:fill="auto"/>
            <w:noWrap/>
          </w:tcPr>
          <w:p w14:paraId="0379A6C5" w14:textId="77777777" w:rsidR="002F48E4" w:rsidRPr="009D53A9" w:rsidRDefault="002F48E4" w:rsidP="00D85FA0">
            <w:pPr>
              <w:pStyle w:val="Sinespaciado3"/>
              <w:rPr>
                <w:rFonts w:asciiTheme="minorHAnsi" w:hAnsiTheme="minorHAnsi" w:cstheme="minorHAnsi"/>
                <w:lang w:val="es-CR"/>
              </w:rPr>
            </w:pPr>
          </w:p>
        </w:tc>
      </w:tr>
      <w:tr w:rsidR="002F48E4" w:rsidRPr="009D53A9" w14:paraId="6E55D515" w14:textId="77777777" w:rsidTr="00564501">
        <w:trPr>
          <w:trHeight w:val="65"/>
          <w:jc w:val="center"/>
        </w:trPr>
        <w:tc>
          <w:tcPr>
            <w:tcW w:w="3125" w:type="dxa"/>
            <w:vMerge/>
            <w:shd w:val="clear" w:color="auto" w:fill="auto"/>
            <w:noWrap/>
          </w:tcPr>
          <w:p w14:paraId="2270BCB9"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5A04BA7B"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0272E02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361" w:type="dxa"/>
            <w:gridSpan w:val="2"/>
            <w:shd w:val="clear" w:color="auto" w:fill="auto"/>
            <w:vAlign w:val="center"/>
          </w:tcPr>
          <w:p w14:paraId="0C0DAEA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0,91%</w:t>
            </w:r>
          </w:p>
        </w:tc>
        <w:tc>
          <w:tcPr>
            <w:tcW w:w="1509" w:type="dxa"/>
            <w:gridSpan w:val="2"/>
            <w:shd w:val="clear" w:color="auto" w:fill="auto"/>
            <w:vAlign w:val="center"/>
          </w:tcPr>
          <w:p w14:paraId="03F213E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0,00%</w:t>
            </w:r>
          </w:p>
        </w:tc>
        <w:tc>
          <w:tcPr>
            <w:tcW w:w="1568" w:type="dxa"/>
            <w:vMerge/>
            <w:shd w:val="clear" w:color="auto" w:fill="auto"/>
            <w:noWrap/>
          </w:tcPr>
          <w:p w14:paraId="78F1C66A" w14:textId="77777777" w:rsidR="002F48E4" w:rsidRPr="009D53A9" w:rsidRDefault="002F48E4" w:rsidP="00D85FA0">
            <w:pPr>
              <w:pStyle w:val="Sinespaciado3"/>
              <w:rPr>
                <w:rFonts w:asciiTheme="minorHAnsi" w:hAnsiTheme="minorHAnsi" w:cstheme="minorHAnsi"/>
                <w:lang w:val="es-CR"/>
              </w:rPr>
            </w:pPr>
          </w:p>
        </w:tc>
      </w:tr>
      <w:tr w:rsidR="002F48E4" w:rsidRPr="009D53A9" w14:paraId="6F7F3704" w14:textId="77777777" w:rsidTr="00564501">
        <w:trPr>
          <w:trHeight w:val="65"/>
          <w:jc w:val="center"/>
        </w:trPr>
        <w:tc>
          <w:tcPr>
            <w:tcW w:w="3125" w:type="dxa"/>
            <w:vMerge/>
            <w:shd w:val="clear" w:color="auto" w:fill="auto"/>
            <w:noWrap/>
          </w:tcPr>
          <w:p w14:paraId="6DDC743F"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3D648B33"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553CF62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361" w:type="dxa"/>
            <w:gridSpan w:val="2"/>
            <w:shd w:val="clear" w:color="auto" w:fill="auto"/>
            <w:vAlign w:val="center"/>
          </w:tcPr>
          <w:p w14:paraId="1EBCDD3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12,68%</w:t>
            </w:r>
          </w:p>
        </w:tc>
        <w:tc>
          <w:tcPr>
            <w:tcW w:w="1509" w:type="dxa"/>
            <w:gridSpan w:val="2"/>
            <w:shd w:val="clear" w:color="auto" w:fill="auto"/>
            <w:vAlign w:val="center"/>
          </w:tcPr>
          <w:p w14:paraId="4E802C2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6,63%</w:t>
            </w:r>
          </w:p>
        </w:tc>
        <w:tc>
          <w:tcPr>
            <w:tcW w:w="1568" w:type="dxa"/>
            <w:vMerge/>
            <w:shd w:val="clear" w:color="auto" w:fill="auto"/>
            <w:noWrap/>
          </w:tcPr>
          <w:p w14:paraId="262B8AF9" w14:textId="77777777" w:rsidR="002F48E4" w:rsidRPr="009D53A9" w:rsidRDefault="002F48E4" w:rsidP="00D85FA0">
            <w:pPr>
              <w:pStyle w:val="Sinespaciado3"/>
              <w:rPr>
                <w:rFonts w:asciiTheme="minorHAnsi" w:hAnsiTheme="minorHAnsi" w:cstheme="minorHAnsi"/>
                <w:lang w:val="es-CR"/>
              </w:rPr>
            </w:pPr>
          </w:p>
        </w:tc>
      </w:tr>
      <w:tr w:rsidR="002F48E4" w:rsidRPr="009D53A9" w14:paraId="6F42BADC" w14:textId="77777777" w:rsidTr="00564501">
        <w:trPr>
          <w:trHeight w:val="65"/>
          <w:jc w:val="center"/>
        </w:trPr>
        <w:tc>
          <w:tcPr>
            <w:tcW w:w="3125" w:type="dxa"/>
            <w:vMerge/>
            <w:shd w:val="clear" w:color="auto" w:fill="auto"/>
            <w:noWrap/>
          </w:tcPr>
          <w:p w14:paraId="7E6E7602"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6EB217BF"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4145DF5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Motricidad fina</w:t>
            </w:r>
          </w:p>
        </w:tc>
        <w:tc>
          <w:tcPr>
            <w:tcW w:w="1361" w:type="dxa"/>
            <w:gridSpan w:val="2"/>
            <w:shd w:val="clear" w:color="auto" w:fill="auto"/>
            <w:vAlign w:val="center"/>
          </w:tcPr>
          <w:p w14:paraId="3094F3A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4,42%</w:t>
            </w:r>
          </w:p>
        </w:tc>
        <w:tc>
          <w:tcPr>
            <w:tcW w:w="1509" w:type="dxa"/>
            <w:gridSpan w:val="2"/>
            <w:shd w:val="clear" w:color="auto" w:fill="auto"/>
            <w:vAlign w:val="center"/>
          </w:tcPr>
          <w:p w14:paraId="5D55181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0,68%</w:t>
            </w:r>
          </w:p>
        </w:tc>
        <w:tc>
          <w:tcPr>
            <w:tcW w:w="1568" w:type="dxa"/>
            <w:vMerge/>
            <w:shd w:val="clear" w:color="auto" w:fill="auto"/>
            <w:noWrap/>
          </w:tcPr>
          <w:p w14:paraId="248A78A3" w14:textId="77777777" w:rsidR="002F48E4" w:rsidRPr="009D53A9" w:rsidRDefault="002F48E4" w:rsidP="00D85FA0">
            <w:pPr>
              <w:pStyle w:val="Sinespaciado3"/>
              <w:rPr>
                <w:rFonts w:asciiTheme="minorHAnsi" w:hAnsiTheme="minorHAnsi" w:cstheme="minorHAnsi"/>
                <w:lang w:val="es-CR"/>
              </w:rPr>
            </w:pPr>
          </w:p>
        </w:tc>
      </w:tr>
      <w:tr w:rsidR="002F48E4" w:rsidRPr="009D53A9" w14:paraId="12B5BB0D" w14:textId="77777777" w:rsidTr="00564501">
        <w:trPr>
          <w:trHeight w:val="65"/>
          <w:jc w:val="center"/>
        </w:trPr>
        <w:tc>
          <w:tcPr>
            <w:tcW w:w="3125" w:type="dxa"/>
            <w:vMerge/>
            <w:shd w:val="clear" w:color="auto" w:fill="auto"/>
            <w:noWrap/>
          </w:tcPr>
          <w:p w14:paraId="6E078C38"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329B3BC0"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085014E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361" w:type="dxa"/>
            <w:gridSpan w:val="2"/>
            <w:shd w:val="clear" w:color="auto" w:fill="auto"/>
            <w:vAlign w:val="center"/>
          </w:tcPr>
          <w:p w14:paraId="033DFDA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63,16%</w:t>
            </w:r>
          </w:p>
        </w:tc>
        <w:tc>
          <w:tcPr>
            <w:tcW w:w="1509" w:type="dxa"/>
            <w:gridSpan w:val="2"/>
            <w:shd w:val="clear" w:color="auto" w:fill="auto"/>
            <w:vAlign w:val="center"/>
          </w:tcPr>
          <w:p w14:paraId="7C393B3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55,86%</w:t>
            </w:r>
          </w:p>
        </w:tc>
        <w:tc>
          <w:tcPr>
            <w:tcW w:w="1568" w:type="dxa"/>
            <w:vMerge/>
            <w:shd w:val="clear" w:color="auto" w:fill="auto"/>
            <w:noWrap/>
          </w:tcPr>
          <w:p w14:paraId="3AA2CD96" w14:textId="77777777" w:rsidR="002F48E4" w:rsidRPr="009D53A9" w:rsidRDefault="002F48E4" w:rsidP="00D85FA0">
            <w:pPr>
              <w:pStyle w:val="Sinespaciado3"/>
              <w:rPr>
                <w:rFonts w:asciiTheme="minorHAnsi" w:hAnsiTheme="minorHAnsi" w:cstheme="minorHAnsi"/>
                <w:lang w:val="es-CR"/>
              </w:rPr>
            </w:pPr>
          </w:p>
        </w:tc>
      </w:tr>
      <w:tr w:rsidR="002F48E4" w:rsidRPr="009D53A9" w14:paraId="39C66F24" w14:textId="77777777" w:rsidTr="00564501">
        <w:trPr>
          <w:trHeight w:val="65"/>
          <w:jc w:val="center"/>
        </w:trPr>
        <w:tc>
          <w:tcPr>
            <w:tcW w:w="3125" w:type="dxa"/>
            <w:vMerge/>
            <w:shd w:val="clear" w:color="auto" w:fill="auto"/>
            <w:noWrap/>
          </w:tcPr>
          <w:p w14:paraId="60D5A71B"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7F789849"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507734C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361" w:type="dxa"/>
            <w:gridSpan w:val="2"/>
            <w:shd w:val="clear" w:color="auto" w:fill="auto"/>
            <w:vAlign w:val="center"/>
          </w:tcPr>
          <w:p w14:paraId="0830DE1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8,54%</w:t>
            </w:r>
          </w:p>
        </w:tc>
        <w:tc>
          <w:tcPr>
            <w:tcW w:w="1509" w:type="dxa"/>
            <w:gridSpan w:val="2"/>
            <w:shd w:val="clear" w:color="auto" w:fill="auto"/>
            <w:vAlign w:val="center"/>
          </w:tcPr>
          <w:p w14:paraId="55C3B38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11,73%</w:t>
            </w:r>
          </w:p>
        </w:tc>
        <w:tc>
          <w:tcPr>
            <w:tcW w:w="1568" w:type="dxa"/>
            <w:vMerge/>
            <w:shd w:val="clear" w:color="auto" w:fill="auto"/>
            <w:noWrap/>
          </w:tcPr>
          <w:p w14:paraId="4FCAFFDC" w14:textId="77777777" w:rsidR="002F48E4" w:rsidRPr="009D53A9" w:rsidRDefault="002F48E4" w:rsidP="00D85FA0">
            <w:pPr>
              <w:pStyle w:val="Sinespaciado3"/>
              <w:rPr>
                <w:rFonts w:asciiTheme="minorHAnsi" w:hAnsiTheme="minorHAnsi" w:cstheme="minorHAnsi"/>
                <w:lang w:val="es-CR"/>
              </w:rPr>
            </w:pPr>
          </w:p>
        </w:tc>
      </w:tr>
      <w:tr w:rsidR="002F48E4" w:rsidRPr="009D53A9" w14:paraId="742B2509" w14:textId="77777777" w:rsidTr="00564501">
        <w:trPr>
          <w:trHeight w:val="65"/>
          <w:jc w:val="center"/>
        </w:trPr>
        <w:tc>
          <w:tcPr>
            <w:tcW w:w="3125" w:type="dxa"/>
            <w:vMerge/>
            <w:shd w:val="clear" w:color="auto" w:fill="auto"/>
            <w:noWrap/>
          </w:tcPr>
          <w:p w14:paraId="0CA29837"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54B62B2E"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6BA35C3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Juego</w:t>
            </w:r>
          </w:p>
        </w:tc>
        <w:tc>
          <w:tcPr>
            <w:tcW w:w="1361" w:type="dxa"/>
            <w:gridSpan w:val="2"/>
            <w:shd w:val="clear" w:color="auto" w:fill="auto"/>
            <w:vAlign w:val="center"/>
          </w:tcPr>
          <w:p w14:paraId="7514FE3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3,81</w:t>
            </w:r>
          </w:p>
        </w:tc>
        <w:tc>
          <w:tcPr>
            <w:tcW w:w="1509" w:type="dxa"/>
            <w:gridSpan w:val="2"/>
            <w:shd w:val="clear" w:color="auto" w:fill="auto"/>
            <w:vAlign w:val="center"/>
          </w:tcPr>
          <w:p w14:paraId="4169A78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4,92%</w:t>
            </w:r>
          </w:p>
        </w:tc>
        <w:tc>
          <w:tcPr>
            <w:tcW w:w="1568" w:type="dxa"/>
            <w:vMerge/>
            <w:shd w:val="clear" w:color="auto" w:fill="auto"/>
            <w:noWrap/>
          </w:tcPr>
          <w:p w14:paraId="0D4D93C8" w14:textId="77777777" w:rsidR="002F48E4" w:rsidRPr="009D53A9" w:rsidRDefault="002F48E4" w:rsidP="00D85FA0">
            <w:pPr>
              <w:pStyle w:val="Sinespaciado3"/>
              <w:rPr>
                <w:rFonts w:asciiTheme="minorHAnsi" w:hAnsiTheme="minorHAnsi" w:cstheme="minorHAnsi"/>
                <w:lang w:val="es-CR"/>
              </w:rPr>
            </w:pPr>
          </w:p>
        </w:tc>
      </w:tr>
      <w:tr w:rsidR="002F48E4" w:rsidRPr="009D53A9" w14:paraId="0B68F0BA" w14:textId="77777777" w:rsidTr="00564501">
        <w:trPr>
          <w:trHeight w:val="65"/>
          <w:jc w:val="center"/>
        </w:trPr>
        <w:tc>
          <w:tcPr>
            <w:tcW w:w="3125" w:type="dxa"/>
            <w:vMerge/>
            <w:tcBorders>
              <w:bottom w:val="single" w:sz="4" w:space="0" w:color="auto"/>
            </w:tcBorders>
            <w:shd w:val="clear" w:color="auto" w:fill="auto"/>
            <w:noWrap/>
          </w:tcPr>
          <w:p w14:paraId="3638D21E"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tcBorders>
              <w:bottom w:val="single" w:sz="4" w:space="0" w:color="auto"/>
            </w:tcBorders>
            <w:shd w:val="clear" w:color="auto" w:fill="auto"/>
            <w:noWrap/>
          </w:tcPr>
          <w:p w14:paraId="3CE18883" w14:textId="77777777" w:rsidR="002F48E4" w:rsidRPr="009D53A9" w:rsidRDefault="002F48E4" w:rsidP="00D85FA0">
            <w:pPr>
              <w:pStyle w:val="Sinespaciado3"/>
              <w:rPr>
                <w:rFonts w:asciiTheme="minorHAnsi" w:hAnsiTheme="minorHAnsi" w:cstheme="minorHAnsi"/>
                <w:lang w:val="es-CR"/>
              </w:rPr>
            </w:pPr>
          </w:p>
        </w:tc>
        <w:tc>
          <w:tcPr>
            <w:tcW w:w="1815" w:type="dxa"/>
            <w:shd w:val="clear" w:color="auto" w:fill="auto"/>
            <w:noWrap/>
          </w:tcPr>
          <w:p w14:paraId="333EEB9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361" w:type="dxa"/>
            <w:gridSpan w:val="2"/>
            <w:shd w:val="clear" w:color="auto" w:fill="auto"/>
            <w:vAlign w:val="center"/>
          </w:tcPr>
          <w:p w14:paraId="0FE1168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23,99%</w:t>
            </w:r>
          </w:p>
        </w:tc>
        <w:tc>
          <w:tcPr>
            <w:tcW w:w="1509" w:type="dxa"/>
            <w:gridSpan w:val="2"/>
            <w:shd w:val="clear" w:color="auto" w:fill="auto"/>
            <w:vAlign w:val="center"/>
          </w:tcPr>
          <w:p w14:paraId="492A6A5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41,51%</w:t>
            </w:r>
          </w:p>
        </w:tc>
        <w:tc>
          <w:tcPr>
            <w:tcW w:w="1568" w:type="dxa"/>
            <w:vMerge/>
            <w:tcBorders>
              <w:bottom w:val="single" w:sz="4" w:space="0" w:color="auto"/>
            </w:tcBorders>
            <w:shd w:val="clear" w:color="auto" w:fill="auto"/>
            <w:noWrap/>
          </w:tcPr>
          <w:p w14:paraId="7B3DC2D9" w14:textId="77777777" w:rsidR="002F48E4" w:rsidRPr="009D53A9" w:rsidRDefault="002F48E4" w:rsidP="00D85FA0">
            <w:pPr>
              <w:pStyle w:val="Sinespaciado3"/>
              <w:rPr>
                <w:rFonts w:asciiTheme="minorHAnsi" w:hAnsiTheme="minorHAnsi" w:cstheme="minorHAnsi"/>
                <w:lang w:val="es-CR"/>
              </w:rPr>
            </w:pPr>
          </w:p>
        </w:tc>
      </w:tr>
      <w:tr w:rsidR="002F48E4" w:rsidRPr="009D53A9" w14:paraId="25AFA114" w14:textId="77777777" w:rsidTr="00564501">
        <w:trPr>
          <w:trHeight w:val="449"/>
          <w:jc w:val="center"/>
        </w:trPr>
        <w:tc>
          <w:tcPr>
            <w:tcW w:w="3125" w:type="dxa"/>
            <w:vMerge w:val="restart"/>
            <w:shd w:val="clear" w:color="auto" w:fill="auto"/>
            <w:noWrap/>
          </w:tcPr>
          <w:p w14:paraId="53E7C6A4"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val="restart"/>
            <w:shd w:val="clear" w:color="auto" w:fill="auto"/>
            <w:noWrap/>
          </w:tcPr>
          <w:p w14:paraId="7DBC6ED2" w14:textId="77777777" w:rsidR="002F48E4" w:rsidRPr="009D53A9" w:rsidRDefault="002F48E4" w:rsidP="00D85FA0">
            <w:pPr>
              <w:pStyle w:val="Sinespaciado3"/>
              <w:rPr>
                <w:rFonts w:asciiTheme="minorHAnsi" w:hAnsiTheme="minorHAnsi" w:cstheme="minorHAnsi"/>
                <w:lang w:val="es-CR"/>
              </w:rPr>
            </w:pPr>
          </w:p>
        </w:tc>
        <w:tc>
          <w:tcPr>
            <w:tcW w:w="4685" w:type="dxa"/>
            <w:gridSpan w:val="5"/>
            <w:shd w:val="clear" w:color="auto" w:fill="A6A6A6"/>
            <w:noWrap/>
            <w:vAlign w:val="center"/>
          </w:tcPr>
          <w:p w14:paraId="40F4680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Niños, niñas y adolescentes entre los 5 a 17 años con dificultades funcionales.</w:t>
            </w:r>
          </w:p>
        </w:tc>
        <w:tc>
          <w:tcPr>
            <w:tcW w:w="1568" w:type="dxa"/>
            <w:vMerge w:val="restart"/>
            <w:shd w:val="clear" w:color="auto" w:fill="auto"/>
            <w:noWrap/>
            <w:vAlign w:val="center"/>
          </w:tcPr>
          <w:p w14:paraId="7B4874A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3F834D1D" w14:textId="77777777" w:rsidTr="00564501">
        <w:trPr>
          <w:trHeight w:val="135"/>
          <w:jc w:val="center"/>
        </w:trPr>
        <w:tc>
          <w:tcPr>
            <w:tcW w:w="3125" w:type="dxa"/>
            <w:vMerge/>
            <w:shd w:val="clear" w:color="auto" w:fill="auto"/>
            <w:noWrap/>
          </w:tcPr>
          <w:p w14:paraId="5DC34C83"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285B2C09"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4CB5251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Niños y adolescentes</w:t>
            </w:r>
          </w:p>
        </w:tc>
        <w:tc>
          <w:tcPr>
            <w:tcW w:w="1410" w:type="dxa"/>
            <w:gridSpan w:val="2"/>
            <w:shd w:val="clear" w:color="auto" w:fill="auto"/>
            <w:vAlign w:val="center"/>
          </w:tcPr>
          <w:p w14:paraId="5C5BE82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107 004</w:t>
            </w:r>
          </w:p>
        </w:tc>
        <w:tc>
          <w:tcPr>
            <w:tcW w:w="1434" w:type="dxa"/>
            <w:shd w:val="clear" w:color="auto" w:fill="auto"/>
            <w:vAlign w:val="center"/>
          </w:tcPr>
          <w:p w14:paraId="4CE6C88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52,86%</w:t>
            </w:r>
          </w:p>
        </w:tc>
        <w:tc>
          <w:tcPr>
            <w:tcW w:w="1568" w:type="dxa"/>
            <w:vMerge/>
            <w:shd w:val="clear" w:color="auto" w:fill="auto"/>
            <w:noWrap/>
          </w:tcPr>
          <w:p w14:paraId="4CA70BFA" w14:textId="77777777" w:rsidR="002F48E4" w:rsidRPr="009D53A9" w:rsidRDefault="002F48E4" w:rsidP="00D85FA0">
            <w:pPr>
              <w:pStyle w:val="Sinespaciado3"/>
              <w:rPr>
                <w:rFonts w:asciiTheme="minorHAnsi" w:hAnsiTheme="minorHAnsi" w:cstheme="minorHAnsi"/>
                <w:lang w:val="es-CR"/>
              </w:rPr>
            </w:pPr>
          </w:p>
        </w:tc>
      </w:tr>
      <w:tr w:rsidR="002F48E4" w:rsidRPr="009D53A9" w14:paraId="02B5E5E3" w14:textId="77777777" w:rsidTr="00564501">
        <w:trPr>
          <w:trHeight w:val="135"/>
          <w:jc w:val="center"/>
        </w:trPr>
        <w:tc>
          <w:tcPr>
            <w:tcW w:w="3125" w:type="dxa"/>
            <w:vMerge/>
            <w:shd w:val="clear" w:color="auto" w:fill="auto"/>
            <w:noWrap/>
          </w:tcPr>
          <w:p w14:paraId="2B321C77"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3C7ACD49"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4E222B0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Niñas y adolescentes</w:t>
            </w:r>
          </w:p>
        </w:tc>
        <w:tc>
          <w:tcPr>
            <w:tcW w:w="1410" w:type="dxa"/>
            <w:gridSpan w:val="2"/>
            <w:shd w:val="clear" w:color="auto" w:fill="auto"/>
            <w:vAlign w:val="center"/>
          </w:tcPr>
          <w:p w14:paraId="0FD8BC2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95 430</w:t>
            </w:r>
          </w:p>
        </w:tc>
        <w:tc>
          <w:tcPr>
            <w:tcW w:w="1434" w:type="dxa"/>
            <w:shd w:val="clear" w:color="auto" w:fill="auto"/>
            <w:vAlign w:val="center"/>
          </w:tcPr>
          <w:p w14:paraId="08B5EDA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47,14%</w:t>
            </w:r>
          </w:p>
        </w:tc>
        <w:tc>
          <w:tcPr>
            <w:tcW w:w="1568" w:type="dxa"/>
            <w:vMerge/>
            <w:shd w:val="clear" w:color="auto" w:fill="auto"/>
            <w:noWrap/>
          </w:tcPr>
          <w:p w14:paraId="466A9A7F" w14:textId="77777777" w:rsidR="002F48E4" w:rsidRPr="009D53A9" w:rsidRDefault="002F48E4" w:rsidP="00D85FA0">
            <w:pPr>
              <w:pStyle w:val="Sinespaciado3"/>
              <w:rPr>
                <w:rFonts w:asciiTheme="minorHAnsi" w:hAnsiTheme="minorHAnsi" w:cstheme="minorHAnsi"/>
                <w:lang w:val="es-CR"/>
              </w:rPr>
            </w:pPr>
          </w:p>
        </w:tc>
      </w:tr>
      <w:tr w:rsidR="002F48E4" w:rsidRPr="009D53A9" w14:paraId="2B0FD7B6" w14:textId="77777777" w:rsidTr="00564501">
        <w:trPr>
          <w:trHeight w:val="135"/>
          <w:jc w:val="center"/>
        </w:trPr>
        <w:tc>
          <w:tcPr>
            <w:tcW w:w="3125" w:type="dxa"/>
            <w:vMerge/>
            <w:shd w:val="clear" w:color="auto" w:fill="auto"/>
            <w:noWrap/>
          </w:tcPr>
          <w:p w14:paraId="1740F096"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315A6A09"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74A2A6F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410" w:type="dxa"/>
            <w:gridSpan w:val="2"/>
            <w:shd w:val="clear" w:color="auto" w:fill="auto"/>
            <w:vAlign w:val="center"/>
          </w:tcPr>
          <w:p w14:paraId="1EEB7D4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202 434</w:t>
            </w:r>
          </w:p>
        </w:tc>
        <w:tc>
          <w:tcPr>
            <w:tcW w:w="1434" w:type="dxa"/>
            <w:shd w:val="clear" w:color="auto" w:fill="auto"/>
            <w:vAlign w:val="center"/>
          </w:tcPr>
          <w:p w14:paraId="4B323E9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1568" w:type="dxa"/>
            <w:vMerge/>
            <w:shd w:val="clear" w:color="auto" w:fill="auto"/>
            <w:noWrap/>
          </w:tcPr>
          <w:p w14:paraId="61984EB1" w14:textId="77777777" w:rsidR="002F48E4" w:rsidRPr="009D53A9" w:rsidRDefault="002F48E4" w:rsidP="00D85FA0">
            <w:pPr>
              <w:pStyle w:val="Sinespaciado3"/>
              <w:rPr>
                <w:rFonts w:asciiTheme="minorHAnsi" w:hAnsiTheme="minorHAnsi" w:cstheme="minorHAnsi"/>
                <w:lang w:val="es-CR"/>
              </w:rPr>
            </w:pPr>
          </w:p>
        </w:tc>
      </w:tr>
      <w:tr w:rsidR="002F48E4" w:rsidRPr="009D53A9" w14:paraId="6CDDD7E8" w14:textId="77777777" w:rsidTr="00564501">
        <w:trPr>
          <w:trHeight w:val="30"/>
          <w:jc w:val="center"/>
        </w:trPr>
        <w:tc>
          <w:tcPr>
            <w:tcW w:w="3125" w:type="dxa"/>
            <w:vMerge/>
            <w:shd w:val="clear" w:color="auto" w:fill="auto"/>
            <w:noWrap/>
          </w:tcPr>
          <w:p w14:paraId="19D31AD1"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52B87228"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BFBFBF"/>
            <w:noWrap/>
            <w:vAlign w:val="center"/>
          </w:tcPr>
          <w:p w14:paraId="09004525" w14:textId="77777777" w:rsidR="002F48E4" w:rsidRPr="009D53A9" w:rsidRDefault="00564501" w:rsidP="00D85FA0">
            <w:pPr>
              <w:pStyle w:val="Sinespaciado3"/>
              <w:rPr>
                <w:rFonts w:asciiTheme="minorHAnsi" w:hAnsiTheme="minorHAnsi" w:cstheme="minorHAnsi"/>
                <w:b/>
                <w:lang w:val="es-CR"/>
              </w:rPr>
            </w:pPr>
            <w:r w:rsidRPr="009D53A9">
              <w:rPr>
                <w:rFonts w:asciiTheme="minorHAnsi" w:hAnsiTheme="minorHAnsi" w:cstheme="minorHAnsi"/>
                <w:b/>
                <w:lang w:val="es-CR"/>
              </w:rPr>
              <w:t>Dificultad funcional</w:t>
            </w:r>
          </w:p>
        </w:tc>
        <w:tc>
          <w:tcPr>
            <w:tcW w:w="1410" w:type="dxa"/>
            <w:gridSpan w:val="2"/>
            <w:shd w:val="clear" w:color="auto" w:fill="BFBFBF"/>
            <w:vAlign w:val="center"/>
          </w:tcPr>
          <w:p w14:paraId="6A696365"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Niños y adolescentes</w:t>
            </w:r>
          </w:p>
        </w:tc>
        <w:tc>
          <w:tcPr>
            <w:tcW w:w="1434" w:type="dxa"/>
            <w:shd w:val="clear" w:color="auto" w:fill="BFBFBF"/>
            <w:vAlign w:val="center"/>
          </w:tcPr>
          <w:p w14:paraId="68171A6B"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Niñas y Adolescentes</w:t>
            </w:r>
          </w:p>
        </w:tc>
        <w:tc>
          <w:tcPr>
            <w:tcW w:w="1568" w:type="dxa"/>
            <w:vMerge/>
            <w:shd w:val="clear" w:color="auto" w:fill="auto"/>
            <w:noWrap/>
            <w:vAlign w:val="center"/>
          </w:tcPr>
          <w:p w14:paraId="595D56F5" w14:textId="77777777" w:rsidR="002F48E4" w:rsidRPr="009D53A9" w:rsidRDefault="002F48E4" w:rsidP="00D85FA0">
            <w:pPr>
              <w:pStyle w:val="Sinespaciado3"/>
              <w:rPr>
                <w:rFonts w:asciiTheme="minorHAnsi" w:hAnsiTheme="minorHAnsi" w:cstheme="minorHAnsi"/>
                <w:lang w:val="es-CR"/>
              </w:rPr>
            </w:pPr>
          </w:p>
        </w:tc>
      </w:tr>
      <w:tr w:rsidR="002F48E4" w:rsidRPr="009D53A9" w14:paraId="700C359D" w14:textId="77777777" w:rsidTr="00564501">
        <w:trPr>
          <w:trHeight w:val="20"/>
          <w:jc w:val="center"/>
        </w:trPr>
        <w:tc>
          <w:tcPr>
            <w:tcW w:w="3125" w:type="dxa"/>
            <w:vMerge/>
            <w:shd w:val="clear" w:color="auto" w:fill="auto"/>
            <w:noWrap/>
          </w:tcPr>
          <w:p w14:paraId="15B0D67F"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3C217950"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6B37CE3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410" w:type="dxa"/>
            <w:gridSpan w:val="2"/>
            <w:shd w:val="clear" w:color="auto" w:fill="auto"/>
            <w:vAlign w:val="center"/>
          </w:tcPr>
          <w:p w14:paraId="56EF4A9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6,54%</w:t>
            </w:r>
          </w:p>
        </w:tc>
        <w:tc>
          <w:tcPr>
            <w:tcW w:w="1434" w:type="dxa"/>
            <w:shd w:val="clear" w:color="auto" w:fill="auto"/>
            <w:vAlign w:val="center"/>
          </w:tcPr>
          <w:p w14:paraId="350D02E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12,43%</w:t>
            </w:r>
          </w:p>
        </w:tc>
        <w:tc>
          <w:tcPr>
            <w:tcW w:w="1568" w:type="dxa"/>
            <w:vMerge/>
            <w:shd w:val="clear" w:color="auto" w:fill="auto"/>
            <w:noWrap/>
          </w:tcPr>
          <w:p w14:paraId="4F364545" w14:textId="77777777" w:rsidR="002F48E4" w:rsidRPr="009D53A9" w:rsidRDefault="002F48E4" w:rsidP="00D85FA0">
            <w:pPr>
              <w:pStyle w:val="Sinespaciado3"/>
              <w:rPr>
                <w:rFonts w:asciiTheme="minorHAnsi" w:hAnsiTheme="minorHAnsi" w:cstheme="minorHAnsi"/>
                <w:lang w:val="es-CR"/>
              </w:rPr>
            </w:pPr>
          </w:p>
        </w:tc>
      </w:tr>
      <w:tr w:rsidR="002F48E4" w:rsidRPr="009D53A9" w14:paraId="70A28C57" w14:textId="77777777" w:rsidTr="00564501">
        <w:trPr>
          <w:trHeight w:val="20"/>
          <w:jc w:val="center"/>
        </w:trPr>
        <w:tc>
          <w:tcPr>
            <w:tcW w:w="3125" w:type="dxa"/>
            <w:vMerge/>
            <w:shd w:val="clear" w:color="auto" w:fill="auto"/>
            <w:noWrap/>
          </w:tcPr>
          <w:p w14:paraId="1F71C82A"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6B18BE1C"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2F42239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410" w:type="dxa"/>
            <w:gridSpan w:val="2"/>
            <w:shd w:val="clear" w:color="auto" w:fill="auto"/>
            <w:vAlign w:val="center"/>
          </w:tcPr>
          <w:p w14:paraId="175D508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0,44%</w:t>
            </w:r>
          </w:p>
        </w:tc>
        <w:tc>
          <w:tcPr>
            <w:tcW w:w="1434" w:type="dxa"/>
            <w:shd w:val="clear" w:color="auto" w:fill="auto"/>
            <w:vAlign w:val="center"/>
          </w:tcPr>
          <w:p w14:paraId="71E6DC4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0,35%</w:t>
            </w:r>
          </w:p>
        </w:tc>
        <w:tc>
          <w:tcPr>
            <w:tcW w:w="1568" w:type="dxa"/>
            <w:vMerge/>
            <w:shd w:val="clear" w:color="auto" w:fill="auto"/>
            <w:noWrap/>
          </w:tcPr>
          <w:p w14:paraId="409D6117" w14:textId="77777777" w:rsidR="002F48E4" w:rsidRPr="009D53A9" w:rsidRDefault="002F48E4" w:rsidP="00D85FA0">
            <w:pPr>
              <w:pStyle w:val="Sinespaciado3"/>
              <w:rPr>
                <w:rFonts w:asciiTheme="minorHAnsi" w:hAnsiTheme="minorHAnsi" w:cstheme="minorHAnsi"/>
                <w:lang w:val="es-CR"/>
              </w:rPr>
            </w:pPr>
          </w:p>
        </w:tc>
      </w:tr>
      <w:tr w:rsidR="002F48E4" w:rsidRPr="009D53A9" w14:paraId="1977850B" w14:textId="77777777" w:rsidTr="00564501">
        <w:trPr>
          <w:trHeight w:val="20"/>
          <w:jc w:val="center"/>
        </w:trPr>
        <w:tc>
          <w:tcPr>
            <w:tcW w:w="3125" w:type="dxa"/>
            <w:vMerge/>
            <w:shd w:val="clear" w:color="auto" w:fill="auto"/>
            <w:noWrap/>
          </w:tcPr>
          <w:p w14:paraId="26EECF68"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32978E8A"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7B44221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410" w:type="dxa"/>
            <w:gridSpan w:val="2"/>
            <w:shd w:val="clear" w:color="auto" w:fill="auto"/>
            <w:vAlign w:val="center"/>
          </w:tcPr>
          <w:p w14:paraId="7FDCC40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3,04%</w:t>
            </w:r>
          </w:p>
        </w:tc>
        <w:tc>
          <w:tcPr>
            <w:tcW w:w="1434" w:type="dxa"/>
            <w:shd w:val="clear" w:color="auto" w:fill="auto"/>
            <w:vAlign w:val="center"/>
          </w:tcPr>
          <w:p w14:paraId="5358AA7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4,33%</w:t>
            </w:r>
          </w:p>
        </w:tc>
        <w:tc>
          <w:tcPr>
            <w:tcW w:w="1568" w:type="dxa"/>
            <w:vMerge/>
            <w:shd w:val="clear" w:color="auto" w:fill="auto"/>
            <w:noWrap/>
          </w:tcPr>
          <w:p w14:paraId="0B8F7491" w14:textId="77777777" w:rsidR="002F48E4" w:rsidRPr="009D53A9" w:rsidRDefault="002F48E4" w:rsidP="00D85FA0">
            <w:pPr>
              <w:pStyle w:val="Sinespaciado3"/>
              <w:rPr>
                <w:rFonts w:asciiTheme="minorHAnsi" w:hAnsiTheme="minorHAnsi" w:cstheme="minorHAnsi"/>
                <w:lang w:val="es-CR"/>
              </w:rPr>
            </w:pPr>
          </w:p>
        </w:tc>
      </w:tr>
      <w:tr w:rsidR="002F48E4" w:rsidRPr="009D53A9" w14:paraId="59A4DE02" w14:textId="77777777" w:rsidTr="00564501">
        <w:trPr>
          <w:trHeight w:val="20"/>
          <w:jc w:val="center"/>
        </w:trPr>
        <w:tc>
          <w:tcPr>
            <w:tcW w:w="3125" w:type="dxa"/>
            <w:vMerge/>
            <w:shd w:val="clear" w:color="auto" w:fill="auto"/>
            <w:noWrap/>
          </w:tcPr>
          <w:p w14:paraId="1937AA79"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0793B5A2"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48ABBAE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Autocuidado</w:t>
            </w:r>
          </w:p>
        </w:tc>
        <w:tc>
          <w:tcPr>
            <w:tcW w:w="1410" w:type="dxa"/>
            <w:gridSpan w:val="2"/>
            <w:shd w:val="clear" w:color="auto" w:fill="auto"/>
            <w:vAlign w:val="center"/>
          </w:tcPr>
          <w:p w14:paraId="7F2D17F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4,51%</w:t>
            </w:r>
          </w:p>
        </w:tc>
        <w:tc>
          <w:tcPr>
            <w:tcW w:w="1434" w:type="dxa"/>
            <w:shd w:val="clear" w:color="auto" w:fill="auto"/>
            <w:vAlign w:val="center"/>
          </w:tcPr>
          <w:p w14:paraId="7FFD2A7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2,42%</w:t>
            </w:r>
          </w:p>
        </w:tc>
        <w:tc>
          <w:tcPr>
            <w:tcW w:w="1568" w:type="dxa"/>
            <w:vMerge/>
            <w:shd w:val="clear" w:color="auto" w:fill="auto"/>
            <w:noWrap/>
          </w:tcPr>
          <w:p w14:paraId="2E53A31A" w14:textId="77777777" w:rsidR="002F48E4" w:rsidRPr="009D53A9" w:rsidRDefault="002F48E4" w:rsidP="00D85FA0">
            <w:pPr>
              <w:pStyle w:val="Sinespaciado3"/>
              <w:rPr>
                <w:rFonts w:asciiTheme="minorHAnsi" w:hAnsiTheme="minorHAnsi" w:cstheme="minorHAnsi"/>
                <w:lang w:val="es-CR"/>
              </w:rPr>
            </w:pPr>
          </w:p>
        </w:tc>
      </w:tr>
      <w:tr w:rsidR="002F48E4" w:rsidRPr="009D53A9" w14:paraId="72220D4E" w14:textId="77777777" w:rsidTr="00564501">
        <w:trPr>
          <w:trHeight w:val="20"/>
          <w:jc w:val="center"/>
        </w:trPr>
        <w:tc>
          <w:tcPr>
            <w:tcW w:w="3125" w:type="dxa"/>
            <w:vMerge/>
            <w:shd w:val="clear" w:color="auto" w:fill="auto"/>
            <w:noWrap/>
          </w:tcPr>
          <w:p w14:paraId="24E5CA18"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1E86CC9E"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3464915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410" w:type="dxa"/>
            <w:gridSpan w:val="2"/>
            <w:shd w:val="clear" w:color="auto" w:fill="auto"/>
            <w:vAlign w:val="center"/>
          </w:tcPr>
          <w:p w14:paraId="11282B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15,90%</w:t>
            </w:r>
          </w:p>
        </w:tc>
        <w:tc>
          <w:tcPr>
            <w:tcW w:w="1434" w:type="dxa"/>
            <w:shd w:val="clear" w:color="auto" w:fill="auto"/>
            <w:vAlign w:val="center"/>
          </w:tcPr>
          <w:p w14:paraId="4D22E4E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7,92%</w:t>
            </w:r>
          </w:p>
        </w:tc>
        <w:tc>
          <w:tcPr>
            <w:tcW w:w="1568" w:type="dxa"/>
            <w:vMerge/>
            <w:shd w:val="clear" w:color="auto" w:fill="auto"/>
            <w:noWrap/>
          </w:tcPr>
          <w:p w14:paraId="4EB43354" w14:textId="77777777" w:rsidR="002F48E4" w:rsidRPr="009D53A9" w:rsidRDefault="002F48E4" w:rsidP="00D85FA0">
            <w:pPr>
              <w:pStyle w:val="Sinespaciado3"/>
              <w:rPr>
                <w:rFonts w:asciiTheme="minorHAnsi" w:hAnsiTheme="minorHAnsi" w:cstheme="minorHAnsi"/>
                <w:lang w:val="es-CR"/>
              </w:rPr>
            </w:pPr>
          </w:p>
        </w:tc>
      </w:tr>
      <w:tr w:rsidR="002F48E4" w:rsidRPr="009D53A9" w14:paraId="23E5BA40" w14:textId="77777777" w:rsidTr="00564501">
        <w:trPr>
          <w:trHeight w:val="20"/>
          <w:jc w:val="center"/>
        </w:trPr>
        <w:tc>
          <w:tcPr>
            <w:tcW w:w="3125" w:type="dxa"/>
            <w:vMerge/>
            <w:shd w:val="clear" w:color="auto" w:fill="auto"/>
            <w:noWrap/>
          </w:tcPr>
          <w:p w14:paraId="1F6569D7"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109A245E"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0471D3A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410" w:type="dxa"/>
            <w:gridSpan w:val="2"/>
            <w:shd w:val="clear" w:color="auto" w:fill="auto"/>
            <w:vAlign w:val="center"/>
          </w:tcPr>
          <w:p w14:paraId="1DD1C60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12,30%</w:t>
            </w:r>
          </w:p>
        </w:tc>
        <w:tc>
          <w:tcPr>
            <w:tcW w:w="1434" w:type="dxa"/>
            <w:shd w:val="clear" w:color="auto" w:fill="auto"/>
            <w:vAlign w:val="center"/>
          </w:tcPr>
          <w:p w14:paraId="13A5AC0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8,86%</w:t>
            </w:r>
          </w:p>
        </w:tc>
        <w:tc>
          <w:tcPr>
            <w:tcW w:w="1568" w:type="dxa"/>
            <w:vMerge/>
            <w:shd w:val="clear" w:color="auto" w:fill="auto"/>
            <w:noWrap/>
          </w:tcPr>
          <w:p w14:paraId="55C5E4C2" w14:textId="77777777" w:rsidR="002F48E4" w:rsidRPr="009D53A9" w:rsidRDefault="002F48E4" w:rsidP="00D85FA0">
            <w:pPr>
              <w:pStyle w:val="Sinespaciado3"/>
              <w:rPr>
                <w:rFonts w:asciiTheme="minorHAnsi" w:hAnsiTheme="minorHAnsi" w:cstheme="minorHAnsi"/>
                <w:lang w:val="es-CR"/>
              </w:rPr>
            </w:pPr>
          </w:p>
        </w:tc>
      </w:tr>
      <w:tr w:rsidR="002F48E4" w:rsidRPr="009D53A9" w14:paraId="13AC3C48" w14:textId="77777777" w:rsidTr="00564501">
        <w:trPr>
          <w:trHeight w:val="20"/>
          <w:jc w:val="center"/>
        </w:trPr>
        <w:tc>
          <w:tcPr>
            <w:tcW w:w="3125" w:type="dxa"/>
            <w:vMerge/>
            <w:shd w:val="clear" w:color="auto" w:fill="auto"/>
            <w:noWrap/>
          </w:tcPr>
          <w:p w14:paraId="3F26DF93"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515BD854"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4B86E4C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Recuerdo</w:t>
            </w:r>
          </w:p>
        </w:tc>
        <w:tc>
          <w:tcPr>
            <w:tcW w:w="1410" w:type="dxa"/>
            <w:gridSpan w:val="2"/>
            <w:shd w:val="clear" w:color="auto" w:fill="auto"/>
            <w:vAlign w:val="center"/>
          </w:tcPr>
          <w:p w14:paraId="1102C2F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13,91%</w:t>
            </w:r>
          </w:p>
        </w:tc>
        <w:tc>
          <w:tcPr>
            <w:tcW w:w="1434" w:type="dxa"/>
            <w:shd w:val="clear" w:color="auto" w:fill="auto"/>
            <w:vAlign w:val="center"/>
          </w:tcPr>
          <w:p w14:paraId="31FD509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10,67%</w:t>
            </w:r>
          </w:p>
        </w:tc>
        <w:tc>
          <w:tcPr>
            <w:tcW w:w="1568" w:type="dxa"/>
            <w:vMerge/>
            <w:shd w:val="clear" w:color="auto" w:fill="auto"/>
            <w:noWrap/>
          </w:tcPr>
          <w:p w14:paraId="5E08D3A5" w14:textId="77777777" w:rsidR="002F48E4" w:rsidRPr="009D53A9" w:rsidRDefault="002F48E4" w:rsidP="00D85FA0">
            <w:pPr>
              <w:pStyle w:val="Sinespaciado3"/>
              <w:rPr>
                <w:rFonts w:asciiTheme="minorHAnsi" w:hAnsiTheme="minorHAnsi" w:cstheme="minorHAnsi"/>
                <w:lang w:val="es-CR"/>
              </w:rPr>
            </w:pPr>
          </w:p>
        </w:tc>
      </w:tr>
      <w:tr w:rsidR="002F48E4" w:rsidRPr="009D53A9" w14:paraId="6673FA17" w14:textId="77777777" w:rsidTr="00564501">
        <w:trPr>
          <w:trHeight w:val="20"/>
          <w:jc w:val="center"/>
        </w:trPr>
        <w:tc>
          <w:tcPr>
            <w:tcW w:w="3125" w:type="dxa"/>
            <w:vMerge/>
            <w:shd w:val="clear" w:color="auto" w:fill="auto"/>
            <w:noWrap/>
          </w:tcPr>
          <w:p w14:paraId="519159BE"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502CA1B8"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5B44E58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Concentración</w:t>
            </w:r>
          </w:p>
        </w:tc>
        <w:tc>
          <w:tcPr>
            <w:tcW w:w="1410" w:type="dxa"/>
            <w:gridSpan w:val="2"/>
            <w:shd w:val="clear" w:color="auto" w:fill="auto"/>
            <w:vAlign w:val="center"/>
          </w:tcPr>
          <w:p w14:paraId="7D27975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11,84%</w:t>
            </w:r>
          </w:p>
        </w:tc>
        <w:tc>
          <w:tcPr>
            <w:tcW w:w="1434" w:type="dxa"/>
            <w:shd w:val="clear" w:color="auto" w:fill="auto"/>
            <w:vAlign w:val="center"/>
          </w:tcPr>
          <w:p w14:paraId="72E67A4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9,45%</w:t>
            </w:r>
          </w:p>
        </w:tc>
        <w:tc>
          <w:tcPr>
            <w:tcW w:w="1568" w:type="dxa"/>
            <w:vMerge/>
            <w:shd w:val="clear" w:color="auto" w:fill="auto"/>
            <w:noWrap/>
          </w:tcPr>
          <w:p w14:paraId="0EEE4905" w14:textId="77777777" w:rsidR="002F48E4" w:rsidRPr="009D53A9" w:rsidRDefault="002F48E4" w:rsidP="00D85FA0">
            <w:pPr>
              <w:pStyle w:val="Sinespaciado3"/>
              <w:rPr>
                <w:rFonts w:asciiTheme="minorHAnsi" w:hAnsiTheme="minorHAnsi" w:cstheme="minorHAnsi"/>
                <w:lang w:val="es-CR"/>
              </w:rPr>
            </w:pPr>
          </w:p>
        </w:tc>
      </w:tr>
      <w:tr w:rsidR="002F48E4" w:rsidRPr="009D53A9" w14:paraId="3D0AE6CA" w14:textId="77777777" w:rsidTr="00564501">
        <w:trPr>
          <w:trHeight w:val="20"/>
          <w:jc w:val="center"/>
        </w:trPr>
        <w:tc>
          <w:tcPr>
            <w:tcW w:w="3125" w:type="dxa"/>
            <w:vMerge/>
            <w:shd w:val="clear" w:color="auto" w:fill="auto"/>
            <w:noWrap/>
          </w:tcPr>
          <w:p w14:paraId="0A4E23D1"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72C0CC22"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696431E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Aceptación del cambio</w:t>
            </w:r>
          </w:p>
        </w:tc>
        <w:tc>
          <w:tcPr>
            <w:tcW w:w="1410" w:type="dxa"/>
            <w:gridSpan w:val="2"/>
            <w:shd w:val="clear" w:color="auto" w:fill="auto"/>
            <w:vAlign w:val="center"/>
          </w:tcPr>
          <w:p w14:paraId="43DC61C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21,81%</w:t>
            </w:r>
          </w:p>
        </w:tc>
        <w:tc>
          <w:tcPr>
            <w:tcW w:w="1434" w:type="dxa"/>
            <w:shd w:val="clear" w:color="auto" w:fill="auto"/>
            <w:vAlign w:val="center"/>
          </w:tcPr>
          <w:p w14:paraId="78A02C3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17,81%</w:t>
            </w:r>
          </w:p>
        </w:tc>
        <w:tc>
          <w:tcPr>
            <w:tcW w:w="1568" w:type="dxa"/>
            <w:vMerge/>
            <w:shd w:val="clear" w:color="auto" w:fill="auto"/>
            <w:noWrap/>
          </w:tcPr>
          <w:p w14:paraId="33CC3B47" w14:textId="77777777" w:rsidR="002F48E4" w:rsidRPr="009D53A9" w:rsidRDefault="002F48E4" w:rsidP="00D85FA0">
            <w:pPr>
              <w:pStyle w:val="Sinespaciado3"/>
              <w:rPr>
                <w:rFonts w:asciiTheme="minorHAnsi" w:hAnsiTheme="minorHAnsi" w:cstheme="minorHAnsi"/>
                <w:lang w:val="es-CR"/>
              </w:rPr>
            </w:pPr>
          </w:p>
        </w:tc>
      </w:tr>
      <w:tr w:rsidR="002F48E4" w:rsidRPr="009D53A9" w14:paraId="25B344D7" w14:textId="77777777" w:rsidTr="00564501">
        <w:trPr>
          <w:trHeight w:val="20"/>
          <w:jc w:val="center"/>
        </w:trPr>
        <w:tc>
          <w:tcPr>
            <w:tcW w:w="3125" w:type="dxa"/>
            <w:vMerge/>
            <w:shd w:val="clear" w:color="auto" w:fill="auto"/>
            <w:noWrap/>
          </w:tcPr>
          <w:p w14:paraId="66449E9C"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7185AE98"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3087FAF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410" w:type="dxa"/>
            <w:gridSpan w:val="2"/>
            <w:shd w:val="clear" w:color="auto" w:fill="auto"/>
            <w:vAlign w:val="center"/>
          </w:tcPr>
          <w:p w14:paraId="6BB30E5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30,84%</w:t>
            </w:r>
          </w:p>
        </w:tc>
        <w:tc>
          <w:tcPr>
            <w:tcW w:w="1434" w:type="dxa"/>
            <w:shd w:val="clear" w:color="auto" w:fill="auto"/>
            <w:vAlign w:val="center"/>
          </w:tcPr>
          <w:p w14:paraId="4F395C0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20,07%</w:t>
            </w:r>
          </w:p>
        </w:tc>
        <w:tc>
          <w:tcPr>
            <w:tcW w:w="1568" w:type="dxa"/>
            <w:vMerge/>
            <w:shd w:val="clear" w:color="auto" w:fill="auto"/>
            <w:noWrap/>
          </w:tcPr>
          <w:p w14:paraId="668C0BF3" w14:textId="77777777" w:rsidR="002F48E4" w:rsidRPr="009D53A9" w:rsidRDefault="002F48E4" w:rsidP="00D85FA0">
            <w:pPr>
              <w:pStyle w:val="Sinespaciado3"/>
              <w:rPr>
                <w:rFonts w:asciiTheme="minorHAnsi" w:hAnsiTheme="minorHAnsi" w:cstheme="minorHAnsi"/>
                <w:lang w:val="es-CR"/>
              </w:rPr>
            </w:pPr>
          </w:p>
        </w:tc>
      </w:tr>
      <w:tr w:rsidR="002F48E4" w:rsidRPr="009D53A9" w14:paraId="5EC37A19" w14:textId="77777777" w:rsidTr="00564501">
        <w:trPr>
          <w:trHeight w:val="20"/>
          <w:jc w:val="center"/>
        </w:trPr>
        <w:tc>
          <w:tcPr>
            <w:tcW w:w="3125" w:type="dxa"/>
            <w:vMerge/>
            <w:shd w:val="clear" w:color="auto" w:fill="auto"/>
            <w:noWrap/>
          </w:tcPr>
          <w:p w14:paraId="6964C498"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59D6E8EA"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24B22FD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Hacer amigos</w:t>
            </w:r>
          </w:p>
        </w:tc>
        <w:tc>
          <w:tcPr>
            <w:tcW w:w="1410" w:type="dxa"/>
            <w:gridSpan w:val="2"/>
            <w:shd w:val="clear" w:color="auto" w:fill="auto"/>
            <w:vAlign w:val="center"/>
          </w:tcPr>
          <w:p w14:paraId="62E285A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13,21%</w:t>
            </w:r>
          </w:p>
        </w:tc>
        <w:tc>
          <w:tcPr>
            <w:tcW w:w="1434" w:type="dxa"/>
            <w:shd w:val="clear" w:color="auto" w:fill="auto"/>
            <w:vAlign w:val="center"/>
          </w:tcPr>
          <w:p w14:paraId="272F22A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19,92%</w:t>
            </w:r>
          </w:p>
        </w:tc>
        <w:tc>
          <w:tcPr>
            <w:tcW w:w="1568" w:type="dxa"/>
            <w:vMerge/>
            <w:shd w:val="clear" w:color="auto" w:fill="auto"/>
            <w:noWrap/>
          </w:tcPr>
          <w:p w14:paraId="565039BA" w14:textId="77777777" w:rsidR="002F48E4" w:rsidRPr="009D53A9" w:rsidRDefault="002F48E4" w:rsidP="00D85FA0">
            <w:pPr>
              <w:pStyle w:val="Sinespaciado3"/>
              <w:rPr>
                <w:rFonts w:asciiTheme="minorHAnsi" w:hAnsiTheme="minorHAnsi" w:cstheme="minorHAnsi"/>
                <w:lang w:val="es-CR"/>
              </w:rPr>
            </w:pPr>
          </w:p>
        </w:tc>
      </w:tr>
      <w:tr w:rsidR="002F48E4" w:rsidRPr="009D53A9" w14:paraId="32181A07" w14:textId="77777777" w:rsidTr="00564501">
        <w:trPr>
          <w:trHeight w:val="20"/>
          <w:jc w:val="center"/>
        </w:trPr>
        <w:tc>
          <w:tcPr>
            <w:tcW w:w="3125" w:type="dxa"/>
            <w:vMerge/>
            <w:shd w:val="clear" w:color="auto" w:fill="auto"/>
            <w:noWrap/>
          </w:tcPr>
          <w:p w14:paraId="0C2FEFA5"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shd w:val="clear" w:color="auto" w:fill="auto"/>
            <w:noWrap/>
          </w:tcPr>
          <w:p w14:paraId="26094943"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4D4C4B4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Ansiedad</w:t>
            </w:r>
          </w:p>
        </w:tc>
        <w:tc>
          <w:tcPr>
            <w:tcW w:w="1410" w:type="dxa"/>
            <w:gridSpan w:val="2"/>
            <w:shd w:val="clear" w:color="auto" w:fill="auto"/>
            <w:vAlign w:val="center"/>
          </w:tcPr>
          <w:p w14:paraId="02F0EEF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44,39%</w:t>
            </w:r>
          </w:p>
        </w:tc>
        <w:tc>
          <w:tcPr>
            <w:tcW w:w="1434" w:type="dxa"/>
            <w:shd w:val="clear" w:color="auto" w:fill="auto"/>
            <w:vAlign w:val="center"/>
          </w:tcPr>
          <w:p w14:paraId="700D0D9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37,27%</w:t>
            </w:r>
          </w:p>
        </w:tc>
        <w:tc>
          <w:tcPr>
            <w:tcW w:w="1568" w:type="dxa"/>
            <w:vMerge/>
            <w:shd w:val="clear" w:color="auto" w:fill="auto"/>
            <w:noWrap/>
          </w:tcPr>
          <w:p w14:paraId="3FD03899" w14:textId="77777777" w:rsidR="002F48E4" w:rsidRPr="009D53A9" w:rsidRDefault="002F48E4" w:rsidP="00D85FA0">
            <w:pPr>
              <w:pStyle w:val="Sinespaciado3"/>
              <w:rPr>
                <w:rFonts w:asciiTheme="minorHAnsi" w:hAnsiTheme="minorHAnsi" w:cstheme="minorHAnsi"/>
                <w:lang w:val="es-CR"/>
              </w:rPr>
            </w:pPr>
          </w:p>
        </w:tc>
      </w:tr>
      <w:tr w:rsidR="002F48E4" w:rsidRPr="009D53A9" w14:paraId="4D3472CD" w14:textId="77777777" w:rsidTr="00564501">
        <w:trPr>
          <w:trHeight w:val="65"/>
          <w:jc w:val="center"/>
        </w:trPr>
        <w:tc>
          <w:tcPr>
            <w:tcW w:w="3125" w:type="dxa"/>
            <w:vMerge/>
            <w:tcBorders>
              <w:bottom w:val="single" w:sz="4" w:space="0" w:color="auto"/>
            </w:tcBorders>
            <w:shd w:val="clear" w:color="auto" w:fill="auto"/>
            <w:noWrap/>
          </w:tcPr>
          <w:p w14:paraId="61AB4D37" w14:textId="77777777" w:rsidR="002F48E4" w:rsidRPr="009D53A9" w:rsidRDefault="002F48E4" w:rsidP="00D85FA0">
            <w:pPr>
              <w:pStyle w:val="Sinespaciado3"/>
              <w:rPr>
                <w:rFonts w:asciiTheme="minorHAnsi" w:hAnsiTheme="minorHAnsi" w:cstheme="minorHAnsi"/>
                <w:lang w:val="es-CR"/>
              </w:rPr>
            </w:pPr>
          </w:p>
        </w:tc>
        <w:tc>
          <w:tcPr>
            <w:tcW w:w="3484" w:type="dxa"/>
            <w:gridSpan w:val="3"/>
            <w:vMerge/>
            <w:tcBorders>
              <w:bottom w:val="single" w:sz="4" w:space="0" w:color="auto"/>
            </w:tcBorders>
            <w:shd w:val="clear" w:color="auto" w:fill="auto"/>
            <w:noWrap/>
          </w:tcPr>
          <w:p w14:paraId="03BE2C8C" w14:textId="77777777" w:rsidR="002F48E4" w:rsidRPr="009D53A9" w:rsidRDefault="002F48E4" w:rsidP="00D85FA0">
            <w:pPr>
              <w:pStyle w:val="Sinespaciado3"/>
              <w:rPr>
                <w:rFonts w:asciiTheme="minorHAnsi" w:hAnsiTheme="minorHAnsi" w:cstheme="minorHAnsi"/>
                <w:lang w:val="es-CR"/>
              </w:rPr>
            </w:pPr>
          </w:p>
        </w:tc>
        <w:tc>
          <w:tcPr>
            <w:tcW w:w="1841" w:type="dxa"/>
            <w:gridSpan w:val="2"/>
            <w:shd w:val="clear" w:color="auto" w:fill="auto"/>
            <w:noWrap/>
            <w:vAlign w:val="center"/>
          </w:tcPr>
          <w:p w14:paraId="31BFAA1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Depresión</w:t>
            </w:r>
          </w:p>
        </w:tc>
        <w:tc>
          <w:tcPr>
            <w:tcW w:w="1410" w:type="dxa"/>
            <w:gridSpan w:val="2"/>
            <w:shd w:val="clear" w:color="auto" w:fill="auto"/>
            <w:vAlign w:val="center"/>
          </w:tcPr>
          <w:p w14:paraId="20EDD74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12,08%</w:t>
            </w:r>
          </w:p>
        </w:tc>
        <w:tc>
          <w:tcPr>
            <w:tcW w:w="1434" w:type="dxa"/>
            <w:shd w:val="clear" w:color="auto" w:fill="auto"/>
            <w:vAlign w:val="center"/>
          </w:tcPr>
          <w:p w14:paraId="5F698AB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9,24%</w:t>
            </w:r>
          </w:p>
        </w:tc>
        <w:tc>
          <w:tcPr>
            <w:tcW w:w="1568" w:type="dxa"/>
            <w:vMerge/>
            <w:tcBorders>
              <w:bottom w:val="single" w:sz="4" w:space="0" w:color="auto"/>
            </w:tcBorders>
            <w:shd w:val="clear" w:color="auto" w:fill="auto"/>
            <w:noWrap/>
          </w:tcPr>
          <w:p w14:paraId="6EFBCEAB" w14:textId="77777777" w:rsidR="002F48E4" w:rsidRPr="009D53A9" w:rsidRDefault="002F48E4" w:rsidP="00D85FA0">
            <w:pPr>
              <w:pStyle w:val="Sinespaciado3"/>
              <w:rPr>
                <w:rFonts w:asciiTheme="minorHAnsi" w:hAnsiTheme="minorHAnsi" w:cstheme="minorHAnsi"/>
                <w:lang w:val="es-CR"/>
              </w:rPr>
            </w:pPr>
          </w:p>
        </w:tc>
      </w:tr>
    </w:tbl>
    <w:p w14:paraId="702505E6" w14:textId="77777777" w:rsidR="00564501" w:rsidRPr="009D53A9" w:rsidRDefault="00564501" w:rsidP="00D85FA0">
      <w:pPr>
        <w:spacing w:after="0"/>
        <w:rPr>
          <w:rFonts w:asciiTheme="minorHAnsi" w:hAnsiTheme="minorHAnsi" w:cstheme="minorHAnsi"/>
        </w:rPr>
      </w:pPr>
      <w:r w:rsidRPr="009D53A9">
        <w:rPr>
          <w:rFonts w:asciiTheme="minorHAnsi" w:hAnsiTheme="minorHAnsi" w:cstheme="minorHAnsi"/>
        </w:rPr>
        <w:br w:type="page"/>
      </w:r>
    </w:p>
    <w:tbl>
      <w:tblPr>
        <w:tblW w:w="12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484"/>
        <w:gridCol w:w="1841"/>
        <w:gridCol w:w="1410"/>
        <w:gridCol w:w="1434"/>
        <w:gridCol w:w="1568"/>
      </w:tblGrid>
      <w:tr w:rsidR="00564501" w:rsidRPr="009D53A9" w14:paraId="60FE5F7F" w14:textId="77777777" w:rsidTr="00E82CEC">
        <w:trPr>
          <w:trHeight w:val="539"/>
          <w:jc w:val="center"/>
        </w:trPr>
        <w:tc>
          <w:tcPr>
            <w:tcW w:w="3125" w:type="dxa"/>
            <w:shd w:val="clear" w:color="auto" w:fill="ED7D31"/>
            <w:noWrap/>
            <w:vAlign w:val="center"/>
          </w:tcPr>
          <w:p w14:paraId="57604A2E" w14:textId="77777777" w:rsidR="00564501" w:rsidRPr="009D53A9" w:rsidRDefault="00564501"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lastRenderedPageBreak/>
              <w:t>CONCEPTO O INDICADOR</w:t>
            </w:r>
          </w:p>
        </w:tc>
        <w:tc>
          <w:tcPr>
            <w:tcW w:w="3484" w:type="dxa"/>
            <w:shd w:val="clear" w:color="auto" w:fill="ED7D31"/>
            <w:noWrap/>
            <w:vAlign w:val="center"/>
          </w:tcPr>
          <w:p w14:paraId="240AA9D8" w14:textId="77777777" w:rsidR="00564501" w:rsidRPr="009D53A9" w:rsidRDefault="00564501" w:rsidP="00D85FA0">
            <w:pPr>
              <w:pStyle w:val="Sinespaciado3"/>
              <w:spacing w:line="360" w:lineRule="auto"/>
              <w:jc w:val="center"/>
              <w:rPr>
                <w:rFonts w:asciiTheme="minorHAnsi" w:hAnsiTheme="minorHAnsi" w:cstheme="minorHAnsi"/>
                <w:lang w:val="es-CR"/>
              </w:rPr>
            </w:pPr>
            <w:r w:rsidRPr="009D53A9">
              <w:rPr>
                <w:rFonts w:asciiTheme="minorHAnsi" w:hAnsiTheme="minorHAnsi" w:cstheme="minorHAnsi"/>
                <w:b/>
                <w:bCs/>
                <w:color w:val="FFFFFF"/>
                <w:lang w:val="es-CR"/>
              </w:rPr>
              <w:t>INFORMACIÓN GENERAL</w:t>
            </w:r>
          </w:p>
        </w:tc>
        <w:tc>
          <w:tcPr>
            <w:tcW w:w="4685" w:type="dxa"/>
            <w:gridSpan w:val="3"/>
            <w:shd w:val="clear" w:color="auto" w:fill="ED7D31"/>
            <w:noWrap/>
            <w:vAlign w:val="center"/>
          </w:tcPr>
          <w:p w14:paraId="482282DC" w14:textId="77777777" w:rsidR="00564501" w:rsidRPr="009D53A9" w:rsidRDefault="00564501" w:rsidP="00D85FA0">
            <w:pPr>
              <w:pStyle w:val="Sinespaciado3"/>
              <w:spacing w:line="360" w:lineRule="auto"/>
              <w:jc w:val="center"/>
              <w:rPr>
                <w:rFonts w:asciiTheme="minorHAnsi" w:hAnsiTheme="minorHAnsi" w:cstheme="minorHAnsi"/>
                <w:b/>
                <w:lang w:val="es-CR"/>
              </w:rPr>
            </w:pPr>
            <w:r w:rsidRPr="009D53A9">
              <w:rPr>
                <w:rFonts w:asciiTheme="minorHAnsi" w:hAnsiTheme="minorHAnsi" w:cstheme="minorHAnsi"/>
                <w:b/>
                <w:bCs/>
                <w:color w:val="FFFFFF"/>
                <w:lang w:val="es-CR"/>
              </w:rPr>
              <w:t>INFORMACIÓN SOBRE LA DISCAPACIDAD</w:t>
            </w:r>
          </w:p>
        </w:tc>
        <w:tc>
          <w:tcPr>
            <w:tcW w:w="1568" w:type="dxa"/>
            <w:shd w:val="clear" w:color="auto" w:fill="ED7D31"/>
            <w:noWrap/>
            <w:vAlign w:val="center"/>
          </w:tcPr>
          <w:p w14:paraId="6F02FF05" w14:textId="77777777" w:rsidR="00564501" w:rsidRPr="009D53A9" w:rsidRDefault="00564501" w:rsidP="00D85FA0">
            <w:pPr>
              <w:pStyle w:val="Sinespaciado3"/>
              <w:spacing w:line="360" w:lineRule="auto"/>
              <w:jc w:val="center"/>
              <w:rPr>
                <w:rFonts w:asciiTheme="minorHAnsi" w:hAnsiTheme="minorHAnsi" w:cstheme="minorHAnsi"/>
                <w:lang w:val="es-CR"/>
              </w:rPr>
            </w:pPr>
            <w:r w:rsidRPr="009D53A9">
              <w:rPr>
                <w:rFonts w:asciiTheme="minorHAnsi" w:hAnsiTheme="minorHAnsi" w:cstheme="minorHAnsi"/>
                <w:b/>
                <w:bCs/>
                <w:color w:val="FFFFFF"/>
                <w:lang w:val="es-CR"/>
              </w:rPr>
              <w:t>FUENTE</w:t>
            </w:r>
          </w:p>
        </w:tc>
      </w:tr>
      <w:tr w:rsidR="002F48E4" w:rsidRPr="009D53A9" w14:paraId="41350408" w14:textId="77777777" w:rsidTr="00564501">
        <w:trPr>
          <w:trHeight w:val="65"/>
          <w:jc w:val="center"/>
        </w:trPr>
        <w:tc>
          <w:tcPr>
            <w:tcW w:w="3125" w:type="dxa"/>
            <w:vMerge w:val="restart"/>
            <w:shd w:val="clear" w:color="auto" w:fill="auto"/>
            <w:noWrap/>
          </w:tcPr>
          <w:p w14:paraId="19A26E92" w14:textId="77777777" w:rsidR="002F48E4" w:rsidRPr="009D53A9" w:rsidRDefault="002F48E4" w:rsidP="00D85FA0">
            <w:pPr>
              <w:pStyle w:val="Sinespaciado3"/>
              <w:rPr>
                <w:rFonts w:asciiTheme="minorHAnsi" w:hAnsiTheme="minorHAnsi" w:cstheme="minorHAnsi"/>
                <w:lang w:val="es-CR"/>
              </w:rPr>
            </w:pPr>
          </w:p>
        </w:tc>
        <w:tc>
          <w:tcPr>
            <w:tcW w:w="3484" w:type="dxa"/>
            <w:vMerge w:val="restart"/>
            <w:shd w:val="clear" w:color="auto" w:fill="auto"/>
            <w:noWrap/>
          </w:tcPr>
          <w:p w14:paraId="07788BF1" w14:textId="77777777" w:rsidR="002F48E4" w:rsidRPr="009D53A9" w:rsidRDefault="002F48E4" w:rsidP="00D85FA0">
            <w:pPr>
              <w:pStyle w:val="Sinespaciado3"/>
              <w:rPr>
                <w:rFonts w:asciiTheme="minorHAnsi" w:hAnsiTheme="minorHAnsi" w:cstheme="minorHAnsi"/>
                <w:lang w:val="es-CR"/>
              </w:rPr>
            </w:pPr>
          </w:p>
        </w:tc>
        <w:tc>
          <w:tcPr>
            <w:tcW w:w="4685" w:type="dxa"/>
            <w:gridSpan w:val="3"/>
            <w:shd w:val="clear" w:color="auto" w:fill="A6A6A6"/>
            <w:noWrap/>
            <w:vAlign w:val="center"/>
          </w:tcPr>
          <w:p w14:paraId="369D592B"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Personas con Discapacidad mayores de 18 años</w:t>
            </w:r>
          </w:p>
        </w:tc>
        <w:tc>
          <w:tcPr>
            <w:tcW w:w="1568" w:type="dxa"/>
            <w:vMerge w:val="restart"/>
            <w:shd w:val="clear" w:color="auto" w:fill="auto"/>
            <w:noWrap/>
            <w:vAlign w:val="center"/>
          </w:tcPr>
          <w:p w14:paraId="4D729E7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5BBF0218" w14:textId="77777777" w:rsidTr="00564501">
        <w:trPr>
          <w:trHeight w:val="65"/>
          <w:jc w:val="center"/>
        </w:trPr>
        <w:tc>
          <w:tcPr>
            <w:tcW w:w="3125" w:type="dxa"/>
            <w:vMerge/>
            <w:shd w:val="clear" w:color="auto" w:fill="auto"/>
            <w:noWrap/>
          </w:tcPr>
          <w:p w14:paraId="29E87C7A"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56FC186E"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uto"/>
            <w:noWrap/>
            <w:vAlign w:val="center"/>
          </w:tcPr>
          <w:p w14:paraId="2042121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410" w:type="dxa"/>
            <w:shd w:val="clear" w:color="auto" w:fill="auto"/>
            <w:vAlign w:val="center"/>
          </w:tcPr>
          <w:p w14:paraId="21BC1BC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261 951</w:t>
            </w:r>
          </w:p>
        </w:tc>
        <w:tc>
          <w:tcPr>
            <w:tcW w:w="1434" w:type="dxa"/>
            <w:shd w:val="clear" w:color="auto" w:fill="auto"/>
            <w:vAlign w:val="center"/>
          </w:tcPr>
          <w:p w14:paraId="48824F9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39,1%</w:t>
            </w:r>
          </w:p>
        </w:tc>
        <w:tc>
          <w:tcPr>
            <w:tcW w:w="1568" w:type="dxa"/>
            <w:vMerge/>
            <w:shd w:val="clear" w:color="auto" w:fill="auto"/>
            <w:noWrap/>
          </w:tcPr>
          <w:p w14:paraId="4A348429" w14:textId="77777777" w:rsidR="002F48E4" w:rsidRPr="009D53A9" w:rsidRDefault="002F48E4" w:rsidP="00D85FA0">
            <w:pPr>
              <w:pStyle w:val="Sinespaciado3"/>
              <w:rPr>
                <w:rFonts w:asciiTheme="minorHAnsi" w:hAnsiTheme="minorHAnsi" w:cstheme="minorHAnsi"/>
                <w:lang w:val="es-CR"/>
              </w:rPr>
            </w:pPr>
          </w:p>
        </w:tc>
      </w:tr>
      <w:tr w:rsidR="002F48E4" w:rsidRPr="009D53A9" w14:paraId="665BE444" w14:textId="77777777" w:rsidTr="00564501">
        <w:trPr>
          <w:trHeight w:val="65"/>
          <w:jc w:val="center"/>
        </w:trPr>
        <w:tc>
          <w:tcPr>
            <w:tcW w:w="3125" w:type="dxa"/>
            <w:vMerge/>
            <w:shd w:val="clear" w:color="auto" w:fill="auto"/>
            <w:noWrap/>
          </w:tcPr>
          <w:p w14:paraId="49C02D75"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6C9CBA11"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uto"/>
            <w:noWrap/>
            <w:vAlign w:val="center"/>
          </w:tcPr>
          <w:p w14:paraId="539B12D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410" w:type="dxa"/>
            <w:shd w:val="clear" w:color="auto" w:fill="auto"/>
            <w:vAlign w:val="center"/>
          </w:tcPr>
          <w:p w14:paraId="7F2E94E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408 689</w:t>
            </w:r>
          </w:p>
        </w:tc>
        <w:tc>
          <w:tcPr>
            <w:tcW w:w="1434" w:type="dxa"/>
            <w:shd w:val="clear" w:color="auto" w:fill="auto"/>
            <w:vAlign w:val="center"/>
          </w:tcPr>
          <w:p w14:paraId="391330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60,9%</w:t>
            </w:r>
          </w:p>
        </w:tc>
        <w:tc>
          <w:tcPr>
            <w:tcW w:w="1568" w:type="dxa"/>
            <w:vMerge/>
            <w:shd w:val="clear" w:color="auto" w:fill="auto"/>
            <w:noWrap/>
          </w:tcPr>
          <w:p w14:paraId="3041C629" w14:textId="77777777" w:rsidR="002F48E4" w:rsidRPr="009D53A9" w:rsidRDefault="002F48E4" w:rsidP="00D85FA0">
            <w:pPr>
              <w:pStyle w:val="Sinespaciado3"/>
              <w:rPr>
                <w:rFonts w:asciiTheme="minorHAnsi" w:hAnsiTheme="minorHAnsi" w:cstheme="minorHAnsi"/>
                <w:lang w:val="es-CR"/>
              </w:rPr>
            </w:pPr>
          </w:p>
        </w:tc>
      </w:tr>
      <w:tr w:rsidR="002F48E4" w:rsidRPr="009D53A9" w14:paraId="759D4884" w14:textId="77777777" w:rsidTr="00564501">
        <w:trPr>
          <w:trHeight w:val="65"/>
          <w:jc w:val="center"/>
        </w:trPr>
        <w:tc>
          <w:tcPr>
            <w:tcW w:w="3125" w:type="dxa"/>
            <w:vMerge/>
            <w:shd w:val="clear" w:color="auto" w:fill="auto"/>
            <w:noWrap/>
          </w:tcPr>
          <w:p w14:paraId="6E50E894"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30F77AD7"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uto"/>
            <w:noWrap/>
            <w:vAlign w:val="center"/>
          </w:tcPr>
          <w:p w14:paraId="2130545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410" w:type="dxa"/>
            <w:shd w:val="clear" w:color="auto" w:fill="auto"/>
            <w:vAlign w:val="center"/>
          </w:tcPr>
          <w:p w14:paraId="5621277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670 640</w:t>
            </w:r>
          </w:p>
        </w:tc>
        <w:tc>
          <w:tcPr>
            <w:tcW w:w="1434" w:type="dxa"/>
            <w:shd w:val="clear" w:color="auto" w:fill="auto"/>
            <w:vAlign w:val="center"/>
          </w:tcPr>
          <w:p w14:paraId="50F4A69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1568" w:type="dxa"/>
            <w:vMerge/>
            <w:shd w:val="clear" w:color="auto" w:fill="auto"/>
            <w:noWrap/>
          </w:tcPr>
          <w:p w14:paraId="54A91526" w14:textId="77777777" w:rsidR="002F48E4" w:rsidRPr="009D53A9" w:rsidRDefault="002F48E4" w:rsidP="00D85FA0">
            <w:pPr>
              <w:pStyle w:val="Sinespaciado3"/>
              <w:rPr>
                <w:rFonts w:asciiTheme="minorHAnsi" w:hAnsiTheme="minorHAnsi" w:cstheme="minorHAnsi"/>
                <w:lang w:val="es-CR"/>
              </w:rPr>
            </w:pPr>
          </w:p>
        </w:tc>
      </w:tr>
      <w:tr w:rsidR="002F48E4" w:rsidRPr="009D53A9" w14:paraId="6A482F8D" w14:textId="77777777" w:rsidTr="00564501">
        <w:trPr>
          <w:trHeight w:val="65"/>
          <w:jc w:val="center"/>
        </w:trPr>
        <w:tc>
          <w:tcPr>
            <w:tcW w:w="3125" w:type="dxa"/>
            <w:vMerge/>
            <w:shd w:val="clear" w:color="auto" w:fill="auto"/>
            <w:noWrap/>
          </w:tcPr>
          <w:p w14:paraId="2DF3D781"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7E9F4AE6"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BFBFBF"/>
            <w:noWrap/>
            <w:vAlign w:val="center"/>
          </w:tcPr>
          <w:p w14:paraId="40094DF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Deficiencia</w:t>
            </w:r>
          </w:p>
        </w:tc>
        <w:tc>
          <w:tcPr>
            <w:tcW w:w="1410" w:type="dxa"/>
            <w:shd w:val="clear" w:color="auto" w:fill="BFBFBF"/>
            <w:vAlign w:val="center"/>
          </w:tcPr>
          <w:p w14:paraId="4001ED9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Hombres</w:t>
            </w:r>
          </w:p>
        </w:tc>
        <w:tc>
          <w:tcPr>
            <w:tcW w:w="1434" w:type="dxa"/>
            <w:shd w:val="clear" w:color="auto" w:fill="BFBFBF"/>
            <w:vAlign w:val="center"/>
          </w:tcPr>
          <w:p w14:paraId="25050F1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Mujeres</w:t>
            </w:r>
          </w:p>
        </w:tc>
        <w:tc>
          <w:tcPr>
            <w:tcW w:w="1568" w:type="dxa"/>
            <w:vMerge/>
            <w:shd w:val="clear" w:color="auto" w:fill="auto"/>
            <w:noWrap/>
          </w:tcPr>
          <w:p w14:paraId="4E213056" w14:textId="77777777" w:rsidR="002F48E4" w:rsidRPr="009D53A9" w:rsidRDefault="002F48E4" w:rsidP="00D85FA0">
            <w:pPr>
              <w:pStyle w:val="Sinespaciado3"/>
              <w:rPr>
                <w:rFonts w:asciiTheme="minorHAnsi" w:hAnsiTheme="minorHAnsi" w:cstheme="minorHAnsi"/>
                <w:lang w:val="es-CR"/>
              </w:rPr>
            </w:pPr>
          </w:p>
        </w:tc>
      </w:tr>
      <w:tr w:rsidR="002F48E4" w:rsidRPr="009D53A9" w14:paraId="798F3445" w14:textId="77777777" w:rsidTr="00564501">
        <w:trPr>
          <w:trHeight w:val="65"/>
          <w:jc w:val="center"/>
        </w:trPr>
        <w:tc>
          <w:tcPr>
            <w:tcW w:w="3125" w:type="dxa"/>
            <w:vMerge/>
            <w:shd w:val="clear" w:color="auto" w:fill="auto"/>
            <w:noWrap/>
          </w:tcPr>
          <w:p w14:paraId="6E552C08"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548719C1"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uto"/>
            <w:noWrap/>
            <w:vAlign w:val="center"/>
          </w:tcPr>
          <w:p w14:paraId="5DF3DBD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Ciegos y de baja visión</w:t>
            </w:r>
          </w:p>
        </w:tc>
        <w:tc>
          <w:tcPr>
            <w:tcW w:w="1410" w:type="dxa"/>
            <w:shd w:val="clear" w:color="auto" w:fill="auto"/>
            <w:vAlign w:val="center"/>
          </w:tcPr>
          <w:p w14:paraId="6F4612C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32,0%</w:t>
            </w:r>
          </w:p>
        </w:tc>
        <w:tc>
          <w:tcPr>
            <w:tcW w:w="1434" w:type="dxa"/>
            <w:shd w:val="clear" w:color="auto" w:fill="auto"/>
            <w:vAlign w:val="center"/>
          </w:tcPr>
          <w:p w14:paraId="6E4A912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32,24%</w:t>
            </w:r>
          </w:p>
        </w:tc>
        <w:tc>
          <w:tcPr>
            <w:tcW w:w="1568" w:type="dxa"/>
            <w:vMerge/>
            <w:shd w:val="clear" w:color="auto" w:fill="auto"/>
            <w:noWrap/>
          </w:tcPr>
          <w:p w14:paraId="3DAEE4E0" w14:textId="77777777" w:rsidR="002F48E4" w:rsidRPr="009D53A9" w:rsidRDefault="002F48E4" w:rsidP="00D85FA0">
            <w:pPr>
              <w:pStyle w:val="Sinespaciado3"/>
              <w:rPr>
                <w:rFonts w:asciiTheme="minorHAnsi" w:hAnsiTheme="minorHAnsi" w:cstheme="minorHAnsi"/>
                <w:lang w:val="es-CR"/>
              </w:rPr>
            </w:pPr>
          </w:p>
        </w:tc>
      </w:tr>
      <w:tr w:rsidR="002F48E4" w:rsidRPr="009D53A9" w14:paraId="1108210A" w14:textId="77777777" w:rsidTr="00564501">
        <w:trPr>
          <w:trHeight w:val="65"/>
          <w:jc w:val="center"/>
        </w:trPr>
        <w:tc>
          <w:tcPr>
            <w:tcW w:w="3125" w:type="dxa"/>
            <w:vMerge/>
            <w:shd w:val="clear" w:color="auto" w:fill="auto"/>
            <w:noWrap/>
          </w:tcPr>
          <w:p w14:paraId="05D5458A"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61D9660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uto"/>
            <w:noWrap/>
            <w:vAlign w:val="center"/>
          </w:tcPr>
          <w:p w14:paraId="6C2BB21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Sordos y de baja audición</w:t>
            </w:r>
          </w:p>
        </w:tc>
        <w:tc>
          <w:tcPr>
            <w:tcW w:w="1410" w:type="dxa"/>
            <w:shd w:val="clear" w:color="auto" w:fill="auto"/>
            <w:vAlign w:val="center"/>
          </w:tcPr>
          <w:p w14:paraId="635B37B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15,61%</w:t>
            </w:r>
          </w:p>
        </w:tc>
        <w:tc>
          <w:tcPr>
            <w:tcW w:w="1434" w:type="dxa"/>
            <w:shd w:val="clear" w:color="auto" w:fill="auto"/>
            <w:vAlign w:val="center"/>
          </w:tcPr>
          <w:p w14:paraId="3D75B6A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13,46%</w:t>
            </w:r>
          </w:p>
        </w:tc>
        <w:tc>
          <w:tcPr>
            <w:tcW w:w="1568" w:type="dxa"/>
            <w:vMerge/>
            <w:shd w:val="clear" w:color="auto" w:fill="auto"/>
            <w:noWrap/>
          </w:tcPr>
          <w:p w14:paraId="67ED2DEF" w14:textId="77777777" w:rsidR="002F48E4" w:rsidRPr="009D53A9" w:rsidRDefault="002F48E4" w:rsidP="00D85FA0">
            <w:pPr>
              <w:pStyle w:val="Sinespaciado3"/>
              <w:rPr>
                <w:rFonts w:asciiTheme="minorHAnsi" w:hAnsiTheme="minorHAnsi" w:cstheme="minorHAnsi"/>
                <w:lang w:val="es-CR"/>
              </w:rPr>
            </w:pPr>
          </w:p>
        </w:tc>
      </w:tr>
      <w:tr w:rsidR="002F48E4" w:rsidRPr="009D53A9" w14:paraId="3E5B91BA" w14:textId="77777777" w:rsidTr="00564501">
        <w:trPr>
          <w:trHeight w:val="65"/>
          <w:jc w:val="center"/>
        </w:trPr>
        <w:tc>
          <w:tcPr>
            <w:tcW w:w="3125" w:type="dxa"/>
            <w:vMerge/>
            <w:shd w:val="clear" w:color="auto" w:fill="auto"/>
            <w:noWrap/>
          </w:tcPr>
          <w:p w14:paraId="7FE82FBB" w14:textId="77777777" w:rsidR="002F48E4" w:rsidRPr="009D53A9" w:rsidRDefault="002F48E4" w:rsidP="00D85FA0">
            <w:pPr>
              <w:pStyle w:val="Sinespaciado3"/>
              <w:rPr>
                <w:rFonts w:asciiTheme="minorHAnsi" w:hAnsiTheme="minorHAnsi" w:cstheme="minorHAnsi"/>
                <w:lang w:val="es-CR"/>
              </w:rPr>
            </w:pPr>
          </w:p>
        </w:tc>
        <w:tc>
          <w:tcPr>
            <w:tcW w:w="3484" w:type="dxa"/>
            <w:vMerge/>
            <w:shd w:val="clear" w:color="auto" w:fill="auto"/>
            <w:noWrap/>
          </w:tcPr>
          <w:p w14:paraId="097C147E"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uto"/>
            <w:noWrap/>
            <w:vAlign w:val="center"/>
          </w:tcPr>
          <w:p w14:paraId="782AED7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física</w:t>
            </w:r>
          </w:p>
        </w:tc>
        <w:tc>
          <w:tcPr>
            <w:tcW w:w="1410" w:type="dxa"/>
            <w:shd w:val="clear" w:color="auto" w:fill="auto"/>
            <w:vAlign w:val="center"/>
          </w:tcPr>
          <w:p w14:paraId="21E55B0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32,86%</w:t>
            </w:r>
          </w:p>
        </w:tc>
        <w:tc>
          <w:tcPr>
            <w:tcW w:w="1434" w:type="dxa"/>
            <w:shd w:val="clear" w:color="auto" w:fill="auto"/>
            <w:vAlign w:val="center"/>
          </w:tcPr>
          <w:p w14:paraId="76E10E9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15,22%</w:t>
            </w:r>
          </w:p>
        </w:tc>
        <w:tc>
          <w:tcPr>
            <w:tcW w:w="1568" w:type="dxa"/>
            <w:vMerge/>
            <w:shd w:val="clear" w:color="auto" w:fill="auto"/>
            <w:noWrap/>
          </w:tcPr>
          <w:p w14:paraId="32FA1099" w14:textId="77777777" w:rsidR="002F48E4" w:rsidRPr="009D53A9" w:rsidRDefault="002F48E4" w:rsidP="00D85FA0">
            <w:pPr>
              <w:pStyle w:val="Sinespaciado3"/>
              <w:rPr>
                <w:rFonts w:asciiTheme="minorHAnsi" w:hAnsiTheme="minorHAnsi" w:cstheme="minorHAnsi"/>
                <w:lang w:val="es-CR"/>
              </w:rPr>
            </w:pPr>
          </w:p>
        </w:tc>
      </w:tr>
      <w:tr w:rsidR="002F48E4" w:rsidRPr="009D53A9" w14:paraId="62CD0100" w14:textId="77777777" w:rsidTr="00564501">
        <w:trPr>
          <w:trHeight w:val="65"/>
          <w:jc w:val="center"/>
        </w:trPr>
        <w:tc>
          <w:tcPr>
            <w:tcW w:w="3125" w:type="dxa"/>
            <w:vMerge/>
            <w:tcBorders>
              <w:bottom w:val="single" w:sz="4" w:space="0" w:color="auto"/>
            </w:tcBorders>
            <w:shd w:val="clear" w:color="auto" w:fill="auto"/>
            <w:noWrap/>
          </w:tcPr>
          <w:p w14:paraId="59F265BC" w14:textId="77777777" w:rsidR="002F48E4" w:rsidRPr="009D53A9" w:rsidRDefault="002F48E4" w:rsidP="00D85FA0">
            <w:pPr>
              <w:pStyle w:val="Sinespaciado3"/>
              <w:rPr>
                <w:rFonts w:asciiTheme="minorHAnsi" w:hAnsiTheme="minorHAnsi" w:cstheme="minorHAnsi"/>
                <w:lang w:val="es-CR"/>
              </w:rPr>
            </w:pPr>
          </w:p>
        </w:tc>
        <w:tc>
          <w:tcPr>
            <w:tcW w:w="3484" w:type="dxa"/>
            <w:vMerge/>
            <w:tcBorders>
              <w:bottom w:val="single" w:sz="4" w:space="0" w:color="auto"/>
            </w:tcBorders>
            <w:shd w:val="clear" w:color="auto" w:fill="auto"/>
            <w:noWrap/>
          </w:tcPr>
          <w:p w14:paraId="4335BCFB" w14:textId="77777777" w:rsidR="002F48E4" w:rsidRPr="009D53A9" w:rsidRDefault="002F48E4" w:rsidP="00D85FA0">
            <w:pPr>
              <w:pStyle w:val="Sinespaciado3"/>
              <w:rPr>
                <w:rFonts w:asciiTheme="minorHAnsi" w:hAnsiTheme="minorHAnsi" w:cstheme="minorHAnsi"/>
                <w:lang w:val="es-CR"/>
              </w:rPr>
            </w:pPr>
          </w:p>
        </w:tc>
        <w:tc>
          <w:tcPr>
            <w:tcW w:w="1841" w:type="dxa"/>
            <w:tcBorders>
              <w:bottom w:val="single" w:sz="4" w:space="0" w:color="auto"/>
            </w:tcBorders>
            <w:shd w:val="clear" w:color="auto" w:fill="auto"/>
            <w:noWrap/>
            <w:vAlign w:val="center"/>
          </w:tcPr>
          <w:p w14:paraId="7F9FC14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Mental</w:t>
            </w:r>
          </w:p>
        </w:tc>
        <w:tc>
          <w:tcPr>
            <w:tcW w:w="1410" w:type="dxa"/>
            <w:tcBorders>
              <w:bottom w:val="single" w:sz="4" w:space="0" w:color="auto"/>
            </w:tcBorders>
            <w:shd w:val="clear" w:color="auto" w:fill="auto"/>
            <w:vAlign w:val="center"/>
          </w:tcPr>
          <w:p w14:paraId="2EC771D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2,62%</w:t>
            </w:r>
          </w:p>
        </w:tc>
        <w:tc>
          <w:tcPr>
            <w:tcW w:w="1434" w:type="dxa"/>
            <w:tcBorders>
              <w:bottom w:val="single" w:sz="4" w:space="0" w:color="auto"/>
            </w:tcBorders>
            <w:shd w:val="clear" w:color="auto" w:fill="auto"/>
            <w:vAlign w:val="center"/>
          </w:tcPr>
          <w:p w14:paraId="3466972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0,55%</w:t>
            </w:r>
          </w:p>
        </w:tc>
        <w:tc>
          <w:tcPr>
            <w:tcW w:w="1568" w:type="dxa"/>
            <w:vMerge/>
            <w:tcBorders>
              <w:bottom w:val="single" w:sz="4" w:space="0" w:color="auto"/>
            </w:tcBorders>
            <w:shd w:val="clear" w:color="auto" w:fill="auto"/>
            <w:noWrap/>
          </w:tcPr>
          <w:p w14:paraId="5EC265EC" w14:textId="77777777" w:rsidR="002F48E4" w:rsidRPr="009D53A9" w:rsidRDefault="002F48E4" w:rsidP="00D85FA0">
            <w:pPr>
              <w:pStyle w:val="Sinespaciado3"/>
              <w:rPr>
                <w:rFonts w:asciiTheme="minorHAnsi" w:hAnsiTheme="minorHAnsi" w:cstheme="minorHAnsi"/>
                <w:lang w:val="es-CR"/>
              </w:rPr>
            </w:pPr>
          </w:p>
        </w:tc>
      </w:tr>
    </w:tbl>
    <w:p w14:paraId="6DAC36E9" w14:textId="77777777" w:rsidR="002F48E4" w:rsidRPr="009D53A9" w:rsidRDefault="002F48E4" w:rsidP="00D85FA0">
      <w:pPr>
        <w:pStyle w:val="Sinespaciado3"/>
        <w:rPr>
          <w:rFonts w:asciiTheme="minorHAnsi" w:hAnsiTheme="minorHAnsi" w:cstheme="minorHAnsi"/>
          <w:lang w:val="es-CR"/>
        </w:rPr>
      </w:pPr>
    </w:p>
    <w:p w14:paraId="02C387A7" w14:textId="77777777" w:rsidR="00EF536F" w:rsidRPr="009D53A9" w:rsidRDefault="00EF536F" w:rsidP="00D85FA0">
      <w:pPr>
        <w:spacing w:after="0"/>
        <w:rPr>
          <w:rFonts w:asciiTheme="minorHAnsi" w:hAnsiTheme="minorHAnsi" w:cstheme="minorHAnsi"/>
        </w:rPr>
      </w:pPr>
      <w:r w:rsidRPr="009D53A9">
        <w:rPr>
          <w:rFonts w:asciiTheme="minorHAnsi" w:hAnsiTheme="minorHAnsi" w:cstheme="minorHAnsi"/>
        </w:rPr>
        <w:br w:type="page"/>
      </w: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1355"/>
        <w:gridCol w:w="1065"/>
        <w:gridCol w:w="1203"/>
        <w:gridCol w:w="4539"/>
        <w:gridCol w:w="1799"/>
      </w:tblGrid>
      <w:tr w:rsidR="002F48E4" w:rsidRPr="009D53A9" w14:paraId="600CA732" w14:textId="77777777" w:rsidTr="00EF536F">
        <w:trPr>
          <w:trHeight w:val="496"/>
          <w:tblHeader/>
          <w:jc w:val="center"/>
        </w:trPr>
        <w:tc>
          <w:tcPr>
            <w:tcW w:w="3035"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2237C0A6"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lastRenderedPageBreak/>
              <w:t>CONCEPTO O INDICADOR</w:t>
            </w:r>
          </w:p>
        </w:tc>
        <w:tc>
          <w:tcPr>
            <w:tcW w:w="3623"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4FE675E0"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539" w:type="dxa"/>
            <w:tcBorders>
              <w:top w:val="single" w:sz="4" w:space="0" w:color="auto"/>
              <w:left w:val="single" w:sz="4" w:space="0" w:color="auto"/>
              <w:bottom w:val="single" w:sz="4" w:space="0" w:color="000000"/>
              <w:right w:val="single" w:sz="4" w:space="0" w:color="auto"/>
            </w:tcBorders>
            <w:shd w:val="clear" w:color="auto" w:fill="ED7D31"/>
            <w:noWrap/>
            <w:vAlign w:val="center"/>
          </w:tcPr>
          <w:p w14:paraId="5744ED7D"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799" w:type="dxa"/>
            <w:tcBorders>
              <w:top w:val="single" w:sz="4" w:space="0" w:color="auto"/>
              <w:left w:val="single" w:sz="4" w:space="0" w:color="auto"/>
              <w:bottom w:val="single" w:sz="4" w:space="0" w:color="000000"/>
              <w:right w:val="single" w:sz="4" w:space="0" w:color="auto"/>
            </w:tcBorders>
            <w:shd w:val="clear" w:color="auto" w:fill="ED7D31"/>
            <w:noWrap/>
            <w:vAlign w:val="center"/>
          </w:tcPr>
          <w:p w14:paraId="0A57A975"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w:t>
            </w:r>
            <w:r w:rsidR="00214546" w:rsidRPr="009D53A9">
              <w:rPr>
                <w:rFonts w:asciiTheme="minorHAnsi" w:hAnsiTheme="minorHAnsi" w:cstheme="minorHAnsi"/>
                <w:b/>
                <w:bCs/>
                <w:color w:val="FFFFFF"/>
                <w:lang w:val="es-CR"/>
              </w:rPr>
              <w:t>E</w:t>
            </w:r>
          </w:p>
        </w:tc>
      </w:tr>
      <w:tr w:rsidR="002F48E4" w:rsidRPr="009D53A9" w14:paraId="5FF50CFC" w14:textId="77777777" w:rsidTr="002F48E4">
        <w:trPr>
          <w:trHeight w:val="1761"/>
          <w:jc w:val="center"/>
        </w:trPr>
        <w:tc>
          <w:tcPr>
            <w:tcW w:w="3035" w:type="dxa"/>
            <w:vMerge w:val="restart"/>
            <w:shd w:val="clear" w:color="auto" w:fill="auto"/>
            <w:noWrap/>
          </w:tcPr>
          <w:p w14:paraId="6077241F" w14:textId="77777777" w:rsidR="002F48E4" w:rsidRPr="009D53A9" w:rsidRDefault="002F48E4" w:rsidP="00D85FA0">
            <w:pPr>
              <w:pStyle w:val="Sinespaciado3"/>
              <w:rPr>
                <w:rFonts w:asciiTheme="minorHAnsi" w:hAnsiTheme="minorHAnsi" w:cstheme="minorHAnsi"/>
                <w:lang w:val="es-CR"/>
              </w:rPr>
            </w:pPr>
          </w:p>
          <w:p w14:paraId="55B195D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total distribuida por tramo de edad</w:t>
            </w:r>
            <w:r w:rsidRPr="009D53A9">
              <w:rPr>
                <w:rStyle w:val="FootnoteReference"/>
                <w:rFonts w:asciiTheme="minorHAnsi" w:hAnsiTheme="minorHAnsi" w:cstheme="minorHAnsi"/>
                <w:lang w:val="es-CR"/>
              </w:rPr>
              <w:footnoteReference w:id="15"/>
            </w:r>
            <w:r w:rsidRPr="009D53A9">
              <w:rPr>
                <w:rFonts w:asciiTheme="minorHAnsi" w:hAnsiTheme="minorHAnsi" w:cstheme="minorHAnsi"/>
                <w:lang w:val="es-CR"/>
              </w:rPr>
              <w:t>.</w:t>
            </w:r>
          </w:p>
          <w:p w14:paraId="18CF7956" w14:textId="77777777" w:rsidR="002F48E4" w:rsidRPr="009D53A9" w:rsidRDefault="002F48E4" w:rsidP="00D85FA0">
            <w:pPr>
              <w:pStyle w:val="Sinespaciado3"/>
              <w:rPr>
                <w:rFonts w:asciiTheme="minorHAnsi" w:hAnsiTheme="minorHAnsi" w:cstheme="minorHAnsi"/>
                <w:lang w:val="es-CR"/>
              </w:rPr>
            </w:pPr>
          </w:p>
          <w:p w14:paraId="6A6E8C3D" w14:textId="77777777" w:rsidR="002F48E4" w:rsidRPr="009D53A9" w:rsidRDefault="002F48E4" w:rsidP="00D85FA0">
            <w:pPr>
              <w:pStyle w:val="Sinespaciado3"/>
              <w:rPr>
                <w:rFonts w:asciiTheme="minorHAnsi" w:hAnsiTheme="minorHAnsi" w:cstheme="minorHAnsi"/>
                <w:lang w:val="es-CR"/>
              </w:rPr>
            </w:pPr>
          </w:p>
          <w:p w14:paraId="2E07029D" w14:textId="77777777" w:rsidR="002F48E4" w:rsidRPr="009D53A9" w:rsidRDefault="002F48E4" w:rsidP="00D85FA0">
            <w:pPr>
              <w:pStyle w:val="Sinespaciado3"/>
              <w:rPr>
                <w:rFonts w:asciiTheme="minorHAnsi" w:hAnsiTheme="minorHAnsi" w:cstheme="minorHAnsi"/>
                <w:lang w:val="es-CR"/>
              </w:rPr>
            </w:pPr>
          </w:p>
          <w:p w14:paraId="5DFBFD93" w14:textId="77777777" w:rsidR="002F48E4" w:rsidRPr="009D53A9" w:rsidRDefault="002F48E4" w:rsidP="00D85FA0">
            <w:pPr>
              <w:pStyle w:val="Sinespaciado3"/>
              <w:rPr>
                <w:rFonts w:asciiTheme="minorHAnsi" w:hAnsiTheme="minorHAnsi" w:cstheme="minorHAnsi"/>
                <w:lang w:val="es-CR"/>
              </w:rPr>
            </w:pPr>
          </w:p>
          <w:p w14:paraId="273BE79D" w14:textId="77777777" w:rsidR="002F48E4" w:rsidRPr="009D53A9" w:rsidRDefault="002F48E4" w:rsidP="00D85FA0">
            <w:pPr>
              <w:pStyle w:val="Sinespaciado3"/>
              <w:rPr>
                <w:rFonts w:asciiTheme="minorHAnsi" w:hAnsiTheme="minorHAnsi" w:cstheme="minorHAnsi"/>
                <w:lang w:val="es-CR"/>
              </w:rPr>
            </w:pPr>
          </w:p>
          <w:p w14:paraId="40314B80" w14:textId="77777777" w:rsidR="002F48E4" w:rsidRPr="009D53A9" w:rsidRDefault="002F48E4" w:rsidP="00D85FA0">
            <w:pPr>
              <w:pStyle w:val="Sinespaciado3"/>
              <w:rPr>
                <w:rFonts w:asciiTheme="minorHAnsi" w:hAnsiTheme="minorHAnsi" w:cstheme="minorHAnsi"/>
                <w:lang w:val="es-CR"/>
              </w:rPr>
            </w:pPr>
          </w:p>
        </w:tc>
        <w:tc>
          <w:tcPr>
            <w:tcW w:w="3623" w:type="dxa"/>
            <w:gridSpan w:val="3"/>
            <w:tcBorders>
              <w:bottom w:val="single" w:sz="4" w:space="0" w:color="auto"/>
            </w:tcBorders>
            <w:shd w:val="clear" w:color="auto" w:fill="auto"/>
            <w:noWrap/>
          </w:tcPr>
          <w:p w14:paraId="3E2A42B2" w14:textId="77777777" w:rsidR="002F48E4" w:rsidRPr="009D53A9" w:rsidRDefault="002F48E4" w:rsidP="00D85FA0">
            <w:pPr>
              <w:pStyle w:val="Sinespaciado3"/>
              <w:rPr>
                <w:rFonts w:asciiTheme="minorHAnsi" w:hAnsiTheme="minorHAnsi" w:cstheme="minorHAnsi"/>
                <w:lang w:val="es-CR"/>
              </w:rPr>
            </w:pPr>
          </w:p>
          <w:p w14:paraId="764D6E4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Agrupar en: </w:t>
            </w:r>
          </w:p>
          <w:p w14:paraId="138D25F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- 0-12 </w:t>
            </w:r>
          </w:p>
          <w:p w14:paraId="28F62BC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- 13-18 </w:t>
            </w:r>
            <w:r w:rsidRPr="009D53A9">
              <w:rPr>
                <w:rFonts w:asciiTheme="minorHAnsi" w:hAnsiTheme="minorHAnsi" w:cstheme="minorHAnsi"/>
                <w:lang w:val="es-CR"/>
              </w:rPr>
              <w:br/>
              <w:t>- 19-24</w:t>
            </w:r>
            <w:r w:rsidRPr="009D53A9">
              <w:rPr>
                <w:rFonts w:asciiTheme="minorHAnsi" w:hAnsiTheme="minorHAnsi" w:cstheme="minorHAnsi"/>
                <w:lang w:val="es-CR"/>
              </w:rPr>
              <w:br/>
              <w:t xml:space="preserve">- 25-64 </w:t>
            </w:r>
            <w:r w:rsidRPr="009D53A9">
              <w:rPr>
                <w:rFonts w:asciiTheme="minorHAnsi" w:hAnsiTheme="minorHAnsi" w:cstheme="minorHAnsi"/>
                <w:lang w:val="es-CR"/>
              </w:rPr>
              <w:br/>
              <w:t xml:space="preserve">- 65 y más </w:t>
            </w:r>
          </w:p>
        </w:tc>
        <w:tc>
          <w:tcPr>
            <w:tcW w:w="4539" w:type="dxa"/>
            <w:tcBorders>
              <w:bottom w:val="single" w:sz="4" w:space="0" w:color="000000"/>
            </w:tcBorders>
            <w:shd w:val="clear" w:color="auto" w:fill="auto"/>
            <w:noWrap/>
          </w:tcPr>
          <w:p w14:paraId="06FB44B9" w14:textId="77777777" w:rsidR="002F48E4" w:rsidRPr="009D53A9" w:rsidRDefault="002F48E4" w:rsidP="00D85FA0">
            <w:pPr>
              <w:pStyle w:val="Sinespaciado3"/>
              <w:rPr>
                <w:rFonts w:asciiTheme="minorHAnsi" w:hAnsiTheme="minorHAnsi" w:cstheme="minorHAnsi"/>
                <w:lang w:val="es-CR"/>
              </w:rPr>
            </w:pPr>
          </w:p>
          <w:p w14:paraId="70881A3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 Agrupar en: </w:t>
            </w:r>
          </w:p>
          <w:p w14:paraId="3063765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- 0-12 </w:t>
            </w:r>
          </w:p>
          <w:p w14:paraId="72C0D6A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- 13-18 </w:t>
            </w:r>
            <w:r w:rsidRPr="009D53A9">
              <w:rPr>
                <w:rFonts w:asciiTheme="minorHAnsi" w:hAnsiTheme="minorHAnsi" w:cstheme="minorHAnsi"/>
                <w:lang w:val="es-CR"/>
              </w:rPr>
              <w:br/>
              <w:t>- 19-24</w:t>
            </w:r>
            <w:r w:rsidRPr="009D53A9">
              <w:rPr>
                <w:rFonts w:asciiTheme="minorHAnsi" w:hAnsiTheme="minorHAnsi" w:cstheme="minorHAnsi"/>
                <w:lang w:val="es-CR"/>
              </w:rPr>
              <w:br/>
              <w:t xml:space="preserve">- 25-64 </w:t>
            </w:r>
            <w:r w:rsidRPr="009D53A9">
              <w:rPr>
                <w:rFonts w:asciiTheme="minorHAnsi" w:hAnsiTheme="minorHAnsi" w:cstheme="minorHAnsi"/>
                <w:lang w:val="es-CR"/>
              </w:rPr>
              <w:br/>
              <w:t>- 65 y más</w:t>
            </w:r>
          </w:p>
        </w:tc>
        <w:tc>
          <w:tcPr>
            <w:tcW w:w="1799" w:type="dxa"/>
            <w:tcBorders>
              <w:bottom w:val="single" w:sz="4" w:space="0" w:color="000000"/>
            </w:tcBorders>
            <w:shd w:val="clear" w:color="auto" w:fill="auto"/>
            <w:noWrap/>
          </w:tcPr>
          <w:p w14:paraId="6AF8A594" w14:textId="77777777" w:rsidR="002F48E4" w:rsidRPr="009D53A9" w:rsidRDefault="002F48E4" w:rsidP="00D85FA0">
            <w:pPr>
              <w:pStyle w:val="Sinespaciado3"/>
              <w:rPr>
                <w:rFonts w:asciiTheme="minorHAnsi" w:hAnsiTheme="minorHAnsi" w:cstheme="minorHAnsi"/>
                <w:lang w:val="es-CR"/>
              </w:rPr>
            </w:pPr>
          </w:p>
        </w:tc>
      </w:tr>
      <w:tr w:rsidR="002F48E4" w:rsidRPr="009D53A9" w14:paraId="2DFFC23B" w14:textId="77777777" w:rsidTr="002F48E4">
        <w:trPr>
          <w:trHeight w:val="351"/>
          <w:jc w:val="center"/>
        </w:trPr>
        <w:tc>
          <w:tcPr>
            <w:tcW w:w="3035" w:type="dxa"/>
            <w:vMerge/>
            <w:shd w:val="clear" w:color="auto" w:fill="CCFFFF"/>
            <w:noWrap/>
          </w:tcPr>
          <w:p w14:paraId="570000E1"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6A6A6"/>
            <w:noWrap/>
          </w:tcPr>
          <w:p w14:paraId="362E8FB4"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Edad</w:t>
            </w:r>
          </w:p>
        </w:tc>
        <w:tc>
          <w:tcPr>
            <w:tcW w:w="1065" w:type="dxa"/>
            <w:shd w:val="clear" w:color="auto" w:fill="A6A6A6"/>
            <w:vAlign w:val="center"/>
          </w:tcPr>
          <w:p w14:paraId="334BCFA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Total</w:t>
            </w:r>
          </w:p>
        </w:tc>
        <w:tc>
          <w:tcPr>
            <w:tcW w:w="1203" w:type="dxa"/>
            <w:shd w:val="clear" w:color="auto" w:fill="A6A6A6"/>
            <w:vAlign w:val="center"/>
          </w:tcPr>
          <w:p w14:paraId="7E6AC6C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Porcentaje</w:t>
            </w:r>
          </w:p>
        </w:tc>
        <w:tc>
          <w:tcPr>
            <w:tcW w:w="4539" w:type="dxa"/>
            <w:vMerge w:val="restart"/>
            <w:tcBorders>
              <w:top w:val="single" w:sz="4" w:space="0" w:color="000000"/>
            </w:tcBorders>
            <w:shd w:val="clear" w:color="auto" w:fill="auto"/>
            <w:noWrap/>
          </w:tcPr>
          <w:p w14:paraId="6159DE6B" w14:textId="77777777" w:rsidR="002F48E4" w:rsidRPr="009D53A9" w:rsidRDefault="002F48E4" w:rsidP="00D85FA0">
            <w:pPr>
              <w:pStyle w:val="Sinespaciado3"/>
              <w:rPr>
                <w:rFonts w:asciiTheme="minorHAnsi" w:hAnsiTheme="minorHAnsi" w:cstheme="minorHAnsi"/>
                <w:lang w:val="es-CR"/>
              </w:rPr>
            </w:pPr>
          </w:p>
        </w:tc>
        <w:tc>
          <w:tcPr>
            <w:tcW w:w="1799" w:type="dxa"/>
            <w:vMerge w:val="restart"/>
            <w:tcBorders>
              <w:top w:val="single" w:sz="4" w:space="0" w:color="000000"/>
            </w:tcBorders>
            <w:shd w:val="clear" w:color="auto" w:fill="auto"/>
            <w:noWrap/>
          </w:tcPr>
          <w:p w14:paraId="4FB6AC6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Instituto Nacional de Estadística y Censo. Estimaciones y Proyecciones de Población, 2018.</w:t>
            </w:r>
          </w:p>
        </w:tc>
      </w:tr>
      <w:tr w:rsidR="002F48E4" w:rsidRPr="009D53A9" w14:paraId="4DC14A4E" w14:textId="77777777" w:rsidTr="002F48E4">
        <w:trPr>
          <w:trHeight w:val="351"/>
          <w:jc w:val="center"/>
        </w:trPr>
        <w:tc>
          <w:tcPr>
            <w:tcW w:w="3035" w:type="dxa"/>
            <w:vMerge/>
            <w:shd w:val="clear" w:color="auto" w:fill="CCFFFF"/>
            <w:noWrap/>
          </w:tcPr>
          <w:p w14:paraId="47CB25BA"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577337A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 a 4 años</w:t>
            </w:r>
          </w:p>
        </w:tc>
        <w:tc>
          <w:tcPr>
            <w:tcW w:w="1065" w:type="dxa"/>
            <w:shd w:val="clear" w:color="auto" w:fill="auto"/>
            <w:vAlign w:val="center"/>
          </w:tcPr>
          <w:p w14:paraId="7A2B98EC"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369 764</w:t>
            </w:r>
          </w:p>
        </w:tc>
        <w:tc>
          <w:tcPr>
            <w:tcW w:w="1203" w:type="dxa"/>
            <w:shd w:val="clear" w:color="auto" w:fill="auto"/>
            <w:vAlign w:val="center"/>
          </w:tcPr>
          <w:p w14:paraId="759694F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7,39%</w:t>
            </w:r>
          </w:p>
        </w:tc>
        <w:tc>
          <w:tcPr>
            <w:tcW w:w="4539" w:type="dxa"/>
            <w:vMerge/>
            <w:shd w:val="clear" w:color="auto" w:fill="auto"/>
            <w:noWrap/>
          </w:tcPr>
          <w:p w14:paraId="2CDD8BB1"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4A44D58C" w14:textId="77777777" w:rsidR="002F48E4" w:rsidRPr="009D53A9" w:rsidRDefault="002F48E4" w:rsidP="00D85FA0">
            <w:pPr>
              <w:pStyle w:val="Sinespaciado3"/>
              <w:rPr>
                <w:rFonts w:asciiTheme="minorHAnsi" w:hAnsiTheme="minorHAnsi" w:cstheme="minorHAnsi"/>
                <w:lang w:val="es-CR"/>
              </w:rPr>
            </w:pPr>
          </w:p>
        </w:tc>
      </w:tr>
      <w:tr w:rsidR="002F48E4" w:rsidRPr="009D53A9" w14:paraId="5D3F67DF" w14:textId="77777777" w:rsidTr="002F48E4">
        <w:trPr>
          <w:trHeight w:val="70"/>
          <w:jc w:val="center"/>
        </w:trPr>
        <w:tc>
          <w:tcPr>
            <w:tcW w:w="3035" w:type="dxa"/>
            <w:vMerge/>
            <w:shd w:val="clear" w:color="auto" w:fill="CCFFFF"/>
            <w:noWrap/>
          </w:tcPr>
          <w:p w14:paraId="0B4C6223"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0C5D9D5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 a 12 años</w:t>
            </w:r>
          </w:p>
        </w:tc>
        <w:tc>
          <w:tcPr>
            <w:tcW w:w="1065" w:type="dxa"/>
            <w:shd w:val="clear" w:color="auto" w:fill="auto"/>
            <w:vAlign w:val="center"/>
          </w:tcPr>
          <w:p w14:paraId="7E6A47DA"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593 503</w:t>
            </w:r>
          </w:p>
        </w:tc>
        <w:tc>
          <w:tcPr>
            <w:tcW w:w="1203" w:type="dxa"/>
            <w:shd w:val="clear" w:color="auto" w:fill="auto"/>
            <w:vAlign w:val="center"/>
          </w:tcPr>
          <w:p w14:paraId="4E53854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11,86%</w:t>
            </w:r>
          </w:p>
        </w:tc>
        <w:tc>
          <w:tcPr>
            <w:tcW w:w="4539" w:type="dxa"/>
            <w:vMerge/>
            <w:shd w:val="clear" w:color="auto" w:fill="auto"/>
            <w:noWrap/>
          </w:tcPr>
          <w:p w14:paraId="752DFF23"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00A1E0F3" w14:textId="77777777" w:rsidR="002F48E4" w:rsidRPr="009D53A9" w:rsidRDefault="002F48E4" w:rsidP="00D85FA0">
            <w:pPr>
              <w:pStyle w:val="Sinespaciado3"/>
              <w:rPr>
                <w:rFonts w:asciiTheme="minorHAnsi" w:hAnsiTheme="minorHAnsi" w:cstheme="minorHAnsi"/>
                <w:lang w:val="es-CR"/>
              </w:rPr>
            </w:pPr>
          </w:p>
        </w:tc>
      </w:tr>
      <w:tr w:rsidR="002F48E4" w:rsidRPr="009D53A9" w14:paraId="08B0CC61" w14:textId="77777777" w:rsidTr="002F48E4">
        <w:trPr>
          <w:trHeight w:val="351"/>
          <w:jc w:val="center"/>
        </w:trPr>
        <w:tc>
          <w:tcPr>
            <w:tcW w:w="3035" w:type="dxa"/>
            <w:vMerge/>
            <w:shd w:val="clear" w:color="auto" w:fill="CCFFFF"/>
            <w:noWrap/>
          </w:tcPr>
          <w:p w14:paraId="6480CC8C"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3C3409C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 a 17 años</w:t>
            </w:r>
          </w:p>
        </w:tc>
        <w:tc>
          <w:tcPr>
            <w:tcW w:w="1065" w:type="dxa"/>
            <w:shd w:val="clear" w:color="auto" w:fill="auto"/>
            <w:vAlign w:val="center"/>
          </w:tcPr>
          <w:p w14:paraId="3368C960"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378 653</w:t>
            </w:r>
          </w:p>
        </w:tc>
        <w:tc>
          <w:tcPr>
            <w:tcW w:w="1203" w:type="dxa"/>
            <w:shd w:val="clear" w:color="auto" w:fill="auto"/>
            <w:vAlign w:val="center"/>
          </w:tcPr>
          <w:p w14:paraId="560241C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7,57%</w:t>
            </w:r>
          </w:p>
        </w:tc>
        <w:tc>
          <w:tcPr>
            <w:tcW w:w="4539" w:type="dxa"/>
            <w:vMerge/>
            <w:shd w:val="clear" w:color="auto" w:fill="auto"/>
            <w:noWrap/>
          </w:tcPr>
          <w:p w14:paraId="2FA2BB06"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10EDAA74" w14:textId="77777777" w:rsidR="002F48E4" w:rsidRPr="009D53A9" w:rsidRDefault="002F48E4" w:rsidP="00D85FA0">
            <w:pPr>
              <w:pStyle w:val="Sinespaciado3"/>
              <w:rPr>
                <w:rFonts w:asciiTheme="minorHAnsi" w:hAnsiTheme="minorHAnsi" w:cstheme="minorHAnsi"/>
                <w:lang w:val="es-CR"/>
              </w:rPr>
            </w:pPr>
          </w:p>
        </w:tc>
      </w:tr>
      <w:tr w:rsidR="002F48E4" w:rsidRPr="009D53A9" w14:paraId="363198F9" w14:textId="77777777" w:rsidTr="002F48E4">
        <w:trPr>
          <w:trHeight w:val="351"/>
          <w:jc w:val="center"/>
        </w:trPr>
        <w:tc>
          <w:tcPr>
            <w:tcW w:w="3035" w:type="dxa"/>
            <w:vMerge/>
            <w:shd w:val="clear" w:color="auto" w:fill="CCFFFF"/>
            <w:noWrap/>
          </w:tcPr>
          <w:p w14:paraId="019D6D79"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0F7D725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18 años</w:t>
            </w:r>
          </w:p>
        </w:tc>
        <w:tc>
          <w:tcPr>
            <w:tcW w:w="1065" w:type="dxa"/>
            <w:shd w:val="clear" w:color="auto" w:fill="auto"/>
            <w:vAlign w:val="center"/>
          </w:tcPr>
          <w:p w14:paraId="5A97E345"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82 979</w:t>
            </w:r>
          </w:p>
        </w:tc>
        <w:tc>
          <w:tcPr>
            <w:tcW w:w="1203" w:type="dxa"/>
            <w:shd w:val="clear" w:color="auto" w:fill="auto"/>
            <w:vAlign w:val="center"/>
          </w:tcPr>
          <w:p w14:paraId="0FF6C2D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1,66%</w:t>
            </w:r>
          </w:p>
        </w:tc>
        <w:tc>
          <w:tcPr>
            <w:tcW w:w="4539" w:type="dxa"/>
            <w:vMerge/>
            <w:shd w:val="clear" w:color="auto" w:fill="auto"/>
            <w:noWrap/>
          </w:tcPr>
          <w:p w14:paraId="089DA280"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226FCDA9" w14:textId="77777777" w:rsidR="002F48E4" w:rsidRPr="009D53A9" w:rsidRDefault="002F48E4" w:rsidP="00D85FA0">
            <w:pPr>
              <w:pStyle w:val="Sinespaciado3"/>
              <w:rPr>
                <w:rFonts w:asciiTheme="minorHAnsi" w:hAnsiTheme="minorHAnsi" w:cstheme="minorHAnsi"/>
                <w:lang w:val="es-CR"/>
              </w:rPr>
            </w:pPr>
          </w:p>
        </w:tc>
      </w:tr>
      <w:tr w:rsidR="002F48E4" w:rsidRPr="009D53A9" w14:paraId="75C51523" w14:textId="77777777" w:rsidTr="002F48E4">
        <w:trPr>
          <w:trHeight w:val="351"/>
          <w:jc w:val="center"/>
        </w:trPr>
        <w:tc>
          <w:tcPr>
            <w:tcW w:w="3035" w:type="dxa"/>
            <w:vMerge/>
            <w:shd w:val="clear" w:color="auto" w:fill="CCFFFF"/>
            <w:noWrap/>
          </w:tcPr>
          <w:p w14:paraId="27C6545C"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7E9F275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19 a 24 años</w:t>
            </w:r>
          </w:p>
        </w:tc>
        <w:tc>
          <w:tcPr>
            <w:tcW w:w="1065" w:type="dxa"/>
            <w:shd w:val="clear" w:color="auto" w:fill="auto"/>
            <w:vAlign w:val="center"/>
          </w:tcPr>
          <w:p w14:paraId="3AB4E6E2"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508 307</w:t>
            </w:r>
          </w:p>
        </w:tc>
        <w:tc>
          <w:tcPr>
            <w:tcW w:w="1203" w:type="dxa"/>
            <w:shd w:val="clear" w:color="auto" w:fill="auto"/>
            <w:vAlign w:val="center"/>
          </w:tcPr>
          <w:p w14:paraId="490A417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10,16%</w:t>
            </w:r>
          </w:p>
        </w:tc>
        <w:tc>
          <w:tcPr>
            <w:tcW w:w="4539" w:type="dxa"/>
            <w:vMerge/>
            <w:shd w:val="clear" w:color="auto" w:fill="auto"/>
            <w:noWrap/>
          </w:tcPr>
          <w:p w14:paraId="297D87FC"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4FD692A8" w14:textId="77777777" w:rsidR="002F48E4" w:rsidRPr="009D53A9" w:rsidRDefault="002F48E4" w:rsidP="00D85FA0">
            <w:pPr>
              <w:pStyle w:val="Sinespaciado3"/>
              <w:rPr>
                <w:rFonts w:asciiTheme="minorHAnsi" w:hAnsiTheme="minorHAnsi" w:cstheme="minorHAnsi"/>
                <w:lang w:val="es-CR"/>
              </w:rPr>
            </w:pPr>
          </w:p>
        </w:tc>
      </w:tr>
      <w:tr w:rsidR="002F48E4" w:rsidRPr="009D53A9" w14:paraId="78B32438" w14:textId="77777777" w:rsidTr="002F48E4">
        <w:trPr>
          <w:trHeight w:val="351"/>
          <w:jc w:val="center"/>
        </w:trPr>
        <w:tc>
          <w:tcPr>
            <w:tcW w:w="3035" w:type="dxa"/>
            <w:vMerge/>
            <w:shd w:val="clear" w:color="auto" w:fill="CCFFFF"/>
            <w:noWrap/>
          </w:tcPr>
          <w:p w14:paraId="24C8E550"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4A1202C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25 a 64 años</w:t>
            </w:r>
          </w:p>
        </w:tc>
        <w:tc>
          <w:tcPr>
            <w:tcW w:w="1065" w:type="dxa"/>
            <w:shd w:val="clear" w:color="auto" w:fill="auto"/>
            <w:vAlign w:val="center"/>
          </w:tcPr>
          <w:p w14:paraId="30028363"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2 660 938 </w:t>
            </w:r>
          </w:p>
        </w:tc>
        <w:tc>
          <w:tcPr>
            <w:tcW w:w="1203" w:type="dxa"/>
            <w:shd w:val="clear" w:color="auto" w:fill="auto"/>
            <w:vAlign w:val="center"/>
          </w:tcPr>
          <w:p w14:paraId="6B772BA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53,18%</w:t>
            </w:r>
          </w:p>
        </w:tc>
        <w:tc>
          <w:tcPr>
            <w:tcW w:w="4539" w:type="dxa"/>
            <w:vMerge/>
            <w:shd w:val="clear" w:color="auto" w:fill="auto"/>
            <w:noWrap/>
          </w:tcPr>
          <w:p w14:paraId="55D38D53"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2FE17E32" w14:textId="77777777" w:rsidR="002F48E4" w:rsidRPr="009D53A9" w:rsidRDefault="002F48E4" w:rsidP="00D85FA0">
            <w:pPr>
              <w:pStyle w:val="Sinespaciado3"/>
              <w:rPr>
                <w:rFonts w:asciiTheme="minorHAnsi" w:hAnsiTheme="minorHAnsi" w:cstheme="minorHAnsi"/>
                <w:lang w:val="es-CR"/>
              </w:rPr>
            </w:pPr>
          </w:p>
        </w:tc>
      </w:tr>
      <w:tr w:rsidR="002F48E4" w:rsidRPr="009D53A9" w14:paraId="71F51AE8" w14:textId="77777777" w:rsidTr="002F48E4">
        <w:trPr>
          <w:trHeight w:val="351"/>
          <w:jc w:val="center"/>
        </w:trPr>
        <w:tc>
          <w:tcPr>
            <w:tcW w:w="3035" w:type="dxa"/>
            <w:vMerge/>
            <w:shd w:val="clear" w:color="auto" w:fill="CCFFFF"/>
            <w:noWrap/>
          </w:tcPr>
          <w:p w14:paraId="0B81734E"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00312DA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65 años y más</w:t>
            </w:r>
          </w:p>
        </w:tc>
        <w:tc>
          <w:tcPr>
            <w:tcW w:w="1065" w:type="dxa"/>
            <w:shd w:val="clear" w:color="auto" w:fill="auto"/>
            <w:vAlign w:val="center"/>
          </w:tcPr>
          <w:p w14:paraId="79B17A51"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409 258</w:t>
            </w:r>
          </w:p>
        </w:tc>
        <w:tc>
          <w:tcPr>
            <w:tcW w:w="1203" w:type="dxa"/>
            <w:shd w:val="clear" w:color="auto" w:fill="auto"/>
            <w:vAlign w:val="center"/>
          </w:tcPr>
          <w:p w14:paraId="28AE720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8,18%</w:t>
            </w:r>
          </w:p>
        </w:tc>
        <w:tc>
          <w:tcPr>
            <w:tcW w:w="4539" w:type="dxa"/>
            <w:vMerge/>
            <w:shd w:val="clear" w:color="auto" w:fill="auto"/>
            <w:noWrap/>
          </w:tcPr>
          <w:p w14:paraId="475987D4" w14:textId="77777777" w:rsidR="002F48E4" w:rsidRPr="009D53A9" w:rsidRDefault="002F48E4" w:rsidP="00D85FA0">
            <w:pPr>
              <w:pStyle w:val="Sinespaciado3"/>
              <w:rPr>
                <w:rFonts w:asciiTheme="minorHAnsi" w:hAnsiTheme="minorHAnsi" w:cstheme="minorHAnsi"/>
                <w:lang w:val="es-CR"/>
              </w:rPr>
            </w:pPr>
          </w:p>
        </w:tc>
        <w:tc>
          <w:tcPr>
            <w:tcW w:w="1799" w:type="dxa"/>
            <w:vMerge/>
            <w:shd w:val="clear" w:color="auto" w:fill="auto"/>
            <w:noWrap/>
          </w:tcPr>
          <w:p w14:paraId="50BCB192" w14:textId="77777777" w:rsidR="002F48E4" w:rsidRPr="009D53A9" w:rsidRDefault="002F48E4" w:rsidP="00D85FA0">
            <w:pPr>
              <w:pStyle w:val="Sinespaciado3"/>
              <w:rPr>
                <w:rFonts w:asciiTheme="minorHAnsi" w:hAnsiTheme="minorHAnsi" w:cstheme="minorHAnsi"/>
                <w:lang w:val="es-CR"/>
              </w:rPr>
            </w:pPr>
          </w:p>
        </w:tc>
      </w:tr>
      <w:tr w:rsidR="002F48E4" w:rsidRPr="009D53A9" w14:paraId="4385D455" w14:textId="77777777" w:rsidTr="002F48E4">
        <w:trPr>
          <w:trHeight w:val="351"/>
          <w:jc w:val="center"/>
        </w:trPr>
        <w:tc>
          <w:tcPr>
            <w:tcW w:w="3035" w:type="dxa"/>
            <w:vMerge/>
            <w:tcBorders>
              <w:bottom w:val="single" w:sz="4" w:space="0" w:color="auto"/>
            </w:tcBorders>
            <w:shd w:val="clear" w:color="auto" w:fill="CCFFFF"/>
            <w:noWrap/>
          </w:tcPr>
          <w:p w14:paraId="6316338F" w14:textId="77777777" w:rsidR="002F48E4" w:rsidRPr="009D53A9" w:rsidRDefault="002F48E4" w:rsidP="00D85FA0">
            <w:pPr>
              <w:pStyle w:val="Sinespaciado3"/>
              <w:rPr>
                <w:rFonts w:asciiTheme="minorHAnsi" w:hAnsiTheme="minorHAnsi" w:cstheme="minorHAnsi"/>
                <w:lang w:val="es-CR"/>
              </w:rPr>
            </w:pPr>
          </w:p>
        </w:tc>
        <w:tc>
          <w:tcPr>
            <w:tcW w:w="1355" w:type="dxa"/>
            <w:shd w:val="clear" w:color="auto" w:fill="auto"/>
            <w:noWrap/>
          </w:tcPr>
          <w:p w14:paraId="65C4E9C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065" w:type="dxa"/>
            <w:shd w:val="clear" w:color="auto" w:fill="auto"/>
            <w:vAlign w:val="center"/>
          </w:tcPr>
          <w:p w14:paraId="4E48BE7F" w14:textId="77777777" w:rsidR="002F48E4" w:rsidRPr="009D53A9" w:rsidRDefault="002F48E4" w:rsidP="00D85FA0">
            <w:pPr>
              <w:pStyle w:val="Sinespaciado3"/>
              <w:rPr>
                <w:rFonts w:asciiTheme="minorHAnsi" w:hAnsiTheme="minorHAnsi" w:cstheme="minorHAnsi"/>
                <w:sz w:val="20"/>
                <w:szCs w:val="20"/>
                <w:lang w:val="es-CR"/>
              </w:rPr>
            </w:pPr>
            <w:r w:rsidRPr="009D53A9">
              <w:rPr>
                <w:rFonts w:asciiTheme="minorHAnsi" w:hAnsiTheme="minorHAnsi" w:cstheme="minorHAnsi"/>
                <w:sz w:val="20"/>
                <w:szCs w:val="20"/>
                <w:lang w:val="es-CR"/>
              </w:rPr>
              <w:t>5 003 402</w:t>
            </w:r>
          </w:p>
        </w:tc>
        <w:tc>
          <w:tcPr>
            <w:tcW w:w="1203" w:type="dxa"/>
            <w:shd w:val="clear" w:color="auto" w:fill="auto"/>
            <w:vAlign w:val="center"/>
          </w:tcPr>
          <w:p w14:paraId="57C0F41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4539" w:type="dxa"/>
            <w:vMerge/>
            <w:tcBorders>
              <w:bottom w:val="single" w:sz="4" w:space="0" w:color="auto"/>
            </w:tcBorders>
            <w:shd w:val="clear" w:color="auto" w:fill="auto"/>
            <w:noWrap/>
          </w:tcPr>
          <w:p w14:paraId="2061DE8B" w14:textId="77777777" w:rsidR="002F48E4" w:rsidRPr="009D53A9" w:rsidRDefault="002F48E4" w:rsidP="00D85FA0">
            <w:pPr>
              <w:pStyle w:val="Sinespaciado3"/>
              <w:rPr>
                <w:rFonts w:asciiTheme="minorHAnsi" w:hAnsiTheme="minorHAnsi" w:cstheme="minorHAnsi"/>
                <w:lang w:val="es-CR"/>
              </w:rPr>
            </w:pPr>
          </w:p>
        </w:tc>
        <w:tc>
          <w:tcPr>
            <w:tcW w:w="1799" w:type="dxa"/>
            <w:vMerge/>
            <w:tcBorders>
              <w:bottom w:val="single" w:sz="4" w:space="0" w:color="auto"/>
            </w:tcBorders>
            <w:shd w:val="clear" w:color="auto" w:fill="auto"/>
            <w:noWrap/>
          </w:tcPr>
          <w:p w14:paraId="65A34473" w14:textId="77777777" w:rsidR="002F48E4" w:rsidRPr="009D53A9" w:rsidRDefault="002F48E4" w:rsidP="00D85FA0">
            <w:pPr>
              <w:pStyle w:val="Sinespaciado3"/>
              <w:rPr>
                <w:rFonts w:asciiTheme="minorHAnsi" w:hAnsiTheme="minorHAnsi" w:cstheme="minorHAnsi"/>
                <w:lang w:val="es-CR"/>
              </w:rPr>
            </w:pPr>
          </w:p>
        </w:tc>
      </w:tr>
    </w:tbl>
    <w:p w14:paraId="002F9195" w14:textId="77777777" w:rsidR="00EF536F" w:rsidRPr="009D53A9" w:rsidRDefault="00EF536F" w:rsidP="00D85FA0">
      <w:pPr>
        <w:spacing w:after="0"/>
        <w:rPr>
          <w:rFonts w:asciiTheme="minorHAnsi" w:hAnsiTheme="minorHAnsi" w:cstheme="minorHAnsi"/>
        </w:rPr>
      </w:pPr>
      <w:r w:rsidRPr="009D53A9">
        <w:rPr>
          <w:rFonts w:asciiTheme="minorHAnsi" w:hAnsiTheme="minorHAnsi" w:cstheme="minorHAnsi"/>
        </w:rPr>
        <w:br w:type="page"/>
      </w: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3623"/>
        <w:gridCol w:w="1984"/>
        <w:gridCol w:w="1276"/>
        <w:gridCol w:w="45"/>
        <w:gridCol w:w="1234"/>
        <w:gridCol w:w="1799"/>
      </w:tblGrid>
      <w:tr w:rsidR="00EF536F" w:rsidRPr="009D53A9" w14:paraId="1430D9C6" w14:textId="77777777" w:rsidTr="00E82CEC">
        <w:trPr>
          <w:trHeight w:val="539"/>
          <w:tblHeader/>
          <w:jc w:val="center"/>
        </w:trPr>
        <w:tc>
          <w:tcPr>
            <w:tcW w:w="3035" w:type="dxa"/>
            <w:shd w:val="clear" w:color="auto" w:fill="ED7D31"/>
            <w:noWrap/>
            <w:vAlign w:val="center"/>
          </w:tcPr>
          <w:p w14:paraId="3BF0A64B" w14:textId="77777777" w:rsidR="00EF536F" w:rsidRPr="009D53A9" w:rsidRDefault="00EF536F" w:rsidP="00D85FA0">
            <w:pPr>
              <w:pStyle w:val="Sinespaciado3"/>
              <w:jc w:val="center"/>
              <w:rPr>
                <w:rFonts w:asciiTheme="minorHAnsi" w:hAnsiTheme="minorHAnsi" w:cstheme="minorHAnsi"/>
                <w:lang w:val="es-CR"/>
              </w:rPr>
            </w:pPr>
            <w:r w:rsidRPr="009D53A9">
              <w:rPr>
                <w:rFonts w:asciiTheme="minorHAnsi" w:hAnsiTheme="minorHAnsi" w:cstheme="minorHAnsi"/>
                <w:b/>
                <w:bCs/>
                <w:color w:val="FFFFFF"/>
                <w:lang w:val="es-CR"/>
              </w:rPr>
              <w:lastRenderedPageBreak/>
              <w:t>CONCEPTO O INDICADOR</w:t>
            </w:r>
          </w:p>
        </w:tc>
        <w:tc>
          <w:tcPr>
            <w:tcW w:w="3623" w:type="dxa"/>
            <w:shd w:val="clear" w:color="auto" w:fill="ED7D31"/>
            <w:noWrap/>
            <w:vAlign w:val="center"/>
          </w:tcPr>
          <w:p w14:paraId="1A2868B0" w14:textId="77777777" w:rsidR="00EF536F" w:rsidRPr="009D53A9" w:rsidRDefault="00EF536F" w:rsidP="00D85FA0">
            <w:pPr>
              <w:pStyle w:val="Sinespaciado3"/>
              <w:jc w:val="center"/>
              <w:rPr>
                <w:rFonts w:asciiTheme="minorHAnsi" w:hAnsiTheme="minorHAnsi" w:cstheme="minorHAnsi"/>
                <w:lang w:val="es-CR"/>
              </w:rPr>
            </w:pPr>
            <w:r w:rsidRPr="009D53A9">
              <w:rPr>
                <w:rFonts w:asciiTheme="minorHAnsi" w:hAnsiTheme="minorHAnsi" w:cstheme="minorHAnsi"/>
                <w:b/>
                <w:bCs/>
                <w:color w:val="FFFFFF"/>
                <w:lang w:val="es-CR"/>
              </w:rPr>
              <w:t>INFORMACIÓN GENERAL</w:t>
            </w:r>
          </w:p>
        </w:tc>
        <w:tc>
          <w:tcPr>
            <w:tcW w:w="4539" w:type="dxa"/>
            <w:gridSpan w:val="4"/>
            <w:shd w:val="clear" w:color="auto" w:fill="ED7D31"/>
            <w:noWrap/>
            <w:vAlign w:val="center"/>
          </w:tcPr>
          <w:p w14:paraId="1B44D6D8" w14:textId="77777777" w:rsidR="00EF536F" w:rsidRPr="009D53A9" w:rsidRDefault="00EF536F" w:rsidP="00D85FA0">
            <w:pPr>
              <w:pStyle w:val="Sinespaciado3"/>
              <w:jc w:val="center"/>
              <w:rPr>
                <w:rFonts w:asciiTheme="minorHAnsi" w:hAnsiTheme="minorHAnsi" w:cstheme="minorHAnsi"/>
                <w:b/>
                <w:lang w:val="es-CR"/>
              </w:rPr>
            </w:pPr>
            <w:r w:rsidRPr="009D53A9">
              <w:rPr>
                <w:rFonts w:asciiTheme="minorHAnsi" w:hAnsiTheme="minorHAnsi" w:cstheme="minorHAnsi"/>
                <w:b/>
                <w:bCs/>
                <w:color w:val="FFFFFF"/>
                <w:lang w:val="es-CR"/>
              </w:rPr>
              <w:t>INFORMACIÓN SOBRE LA DISCAPACIDAD</w:t>
            </w:r>
          </w:p>
        </w:tc>
        <w:tc>
          <w:tcPr>
            <w:tcW w:w="1799" w:type="dxa"/>
            <w:shd w:val="clear" w:color="auto" w:fill="ED7D31"/>
            <w:noWrap/>
            <w:vAlign w:val="center"/>
          </w:tcPr>
          <w:p w14:paraId="3AF2EB12" w14:textId="77777777" w:rsidR="00EF536F" w:rsidRPr="009D53A9" w:rsidRDefault="00EF536F" w:rsidP="00D85FA0">
            <w:pPr>
              <w:pStyle w:val="Sinespaciado3"/>
              <w:jc w:val="center"/>
              <w:rPr>
                <w:rFonts w:asciiTheme="minorHAnsi" w:hAnsiTheme="minorHAnsi" w:cstheme="minorHAnsi"/>
                <w:lang w:val="es-CR"/>
              </w:rPr>
            </w:pPr>
            <w:r w:rsidRPr="009D53A9">
              <w:rPr>
                <w:rFonts w:asciiTheme="minorHAnsi" w:hAnsiTheme="minorHAnsi" w:cstheme="minorHAnsi"/>
                <w:b/>
                <w:bCs/>
                <w:color w:val="FFFFFF"/>
                <w:lang w:val="es-CR"/>
              </w:rPr>
              <w:t>FUENTE</w:t>
            </w:r>
          </w:p>
        </w:tc>
      </w:tr>
      <w:tr w:rsidR="002F48E4" w:rsidRPr="009D53A9" w14:paraId="228FAECB" w14:textId="77777777" w:rsidTr="002F48E4">
        <w:trPr>
          <w:trHeight w:val="351"/>
          <w:jc w:val="center"/>
        </w:trPr>
        <w:tc>
          <w:tcPr>
            <w:tcW w:w="3035" w:type="dxa"/>
            <w:vMerge w:val="restart"/>
            <w:shd w:val="clear" w:color="auto" w:fill="auto"/>
            <w:noWrap/>
          </w:tcPr>
          <w:p w14:paraId="311F384E" w14:textId="77777777" w:rsidR="002F48E4" w:rsidRPr="009D53A9" w:rsidRDefault="002F48E4" w:rsidP="00D85FA0">
            <w:pPr>
              <w:pStyle w:val="Sinespaciado3"/>
              <w:rPr>
                <w:rFonts w:asciiTheme="minorHAnsi" w:hAnsiTheme="minorHAnsi" w:cstheme="minorHAnsi"/>
                <w:lang w:val="es-CR"/>
              </w:rPr>
            </w:pPr>
          </w:p>
        </w:tc>
        <w:tc>
          <w:tcPr>
            <w:tcW w:w="3623" w:type="dxa"/>
            <w:vMerge w:val="restart"/>
            <w:shd w:val="clear" w:color="auto" w:fill="auto"/>
            <w:noWrap/>
            <w:vAlign w:val="center"/>
          </w:tcPr>
          <w:p w14:paraId="15BFC4BB" w14:textId="77777777" w:rsidR="002F48E4" w:rsidRPr="009D53A9" w:rsidRDefault="002F48E4" w:rsidP="00D85FA0">
            <w:pPr>
              <w:pStyle w:val="Sinespaciado3"/>
              <w:rPr>
                <w:rFonts w:asciiTheme="minorHAnsi" w:hAnsiTheme="minorHAnsi" w:cstheme="minorHAnsi"/>
                <w:lang w:val="es-CR"/>
              </w:rPr>
            </w:pPr>
          </w:p>
        </w:tc>
        <w:tc>
          <w:tcPr>
            <w:tcW w:w="4539" w:type="dxa"/>
            <w:gridSpan w:val="4"/>
            <w:shd w:val="clear" w:color="auto" w:fill="A6A6A6"/>
            <w:noWrap/>
            <w:vAlign w:val="center"/>
          </w:tcPr>
          <w:p w14:paraId="78EAFCD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Niñas y niños de 2 a 4 años con dificultades funcionales</w:t>
            </w:r>
          </w:p>
        </w:tc>
        <w:tc>
          <w:tcPr>
            <w:tcW w:w="1799" w:type="dxa"/>
            <w:vMerge w:val="restart"/>
            <w:shd w:val="clear" w:color="auto" w:fill="auto"/>
            <w:noWrap/>
            <w:vAlign w:val="center"/>
          </w:tcPr>
          <w:p w14:paraId="69F2CC2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3DD94A74" w14:textId="77777777" w:rsidTr="002F48E4">
        <w:trPr>
          <w:trHeight w:val="402"/>
          <w:jc w:val="center"/>
        </w:trPr>
        <w:tc>
          <w:tcPr>
            <w:tcW w:w="3035" w:type="dxa"/>
            <w:vMerge/>
            <w:shd w:val="clear" w:color="auto" w:fill="auto"/>
            <w:noWrap/>
          </w:tcPr>
          <w:p w14:paraId="7D31706B"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6CB2AE6E"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BFBFBF"/>
            <w:noWrap/>
            <w:vAlign w:val="center"/>
          </w:tcPr>
          <w:p w14:paraId="1DDAB204"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D</w:t>
            </w:r>
            <w:r w:rsidR="00EF536F" w:rsidRPr="009D53A9">
              <w:rPr>
                <w:rFonts w:asciiTheme="minorHAnsi" w:hAnsiTheme="minorHAnsi" w:cstheme="minorHAnsi"/>
                <w:b/>
                <w:lang w:val="es-CR"/>
              </w:rPr>
              <w:t>i</w:t>
            </w:r>
            <w:r w:rsidR="00EB1E75" w:rsidRPr="009D53A9">
              <w:rPr>
                <w:rFonts w:asciiTheme="minorHAnsi" w:hAnsiTheme="minorHAnsi" w:cstheme="minorHAnsi"/>
                <w:b/>
                <w:lang w:val="es-CR"/>
              </w:rPr>
              <w:t xml:space="preserve">ficultad </w:t>
            </w:r>
            <w:r w:rsidR="00EF536F" w:rsidRPr="009D53A9">
              <w:rPr>
                <w:rFonts w:asciiTheme="minorHAnsi" w:hAnsiTheme="minorHAnsi" w:cstheme="minorHAnsi"/>
                <w:b/>
                <w:lang w:val="es-CR"/>
              </w:rPr>
              <w:t>funcional</w:t>
            </w:r>
          </w:p>
        </w:tc>
        <w:tc>
          <w:tcPr>
            <w:tcW w:w="1321" w:type="dxa"/>
            <w:gridSpan w:val="2"/>
            <w:shd w:val="clear" w:color="auto" w:fill="BFBFBF"/>
            <w:vAlign w:val="center"/>
          </w:tcPr>
          <w:p w14:paraId="69EC0743"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Niños</w:t>
            </w:r>
          </w:p>
        </w:tc>
        <w:tc>
          <w:tcPr>
            <w:tcW w:w="1234" w:type="dxa"/>
            <w:shd w:val="clear" w:color="auto" w:fill="BFBFBF"/>
            <w:vAlign w:val="center"/>
          </w:tcPr>
          <w:p w14:paraId="1EDF7DF1"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Niñas</w:t>
            </w:r>
          </w:p>
        </w:tc>
        <w:tc>
          <w:tcPr>
            <w:tcW w:w="1799" w:type="dxa"/>
            <w:vMerge/>
            <w:shd w:val="clear" w:color="auto" w:fill="auto"/>
            <w:noWrap/>
            <w:vAlign w:val="center"/>
          </w:tcPr>
          <w:p w14:paraId="7EEF4FE7" w14:textId="77777777" w:rsidR="002F48E4" w:rsidRPr="009D53A9" w:rsidRDefault="002F48E4" w:rsidP="00D85FA0">
            <w:pPr>
              <w:pStyle w:val="Sinespaciado3"/>
              <w:rPr>
                <w:rFonts w:asciiTheme="minorHAnsi" w:hAnsiTheme="minorHAnsi" w:cstheme="minorHAnsi"/>
                <w:lang w:val="es-CR"/>
              </w:rPr>
            </w:pPr>
          </w:p>
        </w:tc>
      </w:tr>
      <w:tr w:rsidR="002F48E4" w:rsidRPr="009D53A9" w14:paraId="6102C81A" w14:textId="77777777" w:rsidTr="002F48E4">
        <w:trPr>
          <w:trHeight w:val="34"/>
          <w:jc w:val="center"/>
        </w:trPr>
        <w:tc>
          <w:tcPr>
            <w:tcW w:w="3035" w:type="dxa"/>
            <w:vMerge/>
            <w:shd w:val="clear" w:color="auto" w:fill="auto"/>
            <w:noWrap/>
          </w:tcPr>
          <w:p w14:paraId="540A0F98"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10510B0"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5A5DFAF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321" w:type="dxa"/>
            <w:gridSpan w:val="2"/>
            <w:shd w:val="clear" w:color="auto" w:fill="auto"/>
            <w:vAlign w:val="center"/>
          </w:tcPr>
          <w:p w14:paraId="6270C29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3,38%</w:t>
            </w:r>
          </w:p>
        </w:tc>
        <w:tc>
          <w:tcPr>
            <w:tcW w:w="1234" w:type="dxa"/>
            <w:shd w:val="clear" w:color="auto" w:fill="auto"/>
            <w:vAlign w:val="center"/>
          </w:tcPr>
          <w:p w14:paraId="1AE53EC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0,28%</w:t>
            </w:r>
          </w:p>
        </w:tc>
        <w:tc>
          <w:tcPr>
            <w:tcW w:w="1799" w:type="dxa"/>
            <w:vMerge/>
            <w:shd w:val="clear" w:color="auto" w:fill="auto"/>
            <w:noWrap/>
          </w:tcPr>
          <w:p w14:paraId="67A5DC56" w14:textId="77777777" w:rsidR="002F48E4" w:rsidRPr="009D53A9" w:rsidRDefault="002F48E4" w:rsidP="00D85FA0">
            <w:pPr>
              <w:pStyle w:val="Sinespaciado3"/>
              <w:rPr>
                <w:rFonts w:asciiTheme="minorHAnsi" w:hAnsiTheme="minorHAnsi" w:cstheme="minorHAnsi"/>
                <w:lang w:val="es-CR"/>
              </w:rPr>
            </w:pPr>
          </w:p>
        </w:tc>
      </w:tr>
      <w:tr w:rsidR="002F48E4" w:rsidRPr="009D53A9" w14:paraId="5A75972F" w14:textId="77777777" w:rsidTr="002F48E4">
        <w:trPr>
          <w:trHeight w:val="34"/>
          <w:jc w:val="center"/>
        </w:trPr>
        <w:tc>
          <w:tcPr>
            <w:tcW w:w="3035" w:type="dxa"/>
            <w:vMerge/>
            <w:shd w:val="clear" w:color="auto" w:fill="auto"/>
            <w:noWrap/>
          </w:tcPr>
          <w:p w14:paraId="42C366C3"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D4A0E18"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7D0BA4F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321" w:type="dxa"/>
            <w:gridSpan w:val="2"/>
            <w:shd w:val="clear" w:color="auto" w:fill="auto"/>
            <w:vAlign w:val="center"/>
          </w:tcPr>
          <w:p w14:paraId="42C4169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0,91%</w:t>
            </w:r>
          </w:p>
        </w:tc>
        <w:tc>
          <w:tcPr>
            <w:tcW w:w="1234" w:type="dxa"/>
            <w:shd w:val="clear" w:color="auto" w:fill="auto"/>
            <w:vAlign w:val="center"/>
          </w:tcPr>
          <w:p w14:paraId="77A41CC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0,00%</w:t>
            </w:r>
          </w:p>
        </w:tc>
        <w:tc>
          <w:tcPr>
            <w:tcW w:w="1799" w:type="dxa"/>
            <w:vMerge/>
            <w:shd w:val="clear" w:color="auto" w:fill="auto"/>
            <w:noWrap/>
          </w:tcPr>
          <w:p w14:paraId="6DF13B1C" w14:textId="77777777" w:rsidR="002F48E4" w:rsidRPr="009D53A9" w:rsidRDefault="002F48E4" w:rsidP="00D85FA0">
            <w:pPr>
              <w:pStyle w:val="Sinespaciado3"/>
              <w:rPr>
                <w:rFonts w:asciiTheme="minorHAnsi" w:hAnsiTheme="minorHAnsi" w:cstheme="minorHAnsi"/>
                <w:lang w:val="es-CR"/>
              </w:rPr>
            </w:pPr>
          </w:p>
        </w:tc>
      </w:tr>
      <w:tr w:rsidR="002F48E4" w:rsidRPr="009D53A9" w14:paraId="4A659BA2" w14:textId="77777777" w:rsidTr="002F48E4">
        <w:trPr>
          <w:trHeight w:val="34"/>
          <w:jc w:val="center"/>
        </w:trPr>
        <w:tc>
          <w:tcPr>
            <w:tcW w:w="3035" w:type="dxa"/>
            <w:vMerge/>
            <w:shd w:val="clear" w:color="auto" w:fill="auto"/>
            <w:noWrap/>
          </w:tcPr>
          <w:p w14:paraId="6C35C33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658EBFFD"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306830F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321" w:type="dxa"/>
            <w:gridSpan w:val="2"/>
            <w:shd w:val="clear" w:color="auto" w:fill="auto"/>
            <w:vAlign w:val="center"/>
          </w:tcPr>
          <w:p w14:paraId="282A53D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12,68%</w:t>
            </w:r>
          </w:p>
        </w:tc>
        <w:tc>
          <w:tcPr>
            <w:tcW w:w="1234" w:type="dxa"/>
            <w:shd w:val="clear" w:color="auto" w:fill="auto"/>
            <w:vAlign w:val="center"/>
          </w:tcPr>
          <w:p w14:paraId="7ADEFAC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6,63%</w:t>
            </w:r>
          </w:p>
        </w:tc>
        <w:tc>
          <w:tcPr>
            <w:tcW w:w="1799" w:type="dxa"/>
            <w:vMerge/>
            <w:shd w:val="clear" w:color="auto" w:fill="auto"/>
            <w:noWrap/>
          </w:tcPr>
          <w:p w14:paraId="574698ED" w14:textId="77777777" w:rsidR="002F48E4" w:rsidRPr="009D53A9" w:rsidRDefault="002F48E4" w:rsidP="00D85FA0">
            <w:pPr>
              <w:pStyle w:val="Sinespaciado3"/>
              <w:rPr>
                <w:rFonts w:asciiTheme="minorHAnsi" w:hAnsiTheme="minorHAnsi" w:cstheme="minorHAnsi"/>
                <w:lang w:val="es-CR"/>
              </w:rPr>
            </w:pPr>
          </w:p>
        </w:tc>
      </w:tr>
      <w:tr w:rsidR="002F48E4" w:rsidRPr="009D53A9" w14:paraId="6C784A23" w14:textId="77777777" w:rsidTr="002F48E4">
        <w:trPr>
          <w:trHeight w:val="34"/>
          <w:jc w:val="center"/>
        </w:trPr>
        <w:tc>
          <w:tcPr>
            <w:tcW w:w="3035" w:type="dxa"/>
            <w:vMerge/>
            <w:shd w:val="clear" w:color="auto" w:fill="auto"/>
            <w:noWrap/>
          </w:tcPr>
          <w:p w14:paraId="37106008"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0A40E601"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76C478B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Motricidad fina</w:t>
            </w:r>
          </w:p>
        </w:tc>
        <w:tc>
          <w:tcPr>
            <w:tcW w:w="1321" w:type="dxa"/>
            <w:gridSpan w:val="2"/>
            <w:shd w:val="clear" w:color="auto" w:fill="auto"/>
            <w:vAlign w:val="center"/>
          </w:tcPr>
          <w:p w14:paraId="6A5737A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4,42%</w:t>
            </w:r>
          </w:p>
        </w:tc>
        <w:tc>
          <w:tcPr>
            <w:tcW w:w="1234" w:type="dxa"/>
            <w:shd w:val="clear" w:color="auto" w:fill="auto"/>
            <w:vAlign w:val="center"/>
          </w:tcPr>
          <w:p w14:paraId="2EFFE12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0,68%</w:t>
            </w:r>
          </w:p>
        </w:tc>
        <w:tc>
          <w:tcPr>
            <w:tcW w:w="1799" w:type="dxa"/>
            <w:vMerge/>
            <w:shd w:val="clear" w:color="auto" w:fill="auto"/>
            <w:noWrap/>
          </w:tcPr>
          <w:p w14:paraId="296D984B" w14:textId="77777777" w:rsidR="002F48E4" w:rsidRPr="009D53A9" w:rsidRDefault="002F48E4" w:rsidP="00D85FA0">
            <w:pPr>
              <w:pStyle w:val="Sinespaciado3"/>
              <w:rPr>
                <w:rFonts w:asciiTheme="minorHAnsi" w:hAnsiTheme="minorHAnsi" w:cstheme="minorHAnsi"/>
                <w:lang w:val="es-CR"/>
              </w:rPr>
            </w:pPr>
          </w:p>
        </w:tc>
      </w:tr>
      <w:tr w:rsidR="002F48E4" w:rsidRPr="009D53A9" w14:paraId="172BDF4A" w14:textId="77777777" w:rsidTr="002F48E4">
        <w:trPr>
          <w:trHeight w:val="34"/>
          <w:jc w:val="center"/>
        </w:trPr>
        <w:tc>
          <w:tcPr>
            <w:tcW w:w="3035" w:type="dxa"/>
            <w:vMerge/>
            <w:shd w:val="clear" w:color="auto" w:fill="auto"/>
            <w:noWrap/>
          </w:tcPr>
          <w:p w14:paraId="5DC11933"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3F0965D"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4FC549A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321" w:type="dxa"/>
            <w:gridSpan w:val="2"/>
            <w:shd w:val="clear" w:color="auto" w:fill="auto"/>
            <w:vAlign w:val="center"/>
          </w:tcPr>
          <w:p w14:paraId="5EA7334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63,16%</w:t>
            </w:r>
          </w:p>
        </w:tc>
        <w:tc>
          <w:tcPr>
            <w:tcW w:w="1234" w:type="dxa"/>
            <w:shd w:val="clear" w:color="auto" w:fill="auto"/>
            <w:vAlign w:val="center"/>
          </w:tcPr>
          <w:p w14:paraId="4F68148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55,86%</w:t>
            </w:r>
          </w:p>
        </w:tc>
        <w:tc>
          <w:tcPr>
            <w:tcW w:w="1799" w:type="dxa"/>
            <w:vMerge/>
            <w:shd w:val="clear" w:color="auto" w:fill="auto"/>
            <w:noWrap/>
          </w:tcPr>
          <w:p w14:paraId="66E91733" w14:textId="77777777" w:rsidR="002F48E4" w:rsidRPr="009D53A9" w:rsidRDefault="002F48E4" w:rsidP="00D85FA0">
            <w:pPr>
              <w:pStyle w:val="Sinespaciado3"/>
              <w:rPr>
                <w:rFonts w:asciiTheme="minorHAnsi" w:hAnsiTheme="minorHAnsi" w:cstheme="minorHAnsi"/>
                <w:lang w:val="es-CR"/>
              </w:rPr>
            </w:pPr>
          </w:p>
        </w:tc>
      </w:tr>
      <w:tr w:rsidR="002F48E4" w:rsidRPr="009D53A9" w14:paraId="32BFB152" w14:textId="77777777" w:rsidTr="002F48E4">
        <w:trPr>
          <w:trHeight w:val="34"/>
          <w:jc w:val="center"/>
        </w:trPr>
        <w:tc>
          <w:tcPr>
            <w:tcW w:w="3035" w:type="dxa"/>
            <w:vMerge/>
            <w:shd w:val="clear" w:color="auto" w:fill="auto"/>
            <w:noWrap/>
          </w:tcPr>
          <w:p w14:paraId="0921D29B"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1994B0A"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20E0AA7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321" w:type="dxa"/>
            <w:gridSpan w:val="2"/>
            <w:shd w:val="clear" w:color="auto" w:fill="auto"/>
            <w:vAlign w:val="center"/>
          </w:tcPr>
          <w:p w14:paraId="65F80CA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8,54%</w:t>
            </w:r>
          </w:p>
        </w:tc>
        <w:tc>
          <w:tcPr>
            <w:tcW w:w="1234" w:type="dxa"/>
            <w:shd w:val="clear" w:color="auto" w:fill="auto"/>
            <w:vAlign w:val="center"/>
          </w:tcPr>
          <w:p w14:paraId="780ABE8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11,73%</w:t>
            </w:r>
          </w:p>
        </w:tc>
        <w:tc>
          <w:tcPr>
            <w:tcW w:w="1799" w:type="dxa"/>
            <w:vMerge/>
            <w:shd w:val="clear" w:color="auto" w:fill="auto"/>
            <w:noWrap/>
          </w:tcPr>
          <w:p w14:paraId="4F3B5884" w14:textId="77777777" w:rsidR="002F48E4" w:rsidRPr="009D53A9" w:rsidRDefault="002F48E4" w:rsidP="00D85FA0">
            <w:pPr>
              <w:pStyle w:val="Sinespaciado3"/>
              <w:rPr>
                <w:rFonts w:asciiTheme="minorHAnsi" w:hAnsiTheme="minorHAnsi" w:cstheme="minorHAnsi"/>
                <w:lang w:val="es-CR"/>
              </w:rPr>
            </w:pPr>
          </w:p>
        </w:tc>
      </w:tr>
      <w:tr w:rsidR="002F48E4" w:rsidRPr="009D53A9" w14:paraId="247B4128" w14:textId="77777777" w:rsidTr="002F48E4">
        <w:trPr>
          <w:trHeight w:val="34"/>
          <w:jc w:val="center"/>
        </w:trPr>
        <w:tc>
          <w:tcPr>
            <w:tcW w:w="3035" w:type="dxa"/>
            <w:vMerge/>
            <w:shd w:val="clear" w:color="auto" w:fill="auto"/>
            <w:noWrap/>
          </w:tcPr>
          <w:p w14:paraId="7F0269CE"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1AA20DEE"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55FD344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Juego</w:t>
            </w:r>
          </w:p>
        </w:tc>
        <w:tc>
          <w:tcPr>
            <w:tcW w:w="1321" w:type="dxa"/>
            <w:gridSpan w:val="2"/>
            <w:shd w:val="clear" w:color="auto" w:fill="auto"/>
            <w:vAlign w:val="center"/>
          </w:tcPr>
          <w:p w14:paraId="6DCC942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3,81</w:t>
            </w:r>
          </w:p>
        </w:tc>
        <w:tc>
          <w:tcPr>
            <w:tcW w:w="1234" w:type="dxa"/>
            <w:shd w:val="clear" w:color="auto" w:fill="auto"/>
            <w:vAlign w:val="center"/>
          </w:tcPr>
          <w:p w14:paraId="5C5CE47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4,92%</w:t>
            </w:r>
          </w:p>
        </w:tc>
        <w:tc>
          <w:tcPr>
            <w:tcW w:w="1799" w:type="dxa"/>
            <w:vMerge/>
            <w:shd w:val="clear" w:color="auto" w:fill="auto"/>
            <w:noWrap/>
          </w:tcPr>
          <w:p w14:paraId="72B4FDD8" w14:textId="77777777" w:rsidR="002F48E4" w:rsidRPr="009D53A9" w:rsidRDefault="002F48E4" w:rsidP="00D85FA0">
            <w:pPr>
              <w:pStyle w:val="Sinespaciado3"/>
              <w:rPr>
                <w:rFonts w:asciiTheme="minorHAnsi" w:hAnsiTheme="minorHAnsi" w:cstheme="minorHAnsi"/>
                <w:lang w:val="es-CR"/>
              </w:rPr>
            </w:pPr>
          </w:p>
        </w:tc>
      </w:tr>
      <w:tr w:rsidR="002F48E4" w:rsidRPr="009D53A9" w14:paraId="42D75E5B" w14:textId="77777777" w:rsidTr="002F48E4">
        <w:trPr>
          <w:trHeight w:val="34"/>
          <w:jc w:val="center"/>
        </w:trPr>
        <w:tc>
          <w:tcPr>
            <w:tcW w:w="3035" w:type="dxa"/>
            <w:vMerge/>
            <w:shd w:val="clear" w:color="auto" w:fill="auto"/>
            <w:noWrap/>
          </w:tcPr>
          <w:p w14:paraId="277F4E69"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9EFD26F"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6068C05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321" w:type="dxa"/>
            <w:gridSpan w:val="2"/>
            <w:shd w:val="clear" w:color="auto" w:fill="auto"/>
            <w:vAlign w:val="center"/>
          </w:tcPr>
          <w:p w14:paraId="2DA6D50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23,99%</w:t>
            </w:r>
          </w:p>
        </w:tc>
        <w:tc>
          <w:tcPr>
            <w:tcW w:w="1234" w:type="dxa"/>
            <w:shd w:val="clear" w:color="auto" w:fill="auto"/>
            <w:vAlign w:val="center"/>
          </w:tcPr>
          <w:p w14:paraId="7446E26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41,51%</w:t>
            </w:r>
          </w:p>
        </w:tc>
        <w:tc>
          <w:tcPr>
            <w:tcW w:w="1799" w:type="dxa"/>
            <w:vMerge/>
            <w:shd w:val="clear" w:color="auto" w:fill="auto"/>
            <w:noWrap/>
          </w:tcPr>
          <w:p w14:paraId="5E677A9A" w14:textId="77777777" w:rsidR="002F48E4" w:rsidRPr="009D53A9" w:rsidRDefault="002F48E4" w:rsidP="00D85FA0">
            <w:pPr>
              <w:pStyle w:val="Sinespaciado3"/>
              <w:rPr>
                <w:rFonts w:asciiTheme="minorHAnsi" w:hAnsiTheme="minorHAnsi" w:cstheme="minorHAnsi"/>
                <w:lang w:val="es-CR"/>
              </w:rPr>
            </w:pPr>
          </w:p>
        </w:tc>
      </w:tr>
      <w:tr w:rsidR="002F48E4" w:rsidRPr="009D53A9" w14:paraId="18123FEB" w14:textId="77777777" w:rsidTr="002F48E4">
        <w:trPr>
          <w:trHeight w:val="351"/>
          <w:jc w:val="center"/>
        </w:trPr>
        <w:tc>
          <w:tcPr>
            <w:tcW w:w="3035" w:type="dxa"/>
            <w:vMerge w:val="restart"/>
            <w:shd w:val="clear" w:color="auto" w:fill="auto"/>
            <w:noWrap/>
          </w:tcPr>
          <w:p w14:paraId="5B4B9EED" w14:textId="77777777" w:rsidR="002F48E4" w:rsidRPr="009D53A9" w:rsidRDefault="002F48E4" w:rsidP="00D85FA0">
            <w:pPr>
              <w:pStyle w:val="Sinespaciado3"/>
              <w:rPr>
                <w:rFonts w:asciiTheme="minorHAnsi" w:hAnsiTheme="minorHAnsi" w:cstheme="minorHAnsi"/>
                <w:lang w:val="es-CR"/>
              </w:rPr>
            </w:pPr>
          </w:p>
        </w:tc>
        <w:tc>
          <w:tcPr>
            <w:tcW w:w="3623" w:type="dxa"/>
            <w:vMerge w:val="restart"/>
            <w:shd w:val="clear" w:color="auto" w:fill="auto"/>
            <w:noWrap/>
          </w:tcPr>
          <w:p w14:paraId="7F1CCA14" w14:textId="77777777" w:rsidR="002F48E4" w:rsidRPr="009D53A9" w:rsidRDefault="002F48E4" w:rsidP="00D85FA0">
            <w:pPr>
              <w:pStyle w:val="Sinespaciado3"/>
              <w:rPr>
                <w:rFonts w:asciiTheme="minorHAnsi" w:hAnsiTheme="minorHAnsi" w:cstheme="minorHAnsi"/>
                <w:lang w:val="es-CR"/>
              </w:rPr>
            </w:pPr>
          </w:p>
        </w:tc>
        <w:tc>
          <w:tcPr>
            <w:tcW w:w="4539" w:type="dxa"/>
            <w:gridSpan w:val="4"/>
            <w:shd w:val="clear" w:color="auto" w:fill="A6A6A6"/>
            <w:noWrap/>
            <w:vAlign w:val="center"/>
          </w:tcPr>
          <w:p w14:paraId="0E815542"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Niños y niñas de 5 a 12 años con dificultades funcionales</w:t>
            </w:r>
          </w:p>
        </w:tc>
        <w:tc>
          <w:tcPr>
            <w:tcW w:w="1799" w:type="dxa"/>
            <w:vMerge w:val="restart"/>
            <w:shd w:val="clear" w:color="auto" w:fill="auto"/>
            <w:noWrap/>
            <w:vAlign w:val="center"/>
          </w:tcPr>
          <w:p w14:paraId="12B07F5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33F1B4DF" w14:textId="77777777" w:rsidTr="002F48E4">
        <w:trPr>
          <w:trHeight w:val="450"/>
          <w:jc w:val="center"/>
        </w:trPr>
        <w:tc>
          <w:tcPr>
            <w:tcW w:w="3035" w:type="dxa"/>
            <w:vMerge/>
            <w:shd w:val="clear" w:color="auto" w:fill="auto"/>
            <w:noWrap/>
          </w:tcPr>
          <w:p w14:paraId="0F2AD1E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8C30884"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BFBFBF"/>
            <w:noWrap/>
            <w:vAlign w:val="center"/>
          </w:tcPr>
          <w:p w14:paraId="6D2AB759" w14:textId="77777777" w:rsidR="002F48E4" w:rsidRPr="009D53A9" w:rsidRDefault="00EF536F"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Dificultad funcional</w:t>
            </w:r>
          </w:p>
        </w:tc>
        <w:tc>
          <w:tcPr>
            <w:tcW w:w="1321" w:type="dxa"/>
            <w:gridSpan w:val="2"/>
            <w:shd w:val="clear" w:color="auto" w:fill="BFBFBF"/>
            <w:vAlign w:val="center"/>
          </w:tcPr>
          <w:p w14:paraId="1AC8B3DE" w14:textId="77777777" w:rsidR="002F48E4" w:rsidRPr="009D53A9" w:rsidRDefault="002F48E4"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 Niños</w:t>
            </w:r>
          </w:p>
        </w:tc>
        <w:tc>
          <w:tcPr>
            <w:tcW w:w="1234" w:type="dxa"/>
            <w:shd w:val="clear" w:color="auto" w:fill="BFBFBF"/>
            <w:vAlign w:val="center"/>
          </w:tcPr>
          <w:p w14:paraId="20A8F9BB" w14:textId="77777777" w:rsidR="002F48E4" w:rsidRPr="009D53A9" w:rsidRDefault="002F48E4"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 Niñas</w:t>
            </w:r>
          </w:p>
        </w:tc>
        <w:tc>
          <w:tcPr>
            <w:tcW w:w="1799" w:type="dxa"/>
            <w:vMerge/>
            <w:shd w:val="clear" w:color="auto" w:fill="auto"/>
            <w:noWrap/>
          </w:tcPr>
          <w:p w14:paraId="0D81499D" w14:textId="77777777" w:rsidR="002F48E4" w:rsidRPr="009D53A9" w:rsidRDefault="002F48E4" w:rsidP="00D85FA0">
            <w:pPr>
              <w:pStyle w:val="Sinespaciado3"/>
              <w:rPr>
                <w:rFonts w:asciiTheme="minorHAnsi" w:hAnsiTheme="minorHAnsi" w:cstheme="minorHAnsi"/>
                <w:lang w:val="es-CR"/>
              </w:rPr>
            </w:pPr>
          </w:p>
        </w:tc>
      </w:tr>
      <w:tr w:rsidR="002F48E4" w:rsidRPr="009D53A9" w14:paraId="50AC6512" w14:textId="77777777" w:rsidTr="002F48E4">
        <w:trPr>
          <w:trHeight w:val="24"/>
          <w:jc w:val="center"/>
        </w:trPr>
        <w:tc>
          <w:tcPr>
            <w:tcW w:w="3035" w:type="dxa"/>
            <w:vMerge/>
            <w:shd w:val="clear" w:color="auto" w:fill="auto"/>
            <w:noWrap/>
          </w:tcPr>
          <w:p w14:paraId="5AB4A8A0"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FB5E541"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6028D45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321" w:type="dxa"/>
            <w:gridSpan w:val="2"/>
            <w:shd w:val="clear" w:color="auto" w:fill="auto"/>
            <w:vAlign w:val="center"/>
          </w:tcPr>
          <w:p w14:paraId="1967E74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2,32%</w:t>
            </w:r>
          </w:p>
        </w:tc>
        <w:tc>
          <w:tcPr>
            <w:tcW w:w="1234" w:type="dxa"/>
            <w:shd w:val="clear" w:color="auto" w:fill="auto"/>
            <w:vAlign w:val="center"/>
          </w:tcPr>
          <w:p w14:paraId="421F589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6,53%</w:t>
            </w:r>
          </w:p>
        </w:tc>
        <w:tc>
          <w:tcPr>
            <w:tcW w:w="1799" w:type="dxa"/>
            <w:vMerge/>
            <w:shd w:val="clear" w:color="auto" w:fill="auto"/>
            <w:noWrap/>
          </w:tcPr>
          <w:p w14:paraId="4795961B" w14:textId="77777777" w:rsidR="002F48E4" w:rsidRPr="009D53A9" w:rsidRDefault="002F48E4" w:rsidP="00D85FA0">
            <w:pPr>
              <w:pStyle w:val="Sinespaciado3"/>
              <w:rPr>
                <w:rFonts w:asciiTheme="minorHAnsi" w:hAnsiTheme="minorHAnsi" w:cstheme="minorHAnsi"/>
                <w:lang w:val="es-CR"/>
              </w:rPr>
            </w:pPr>
          </w:p>
        </w:tc>
      </w:tr>
      <w:tr w:rsidR="002F48E4" w:rsidRPr="009D53A9" w14:paraId="1E9A5896" w14:textId="77777777" w:rsidTr="002F48E4">
        <w:trPr>
          <w:trHeight w:val="24"/>
          <w:jc w:val="center"/>
        </w:trPr>
        <w:tc>
          <w:tcPr>
            <w:tcW w:w="3035" w:type="dxa"/>
            <w:vMerge/>
            <w:shd w:val="clear" w:color="auto" w:fill="auto"/>
            <w:noWrap/>
          </w:tcPr>
          <w:p w14:paraId="00AE4686"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38D4342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3FE0D1B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321" w:type="dxa"/>
            <w:gridSpan w:val="2"/>
            <w:shd w:val="clear" w:color="auto" w:fill="auto"/>
            <w:vAlign w:val="center"/>
          </w:tcPr>
          <w:p w14:paraId="2ED97AB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0,08%</w:t>
            </w:r>
          </w:p>
        </w:tc>
        <w:tc>
          <w:tcPr>
            <w:tcW w:w="1234" w:type="dxa"/>
            <w:shd w:val="clear" w:color="auto" w:fill="auto"/>
            <w:vAlign w:val="center"/>
          </w:tcPr>
          <w:p w14:paraId="6844E11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0,43%</w:t>
            </w:r>
          </w:p>
        </w:tc>
        <w:tc>
          <w:tcPr>
            <w:tcW w:w="1799" w:type="dxa"/>
            <w:vMerge/>
            <w:shd w:val="clear" w:color="auto" w:fill="auto"/>
            <w:noWrap/>
          </w:tcPr>
          <w:p w14:paraId="357D2FAA" w14:textId="77777777" w:rsidR="002F48E4" w:rsidRPr="009D53A9" w:rsidRDefault="002F48E4" w:rsidP="00D85FA0">
            <w:pPr>
              <w:pStyle w:val="Sinespaciado3"/>
              <w:rPr>
                <w:rFonts w:asciiTheme="minorHAnsi" w:hAnsiTheme="minorHAnsi" w:cstheme="minorHAnsi"/>
                <w:lang w:val="es-CR"/>
              </w:rPr>
            </w:pPr>
          </w:p>
        </w:tc>
      </w:tr>
      <w:tr w:rsidR="002F48E4" w:rsidRPr="009D53A9" w14:paraId="7B507E55" w14:textId="77777777" w:rsidTr="002F48E4">
        <w:trPr>
          <w:trHeight w:val="24"/>
          <w:jc w:val="center"/>
        </w:trPr>
        <w:tc>
          <w:tcPr>
            <w:tcW w:w="3035" w:type="dxa"/>
            <w:vMerge/>
            <w:shd w:val="clear" w:color="auto" w:fill="auto"/>
            <w:noWrap/>
          </w:tcPr>
          <w:p w14:paraId="22454571"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685B673"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62B52EA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321" w:type="dxa"/>
            <w:gridSpan w:val="2"/>
            <w:shd w:val="clear" w:color="auto" w:fill="auto"/>
            <w:vAlign w:val="center"/>
          </w:tcPr>
          <w:p w14:paraId="5BCC4E9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3,25%</w:t>
            </w:r>
          </w:p>
        </w:tc>
        <w:tc>
          <w:tcPr>
            <w:tcW w:w="1234" w:type="dxa"/>
            <w:shd w:val="clear" w:color="auto" w:fill="auto"/>
            <w:vAlign w:val="center"/>
          </w:tcPr>
          <w:p w14:paraId="47F06D2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3,13%</w:t>
            </w:r>
          </w:p>
        </w:tc>
        <w:tc>
          <w:tcPr>
            <w:tcW w:w="1799" w:type="dxa"/>
            <w:vMerge/>
            <w:shd w:val="clear" w:color="auto" w:fill="auto"/>
            <w:noWrap/>
          </w:tcPr>
          <w:p w14:paraId="6D98004D" w14:textId="77777777" w:rsidR="002F48E4" w:rsidRPr="009D53A9" w:rsidRDefault="002F48E4" w:rsidP="00D85FA0">
            <w:pPr>
              <w:pStyle w:val="Sinespaciado3"/>
              <w:rPr>
                <w:rFonts w:asciiTheme="minorHAnsi" w:hAnsiTheme="minorHAnsi" w:cstheme="minorHAnsi"/>
                <w:lang w:val="es-CR"/>
              </w:rPr>
            </w:pPr>
          </w:p>
        </w:tc>
      </w:tr>
      <w:tr w:rsidR="002F48E4" w:rsidRPr="009D53A9" w14:paraId="0D7DAF50" w14:textId="77777777" w:rsidTr="002F48E4">
        <w:trPr>
          <w:trHeight w:val="24"/>
          <w:jc w:val="center"/>
        </w:trPr>
        <w:tc>
          <w:tcPr>
            <w:tcW w:w="3035" w:type="dxa"/>
            <w:vMerge/>
            <w:shd w:val="clear" w:color="auto" w:fill="auto"/>
            <w:noWrap/>
          </w:tcPr>
          <w:p w14:paraId="5A0B8687"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0734C86E"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0EF9E03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Autocuidado</w:t>
            </w:r>
          </w:p>
        </w:tc>
        <w:tc>
          <w:tcPr>
            <w:tcW w:w="1321" w:type="dxa"/>
            <w:gridSpan w:val="2"/>
            <w:shd w:val="clear" w:color="auto" w:fill="auto"/>
            <w:vAlign w:val="center"/>
          </w:tcPr>
          <w:p w14:paraId="231B063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5,27%</w:t>
            </w:r>
          </w:p>
        </w:tc>
        <w:tc>
          <w:tcPr>
            <w:tcW w:w="1234" w:type="dxa"/>
            <w:shd w:val="clear" w:color="auto" w:fill="auto"/>
            <w:vAlign w:val="center"/>
          </w:tcPr>
          <w:p w14:paraId="5ECAC904"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2,66%</w:t>
            </w:r>
          </w:p>
        </w:tc>
        <w:tc>
          <w:tcPr>
            <w:tcW w:w="1799" w:type="dxa"/>
            <w:vMerge/>
            <w:shd w:val="clear" w:color="auto" w:fill="auto"/>
            <w:noWrap/>
          </w:tcPr>
          <w:p w14:paraId="248E9883" w14:textId="77777777" w:rsidR="002F48E4" w:rsidRPr="009D53A9" w:rsidRDefault="002F48E4" w:rsidP="00D85FA0">
            <w:pPr>
              <w:pStyle w:val="Sinespaciado3"/>
              <w:rPr>
                <w:rFonts w:asciiTheme="minorHAnsi" w:hAnsiTheme="minorHAnsi" w:cstheme="minorHAnsi"/>
                <w:lang w:val="es-CR"/>
              </w:rPr>
            </w:pPr>
          </w:p>
        </w:tc>
      </w:tr>
      <w:tr w:rsidR="002F48E4" w:rsidRPr="009D53A9" w14:paraId="7440B0CE" w14:textId="77777777" w:rsidTr="002F48E4">
        <w:trPr>
          <w:trHeight w:val="24"/>
          <w:jc w:val="center"/>
        </w:trPr>
        <w:tc>
          <w:tcPr>
            <w:tcW w:w="3035" w:type="dxa"/>
            <w:vMerge/>
            <w:shd w:val="clear" w:color="auto" w:fill="auto"/>
            <w:noWrap/>
          </w:tcPr>
          <w:p w14:paraId="29BB3BBF"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0EEFE44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2414719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321" w:type="dxa"/>
            <w:gridSpan w:val="2"/>
            <w:shd w:val="clear" w:color="auto" w:fill="auto"/>
            <w:vAlign w:val="center"/>
          </w:tcPr>
          <w:p w14:paraId="3F56C83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16,41%</w:t>
            </w:r>
          </w:p>
        </w:tc>
        <w:tc>
          <w:tcPr>
            <w:tcW w:w="1234" w:type="dxa"/>
            <w:shd w:val="clear" w:color="auto" w:fill="auto"/>
            <w:vAlign w:val="center"/>
          </w:tcPr>
          <w:p w14:paraId="7F4B79FC"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9,56%</w:t>
            </w:r>
          </w:p>
        </w:tc>
        <w:tc>
          <w:tcPr>
            <w:tcW w:w="1799" w:type="dxa"/>
            <w:vMerge/>
            <w:shd w:val="clear" w:color="auto" w:fill="auto"/>
            <w:noWrap/>
          </w:tcPr>
          <w:p w14:paraId="0D93A57F" w14:textId="77777777" w:rsidR="002F48E4" w:rsidRPr="009D53A9" w:rsidRDefault="002F48E4" w:rsidP="00D85FA0">
            <w:pPr>
              <w:pStyle w:val="Sinespaciado3"/>
              <w:rPr>
                <w:rFonts w:asciiTheme="minorHAnsi" w:hAnsiTheme="minorHAnsi" w:cstheme="minorHAnsi"/>
                <w:lang w:val="es-CR"/>
              </w:rPr>
            </w:pPr>
          </w:p>
        </w:tc>
      </w:tr>
      <w:tr w:rsidR="002F48E4" w:rsidRPr="009D53A9" w14:paraId="2B6DADE4" w14:textId="77777777" w:rsidTr="002F48E4">
        <w:trPr>
          <w:trHeight w:val="24"/>
          <w:jc w:val="center"/>
        </w:trPr>
        <w:tc>
          <w:tcPr>
            <w:tcW w:w="3035" w:type="dxa"/>
            <w:vMerge/>
            <w:shd w:val="clear" w:color="auto" w:fill="auto"/>
            <w:noWrap/>
          </w:tcPr>
          <w:p w14:paraId="70CBCD76"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596272B"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7C698DD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321" w:type="dxa"/>
            <w:gridSpan w:val="2"/>
            <w:shd w:val="clear" w:color="auto" w:fill="auto"/>
            <w:vAlign w:val="center"/>
          </w:tcPr>
          <w:p w14:paraId="78733630"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10,07%</w:t>
            </w:r>
          </w:p>
        </w:tc>
        <w:tc>
          <w:tcPr>
            <w:tcW w:w="1234" w:type="dxa"/>
            <w:shd w:val="clear" w:color="auto" w:fill="auto"/>
            <w:vAlign w:val="center"/>
          </w:tcPr>
          <w:p w14:paraId="76F2BB8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9,02%</w:t>
            </w:r>
          </w:p>
        </w:tc>
        <w:tc>
          <w:tcPr>
            <w:tcW w:w="1799" w:type="dxa"/>
            <w:vMerge/>
            <w:shd w:val="clear" w:color="auto" w:fill="auto"/>
            <w:noWrap/>
          </w:tcPr>
          <w:p w14:paraId="59123AFC" w14:textId="77777777" w:rsidR="002F48E4" w:rsidRPr="009D53A9" w:rsidRDefault="002F48E4" w:rsidP="00D85FA0">
            <w:pPr>
              <w:pStyle w:val="Sinespaciado3"/>
              <w:rPr>
                <w:rFonts w:asciiTheme="minorHAnsi" w:hAnsiTheme="minorHAnsi" w:cstheme="minorHAnsi"/>
                <w:lang w:val="es-CR"/>
              </w:rPr>
            </w:pPr>
          </w:p>
        </w:tc>
      </w:tr>
      <w:tr w:rsidR="002F48E4" w:rsidRPr="009D53A9" w14:paraId="72559B10" w14:textId="77777777" w:rsidTr="002F48E4">
        <w:trPr>
          <w:trHeight w:val="24"/>
          <w:jc w:val="center"/>
        </w:trPr>
        <w:tc>
          <w:tcPr>
            <w:tcW w:w="3035" w:type="dxa"/>
            <w:vMerge/>
            <w:shd w:val="clear" w:color="auto" w:fill="auto"/>
            <w:noWrap/>
          </w:tcPr>
          <w:p w14:paraId="29B4BD3A"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15CC12CB"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50F9BC7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Recuerdo</w:t>
            </w:r>
          </w:p>
        </w:tc>
        <w:tc>
          <w:tcPr>
            <w:tcW w:w="1321" w:type="dxa"/>
            <w:gridSpan w:val="2"/>
            <w:shd w:val="clear" w:color="auto" w:fill="auto"/>
            <w:vAlign w:val="center"/>
          </w:tcPr>
          <w:p w14:paraId="17C0802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10,89%</w:t>
            </w:r>
          </w:p>
        </w:tc>
        <w:tc>
          <w:tcPr>
            <w:tcW w:w="1234" w:type="dxa"/>
            <w:shd w:val="clear" w:color="auto" w:fill="auto"/>
            <w:vAlign w:val="center"/>
          </w:tcPr>
          <w:p w14:paraId="4F00CD8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9,06%</w:t>
            </w:r>
          </w:p>
        </w:tc>
        <w:tc>
          <w:tcPr>
            <w:tcW w:w="1799" w:type="dxa"/>
            <w:vMerge/>
            <w:shd w:val="clear" w:color="auto" w:fill="auto"/>
            <w:noWrap/>
          </w:tcPr>
          <w:p w14:paraId="6CD995D2" w14:textId="77777777" w:rsidR="002F48E4" w:rsidRPr="009D53A9" w:rsidRDefault="002F48E4" w:rsidP="00D85FA0">
            <w:pPr>
              <w:pStyle w:val="Sinespaciado3"/>
              <w:rPr>
                <w:rFonts w:asciiTheme="minorHAnsi" w:hAnsiTheme="minorHAnsi" w:cstheme="minorHAnsi"/>
                <w:lang w:val="es-CR"/>
              </w:rPr>
            </w:pPr>
          </w:p>
        </w:tc>
      </w:tr>
      <w:tr w:rsidR="002F48E4" w:rsidRPr="009D53A9" w14:paraId="0303190A" w14:textId="77777777" w:rsidTr="002F48E4">
        <w:trPr>
          <w:trHeight w:val="24"/>
          <w:jc w:val="center"/>
        </w:trPr>
        <w:tc>
          <w:tcPr>
            <w:tcW w:w="3035" w:type="dxa"/>
            <w:vMerge/>
            <w:shd w:val="clear" w:color="auto" w:fill="auto"/>
            <w:noWrap/>
          </w:tcPr>
          <w:p w14:paraId="592AA5BA"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424C695"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21E31F3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Concentración</w:t>
            </w:r>
          </w:p>
        </w:tc>
        <w:tc>
          <w:tcPr>
            <w:tcW w:w="1321" w:type="dxa"/>
            <w:gridSpan w:val="2"/>
            <w:shd w:val="clear" w:color="auto" w:fill="auto"/>
            <w:vAlign w:val="center"/>
          </w:tcPr>
          <w:p w14:paraId="2130653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15,96%</w:t>
            </w:r>
          </w:p>
        </w:tc>
        <w:tc>
          <w:tcPr>
            <w:tcW w:w="1234" w:type="dxa"/>
            <w:shd w:val="clear" w:color="auto" w:fill="auto"/>
            <w:vAlign w:val="center"/>
          </w:tcPr>
          <w:p w14:paraId="58A763E4"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10,71%</w:t>
            </w:r>
          </w:p>
        </w:tc>
        <w:tc>
          <w:tcPr>
            <w:tcW w:w="1799" w:type="dxa"/>
            <w:vMerge/>
            <w:shd w:val="clear" w:color="auto" w:fill="auto"/>
            <w:noWrap/>
          </w:tcPr>
          <w:p w14:paraId="28B0002A" w14:textId="77777777" w:rsidR="002F48E4" w:rsidRPr="009D53A9" w:rsidRDefault="002F48E4" w:rsidP="00D85FA0">
            <w:pPr>
              <w:pStyle w:val="Sinespaciado3"/>
              <w:rPr>
                <w:rFonts w:asciiTheme="minorHAnsi" w:hAnsiTheme="minorHAnsi" w:cstheme="minorHAnsi"/>
                <w:lang w:val="es-CR"/>
              </w:rPr>
            </w:pPr>
          </w:p>
        </w:tc>
      </w:tr>
      <w:tr w:rsidR="002F48E4" w:rsidRPr="009D53A9" w14:paraId="5D2B751E" w14:textId="77777777" w:rsidTr="002F48E4">
        <w:trPr>
          <w:trHeight w:val="24"/>
          <w:jc w:val="center"/>
        </w:trPr>
        <w:tc>
          <w:tcPr>
            <w:tcW w:w="3035" w:type="dxa"/>
            <w:vMerge/>
            <w:shd w:val="clear" w:color="auto" w:fill="auto"/>
            <w:noWrap/>
          </w:tcPr>
          <w:p w14:paraId="28E43694"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60E8A1B"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06D5237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Aceptación del cambio</w:t>
            </w:r>
          </w:p>
        </w:tc>
        <w:tc>
          <w:tcPr>
            <w:tcW w:w="1321" w:type="dxa"/>
            <w:gridSpan w:val="2"/>
            <w:shd w:val="clear" w:color="auto" w:fill="auto"/>
            <w:vAlign w:val="center"/>
          </w:tcPr>
          <w:p w14:paraId="39BDACF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19,33%</w:t>
            </w:r>
          </w:p>
        </w:tc>
        <w:tc>
          <w:tcPr>
            <w:tcW w:w="1234" w:type="dxa"/>
            <w:shd w:val="clear" w:color="auto" w:fill="auto"/>
            <w:vAlign w:val="center"/>
          </w:tcPr>
          <w:p w14:paraId="3CA291A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17,26%</w:t>
            </w:r>
          </w:p>
        </w:tc>
        <w:tc>
          <w:tcPr>
            <w:tcW w:w="1799" w:type="dxa"/>
            <w:vMerge/>
            <w:shd w:val="clear" w:color="auto" w:fill="auto"/>
            <w:noWrap/>
          </w:tcPr>
          <w:p w14:paraId="43BA4D12" w14:textId="77777777" w:rsidR="002F48E4" w:rsidRPr="009D53A9" w:rsidRDefault="002F48E4" w:rsidP="00D85FA0">
            <w:pPr>
              <w:pStyle w:val="Sinespaciado3"/>
              <w:rPr>
                <w:rFonts w:asciiTheme="minorHAnsi" w:hAnsiTheme="minorHAnsi" w:cstheme="minorHAnsi"/>
                <w:lang w:val="es-CR"/>
              </w:rPr>
            </w:pPr>
          </w:p>
        </w:tc>
      </w:tr>
      <w:tr w:rsidR="002F48E4" w:rsidRPr="009D53A9" w14:paraId="05E1790E" w14:textId="77777777" w:rsidTr="002F48E4">
        <w:trPr>
          <w:trHeight w:val="24"/>
          <w:jc w:val="center"/>
        </w:trPr>
        <w:tc>
          <w:tcPr>
            <w:tcW w:w="3035" w:type="dxa"/>
            <w:vMerge/>
            <w:shd w:val="clear" w:color="auto" w:fill="auto"/>
            <w:noWrap/>
          </w:tcPr>
          <w:p w14:paraId="6738E7F9"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0D2820C3"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577DA27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321" w:type="dxa"/>
            <w:gridSpan w:val="2"/>
            <w:shd w:val="clear" w:color="auto" w:fill="auto"/>
            <w:vAlign w:val="center"/>
          </w:tcPr>
          <w:p w14:paraId="09CFAAD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36,60%</w:t>
            </w:r>
          </w:p>
        </w:tc>
        <w:tc>
          <w:tcPr>
            <w:tcW w:w="1234" w:type="dxa"/>
            <w:shd w:val="clear" w:color="auto" w:fill="auto"/>
            <w:vAlign w:val="center"/>
          </w:tcPr>
          <w:p w14:paraId="7ED8F51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23,99%</w:t>
            </w:r>
          </w:p>
        </w:tc>
        <w:tc>
          <w:tcPr>
            <w:tcW w:w="1799" w:type="dxa"/>
            <w:vMerge/>
            <w:shd w:val="clear" w:color="auto" w:fill="auto"/>
            <w:noWrap/>
          </w:tcPr>
          <w:p w14:paraId="643FFD33" w14:textId="77777777" w:rsidR="002F48E4" w:rsidRPr="009D53A9" w:rsidRDefault="002F48E4" w:rsidP="00D85FA0">
            <w:pPr>
              <w:pStyle w:val="Sinespaciado3"/>
              <w:rPr>
                <w:rFonts w:asciiTheme="minorHAnsi" w:hAnsiTheme="minorHAnsi" w:cstheme="minorHAnsi"/>
                <w:lang w:val="es-CR"/>
              </w:rPr>
            </w:pPr>
          </w:p>
        </w:tc>
      </w:tr>
      <w:tr w:rsidR="002F48E4" w:rsidRPr="009D53A9" w14:paraId="53C713F8" w14:textId="77777777" w:rsidTr="002F48E4">
        <w:trPr>
          <w:trHeight w:val="24"/>
          <w:jc w:val="center"/>
        </w:trPr>
        <w:tc>
          <w:tcPr>
            <w:tcW w:w="3035" w:type="dxa"/>
            <w:vMerge/>
            <w:shd w:val="clear" w:color="auto" w:fill="auto"/>
            <w:noWrap/>
          </w:tcPr>
          <w:p w14:paraId="35EDB44D"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B2AB9DF"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3129A04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Hacer amigos</w:t>
            </w:r>
          </w:p>
        </w:tc>
        <w:tc>
          <w:tcPr>
            <w:tcW w:w="1321" w:type="dxa"/>
            <w:gridSpan w:val="2"/>
            <w:shd w:val="clear" w:color="auto" w:fill="auto"/>
            <w:vAlign w:val="center"/>
          </w:tcPr>
          <w:p w14:paraId="24F70F86"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13,79%</w:t>
            </w:r>
          </w:p>
        </w:tc>
        <w:tc>
          <w:tcPr>
            <w:tcW w:w="1234" w:type="dxa"/>
            <w:shd w:val="clear" w:color="auto" w:fill="auto"/>
            <w:vAlign w:val="center"/>
          </w:tcPr>
          <w:p w14:paraId="351B5CF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14,96%</w:t>
            </w:r>
          </w:p>
        </w:tc>
        <w:tc>
          <w:tcPr>
            <w:tcW w:w="1799" w:type="dxa"/>
            <w:vMerge/>
            <w:shd w:val="clear" w:color="auto" w:fill="auto"/>
            <w:noWrap/>
          </w:tcPr>
          <w:p w14:paraId="75C9A4E0" w14:textId="77777777" w:rsidR="002F48E4" w:rsidRPr="009D53A9" w:rsidRDefault="002F48E4" w:rsidP="00D85FA0">
            <w:pPr>
              <w:pStyle w:val="Sinespaciado3"/>
              <w:rPr>
                <w:rFonts w:asciiTheme="minorHAnsi" w:hAnsiTheme="minorHAnsi" w:cstheme="minorHAnsi"/>
                <w:lang w:val="es-CR"/>
              </w:rPr>
            </w:pPr>
          </w:p>
        </w:tc>
      </w:tr>
      <w:tr w:rsidR="002F48E4" w:rsidRPr="009D53A9" w14:paraId="447E117D" w14:textId="77777777" w:rsidTr="002F48E4">
        <w:trPr>
          <w:trHeight w:val="24"/>
          <w:jc w:val="center"/>
        </w:trPr>
        <w:tc>
          <w:tcPr>
            <w:tcW w:w="3035" w:type="dxa"/>
            <w:vMerge/>
            <w:shd w:val="clear" w:color="auto" w:fill="auto"/>
            <w:noWrap/>
          </w:tcPr>
          <w:p w14:paraId="1755EED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6B81DC5"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705AF7D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Ansiedad</w:t>
            </w:r>
          </w:p>
        </w:tc>
        <w:tc>
          <w:tcPr>
            <w:tcW w:w="1321" w:type="dxa"/>
            <w:gridSpan w:val="2"/>
            <w:shd w:val="clear" w:color="auto" w:fill="auto"/>
            <w:vAlign w:val="center"/>
          </w:tcPr>
          <w:p w14:paraId="6CE2D4C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47,85%</w:t>
            </w:r>
          </w:p>
        </w:tc>
        <w:tc>
          <w:tcPr>
            <w:tcW w:w="1234" w:type="dxa"/>
            <w:shd w:val="clear" w:color="auto" w:fill="auto"/>
            <w:vAlign w:val="center"/>
          </w:tcPr>
          <w:p w14:paraId="550B040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37,82%</w:t>
            </w:r>
          </w:p>
        </w:tc>
        <w:tc>
          <w:tcPr>
            <w:tcW w:w="1799" w:type="dxa"/>
            <w:vMerge/>
            <w:shd w:val="clear" w:color="auto" w:fill="auto"/>
            <w:noWrap/>
          </w:tcPr>
          <w:p w14:paraId="22A58F7A" w14:textId="77777777" w:rsidR="002F48E4" w:rsidRPr="009D53A9" w:rsidRDefault="002F48E4" w:rsidP="00D85FA0">
            <w:pPr>
              <w:pStyle w:val="Sinespaciado3"/>
              <w:rPr>
                <w:rFonts w:asciiTheme="minorHAnsi" w:hAnsiTheme="minorHAnsi" w:cstheme="minorHAnsi"/>
                <w:lang w:val="es-CR"/>
              </w:rPr>
            </w:pPr>
          </w:p>
        </w:tc>
      </w:tr>
      <w:tr w:rsidR="002F48E4" w:rsidRPr="009D53A9" w14:paraId="284F778A" w14:textId="77777777" w:rsidTr="002F48E4">
        <w:trPr>
          <w:trHeight w:val="24"/>
          <w:jc w:val="center"/>
        </w:trPr>
        <w:tc>
          <w:tcPr>
            <w:tcW w:w="3035" w:type="dxa"/>
            <w:vMerge/>
            <w:shd w:val="clear" w:color="auto" w:fill="auto"/>
            <w:noWrap/>
          </w:tcPr>
          <w:p w14:paraId="3371BDE8"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D8F2A6D"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685B537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Depresión</w:t>
            </w:r>
          </w:p>
        </w:tc>
        <w:tc>
          <w:tcPr>
            <w:tcW w:w="1321" w:type="dxa"/>
            <w:gridSpan w:val="2"/>
            <w:shd w:val="clear" w:color="auto" w:fill="auto"/>
            <w:vAlign w:val="center"/>
          </w:tcPr>
          <w:p w14:paraId="129DDB1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10,15%</w:t>
            </w:r>
          </w:p>
        </w:tc>
        <w:tc>
          <w:tcPr>
            <w:tcW w:w="1234" w:type="dxa"/>
            <w:shd w:val="clear" w:color="auto" w:fill="auto"/>
            <w:vAlign w:val="center"/>
          </w:tcPr>
          <w:p w14:paraId="4CEAD98C"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8,63%</w:t>
            </w:r>
          </w:p>
        </w:tc>
        <w:tc>
          <w:tcPr>
            <w:tcW w:w="1799" w:type="dxa"/>
            <w:vMerge/>
            <w:shd w:val="clear" w:color="auto" w:fill="auto"/>
            <w:noWrap/>
          </w:tcPr>
          <w:p w14:paraId="68A8A1AE" w14:textId="77777777" w:rsidR="002F48E4" w:rsidRPr="009D53A9" w:rsidRDefault="002F48E4" w:rsidP="00D85FA0">
            <w:pPr>
              <w:pStyle w:val="Sinespaciado3"/>
              <w:rPr>
                <w:rFonts w:asciiTheme="minorHAnsi" w:hAnsiTheme="minorHAnsi" w:cstheme="minorHAnsi"/>
                <w:lang w:val="es-CR"/>
              </w:rPr>
            </w:pPr>
          </w:p>
        </w:tc>
      </w:tr>
      <w:tr w:rsidR="002F48E4" w:rsidRPr="009D53A9" w14:paraId="4A7FBA33" w14:textId="77777777" w:rsidTr="002F48E4">
        <w:trPr>
          <w:trHeight w:val="533"/>
          <w:jc w:val="center"/>
        </w:trPr>
        <w:tc>
          <w:tcPr>
            <w:tcW w:w="3035" w:type="dxa"/>
            <w:vMerge w:val="restart"/>
            <w:shd w:val="clear" w:color="auto" w:fill="auto"/>
            <w:noWrap/>
          </w:tcPr>
          <w:p w14:paraId="0BA9AF1F" w14:textId="77777777" w:rsidR="002F48E4" w:rsidRPr="009D53A9" w:rsidRDefault="002F48E4" w:rsidP="00D85FA0">
            <w:pPr>
              <w:pStyle w:val="Sinespaciado3"/>
              <w:rPr>
                <w:rFonts w:asciiTheme="minorHAnsi" w:hAnsiTheme="minorHAnsi" w:cstheme="minorHAnsi"/>
                <w:lang w:val="es-CR"/>
              </w:rPr>
            </w:pPr>
          </w:p>
        </w:tc>
        <w:tc>
          <w:tcPr>
            <w:tcW w:w="3623" w:type="dxa"/>
            <w:vMerge w:val="restart"/>
            <w:shd w:val="clear" w:color="auto" w:fill="auto"/>
            <w:noWrap/>
          </w:tcPr>
          <w:p w14:paraId="07AFDE67" w14:textId="77777777" w:rsidR="002F48E4" w:rsidRPr="009D53A9" w:rsidRDefault="002F48E4" w:rsidP="00D85FA0">
            <w:pPr>
              <w:pStyle w:val="Sinespaciado3"/>
              <w:rPr>
                <w:rFonts w:asciiTheme="minorHAnsi" w:hAnsiTheme="minorHAnsi" w:cstheme="minorHAnsi"/>
                <w:lang w:val="es-CR"/>
              </w:rPr>
            </w:pPr>
          </w:p>
        </w:tc>
        <w:tc>
          <w:tcPr>
            <w:tcW w:w="4539" w:type="dxa"/>
            <w:gridSpan w:val="4"/>
            <w:shd w:val="clear" w:color="auto" w:fill="A6A6A6"/>
            <w:noWrap/>
          </w:tcPr>
          <w:p w14:paraId="00F3DA5B"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Adolescentes entre los 13 y 17 años con dificultados funcionales</w:t>
            </w:r>
          </w:p>
        </w:tc>
        <w:tc>
          <w:tcPr>
            <w:tcW w:w="1799" w:type="dxa"/>
            <w:vMerge w:val="restart"/>
            <w:shd w:val="clear" w:color="auto" w:fill="auto"/>
            <w:noWrap/>
            <w:vAlign w:val="center"/>
          </w:tcPr>
          <w:p w14:paraId="260C8CB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1FC4AC35" w14:textId="77777777" w:rsidTr="002F48E4">
        <w:trPr>
          <w:trHeight w:val="413"/>
          <w:jc w:val="center"/>
        </w:trPr>
        <w:tc>
          <w:tcPr>
            <w:tcW w:w="3035" w:type="dxa"/>
            <w:vMerge/>
            <w:shd w:val="clear" w:color="auto" w:fill="auto"/>
            <w:noWrap/>
          </w:tcPr>
          <w:p w14:paraId="21171AD2"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0E6CB5D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BFBFBF"/>
            <w:noWrap/>
            <w:vAlign w:val="center"/>
          </w:tcPr>
          <w:p w14:paraId="7B87F05C" w14:textId="77777777" w:rsidR="002F48E4" w:rsidRPr="009D53A9" w:rsidRDefault="00EF536F"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Dificultad funcional</w:t>
            </w:r>
          </w:p>
        </w:tc>
        <w:tc>
          <w:tcPr>
            <w:tcW w:w="1321" w:type="dxa"/>
            <w:gridSpan w:val="2"/>
            <w:shd w:val="clear" w:color="auto" w:fill="BFBFBF"/>
            <w:vAlign w:val="center"/>
          </w:tcPr>
          <w:p w14:paraId="291CE6AB" w14:textId="77777777" w:rsidR="002F48E4" w:rsidRPr="009D53A9" w:rsidRDefault="002F48E4"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 Hombres</w:t>
            </w:r>
          </w:p>
        </w:tc>
        <w:tc>
          <w:tcPr>
            <w:tcW w:w="1234" w:type="dxa"/>
            <w:shd w:val="clear" w:color="auto" w:fill="BFBFBF"/>
            <w:vAlign w:val="center"/>
          </w:tcPr>
          <w:p w14:paraId="54CA01AA" w14:textId="77777777" w:rsidR="002F48E4" w:rsidRPr="009D53A9" w:rsidRDefault="002F48E4" w:rsidP="00D85FA0">
            <w:pPr>
              <w:pStyle w:val="Sinespaciado3"/>
              <w:jc w:val="both"/>
              <w:rPr>
                <w:rFonts w:asciiTheme="minorHAnsi" w:hAnsiTheme="minorHAnsi" w:cstheme="minorHAnsi"/>
                <w:b/>
                <w:lang w:val="es-CR"/>
              </w:rPr>
            </w:pPr>
            <w:r w:rsidRPr="009D53A9">
              <w:rPr>
                <w:rFonts w:asciiTheme="minorHAnsi" w:hAnsiTheme="minorHAnsi" w:cstheme="minorHAnsi"/>
                <w:b/>
                <w:lang w:val="es-CR"/>
              </w:rPr>
              <w:t>% Mujeres</w:t>
            </w:r>
          </w:p>
        </w:tc>
        <w:tc>
          <w:tcPr>
            <w:tcW w:w="1799" w:type="dxa"/>
            <w:vMerge/>
            <w:shd w:val="clear" w:color="auto" w:fill="auto"/>
            <w:noWrap/>
          </w:tcPr>
          <w:p w14:paraId="64AEC4E7" w14:textId="77777777" w:rsidR="002F48E4" w:rsidRPr="009D53A9" w:rsidRDefault="002F48E4" w:rsidP="00D85FA0">
            <w:pPr>
              <w:pStyle w:val="Sinespaciado3"/>
              <w:rPr>
                <w:rFonts w:asciiTheme="minorHAnsi" w:hAnsiTheme="minorHAnsi" w:cstheme="minorHAnsi"/>
                <w:lang w:val="es-CR"/>
              </w:rPr>
            </w:pPr>
          </w:p>
        </w:tc>
      </w:tr>
      <w:tr w:rsidR="002F48E4" w:rsidRPr="009D53A9" w14:paraId="6209D043" w14:textId="77777777" w:rsidTr="002F48E4">
        <w:trPr>
          <w:trHeight w:val="24"/>
          <w:jc w:val="center"/>
        </w:trPr>
        <w:tc>
          <w:tcPr>
            <w:tcW w:w="3035" w:type="dxa"/>
            <w:vMerge/>
            <w:shd w:val="clear" w:color="auto" w:fill="auto"/>
            <w:noWrap/>
          </w:tcPr>
          <w:p w14:paraId="570F425F"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F721D89"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57E4079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Vista</w:t>
            </w:r>
          </w:p>
        </w:tc>
        <w:tc>
          <w:tcPr>
            <w:tcW w:w="1321" w:type="dxa"/>
            <w:gridSpan w:val="2"/>
            <w:shd w:val="clear" w:color="auto" w:fill="auto"/>
          </w:tcPr>
          <w:p w14:paraId="6204A27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13,56%</w:t>
            </w:r>
          </w:p>
        </w:tc>
        <w:tc>
          <w:tcPr>
            <w:tcW w:w="1234" w:type="dxa"/>
            <w:shd w:val="clear" w:color="auto" w:fill="auto"/>
          </w:tcPr>
          <w:p w14:paraId="66D8C0C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19,56%</w:t>
            </w:r>
          </w:p>
        </w:tc>
        <w:tc>
          <w:tcPr>
            <w:tcW w:w="1799" w:type="dxa"/>
            <w:vMerge/>
            <w:shd w:val="clear" w:color="auto" w:fill="auto"/>
            <w:noWrap/>
          </w:tcPr>
          <w:p w14:paraId="2468C2E7" w14:textId="77777777" w:rsidR="002F48E4" w:rsidRPr="009D53A9" w:rsidRDefault="002F48E4" w:rsidP="00D85FA0">
            <w:pPr>
              <w:pStyle w:val="Sinespaciado3"/>
              <w:rPr>
                <w:rFonts w:asciiTheme="minorHAnsi" w:hAnsiTheme="minorHAnsi" w:cstheme="minorHAnsi"/>
                <w:lang w:val="es-CR"/>
              </w:rPr>
            </w:pPr>
          </w:p>
        </w:tc>
      </w:tr>
      <w:tr w:rsidR="002F48E4" w:rsidRPr="009D53A9" w14:paraId="58FCEFB1" w14:textId="77777777" w:rsidTr="002F48E4">
        <w:trPr>
          <w:trHeight w:val="24"/>
          <w:jc w:val="center"/>
        </w:trPr>
        <w:tc>
          <w:tcPr>
            <w:tcW w:w="3035" w:type="dxa"/>
            <w:vMerge/>
            <w:shd w:val="clear" w:color="auto" w:fill="auto"/>
            <w:noWrap/>
          </w:tcPr>
          <w:p w14:paraId="2D878AF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43EAB311"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1DE479C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Audición</w:t>
            </w:r>
          </w:p>
        </w:tc>
        <w:tc>
          <w:tcPr>
            <w:tcW w:w="1321" w:type="dxa"/>
            <w:gridSpan w:val="2"/>
            <w:shd w:val="clear" w:color="auto" w:fill="auto"/>
          </w:tcPr>
          <w:p w14:paraId="611FAE2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1,05%</w:t>
            </w:r>
          </w:p>
        </w:tc>
        <w:tc>
          <w:tcPr>
            <w:tcW w:w="1234" w:type="dxa"/>
            <w:shd w:val="clear" w:color="auto" w:fill="auto"/>
          </w:tcPr>
          <w:p w14:paraId="17686A6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0,24%</w:t>
            </w:r>
          </w:p>
        </w:tc>
        <w:tc>
          <w:tcPr>
            <w:tcW w:w="1799" w:type="dxa"/>
            <w:vMerge/>
            <w:shd w:val="clear" w:color="auto" w:fill="auto"/>
            <w:noWrap/>
          </w:tcPr>
          <w:p w14:paraId="1BC7BF27" w14:textId="77777777" w:rsidR="002F48E4" w:rsidRPr="009D53A9" w:rsidRDefault="002F48E4" w:rsidP="00D85FA0">
            <w:pPr>
              <w:pStyle w:val="Sinespaciado3"/>
              <w:rPr>
                <w:rFonts w:asciiTheme="minorHAnsi" w:hAnsiTheme="minorHAnsi" w:cstheme="minorHAnsi"/>
                <w:lang w:val="es-CR"/>
              </w:rPr>
            </w:pPr>
          </w:p>
        </w:tc>
      </w:tr>
      <w:tr w:rsidR="002F48E4" w:rsidRPr="009D53A9" w14:paraId="1550F83D" w14:textId="77777777" w:rsidTr="002F48E4">
        <w:trPr>
          <w:trHeight w:val="24"/>
          <w:jc w:val="center"/>
        </w:trPr>
        <w:tc>
          <w:tcPr>
            <w:tcW w:w="3035" w:type="dxa"/>
            <w:vMerge/>
            <w:shd w:val="clear" w:color="auto" w:fill="auto"/>
            <w:noWrap/>
          </w:tcPr>
          <w:p w14:paraId="7A843FCD"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3E9087E5"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49BA2FB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w:t>
            </w:r>
          </w:p>
        </w:tc>
        <w:tc>
          <w:tcPr>
            <w:tcW w:w="1321" w:type="dxa"/>
            <w:gridSpan w:val="2"/>
            <w:shd w:val="clear" w:color="auto" w:fill="auto"/>
          </w:tcPr>
          <w:p w14:paraId="06C62D7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2,70%</w:t>
            </w:r>
          </w:p>
        </w:tc>
        <w:tc>
          <w:tcPr>
            <w:tcW w:w="1234" w:type="dxa"/>
            <w:shd w:val="clear" w:color="auto" w:fill="auto"/>
          </w:tcPr>
          <w:p w14:paraId="7BCA225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5,78%</w:t>
            </w:r>
          </w:p>
        </w:tc>
        <w:tc>
          <w:tcPr>
            <w:tcW w:w="1799" w:type="dxa"/>
            <w:vMerge/>
            <w:shd w:val="clear" w:color="auto" w:fill="auto"/>
            <w:noWrap/>
          </w:tcPr>
          <w:p w14:paraId="149438BA" w14:textId="77777777" w:rsidR="002F48E4" w:rsidRPr="009D53A9" w:rsidRDefault="002F48E4" w:rsidP="00D85FA0">
            <w:pPr>
              <w:pStyle w:val="Sinespaciado3"/>
              <w:rPr>
                <w:rFonts w:asciiTheme="minorHAnsi" w:hAnsiTheme="minorHAnsi" w:cstheme="minorHAnsi"/>
                <w:lang w:val="es-CR"/>
              </w:rPr>
            </w:pPr>
          </w:p>
        </w:tc>
      </w:tr>
      <w:tr w:rsidR="002F48E4" w:rsidRPr="009D53A9" w14:paraId="1EE30BDC" w14:textId="77777777" w:rsidTr="002F48E4">
        <w:trPr>
          <w:trHeight w:val="24"/>
          <w:jc w:val="center"/>
        </w:trPr>
        <w:tc>
          <w:tcPr>
            <w:tcW w:w="3035" w:type="dxa"/>
            <w:vMerge/>
            <w:shd w:val="clear" w:color="auto" w:fill="auto"/>
            <w:noWrap/>
          </w:tcPr>
          <w:p w14:paraId="5E4FE64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3A41C20E"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07BE568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Autocuidado</w:t>
            </w:r>
          </w:p>
        </w:tc>
        <w:tc>
          <w:tcPr>
            <w:tcW w:w="1321" w:type="dxa"/>
            <w:gridSpan w:val="2"/>
            <w:shd w:val="clear" w:color="auto" w:fill="auto"/>
          </w:tcPr>
          <w:p w14:paraId="2C0A187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3,23%</w:t>
            </w:r>
          </w:p>
        </w:tc>
        <w:tc>
          <w:tcPr>
            <w:tcW w:w="1234" w:type="dxa"/>
            <w:shd w:val="clear" w:color="auto" w:fill="auto"/>
          </w:tcPr>
          <w:p w14:paraId="1A585EA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2,14%</w:t>
            </w:r>
          </w:p>
        </w:tc>
        <w:tc>
          <w:tcPr>
            <w:tcW w:w="1799" w:type="dxa"/>
            <w:vMerge/>
            <w:shd w:val="clear" w:color="auto" w:fill="auto"/>
            <w:noWrap/>
          </w:tcPr>
          <w:p w14:paraId="4B33D79A" w14:textId="77777777" w:rsidR="002F48E4" w:rsidRPr="009D53A9" w:rsidRDefault="002F48E4" w:rsidP="00D85FA0">
            <w:pPr>
              <w:pStyle w:val="Sinespaciado3"/>
              <w:rPr>
                <w:rFonts w:asciiTheme="minorHAnsi" w:hAnsiTheme="minorHAnsi" w:cstheme="minorHAnsi"/>
                <w:lang w:val="es-CR"/>
              </w:rPr>
            </w:pPr>
          </w:p>
        </w:tc>
      </w:tr>
      <w:tr w:rsidR="002F48E4" w:rsidRPr="009D53A9" w14:paraId="0F6FCDF7" w14:textId="77777777" w:rsidTr="002F48E4">
        <w:trPr>
          <w:trHeight w:val="24"/>
          <w:jc w:val="center"/>
        </w:trPr>
        <w:tc>
          <w:tcPr>
            <w:tcW w:w="3035" w:type="dxa"/>
            <w:vMerge/>
            <w:shd w:val="clear" w:color="auto" w:fill="auto"/>
            <w:noWrap/>
          </w:tcPr>
          <w:p w14:paraId="074AB36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7D0CD35"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005D47D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Comunicación</w:t>
            </w:r>
          </w:p>
        </w:tc>
        <w:tc>
          <w:tcPr>
            <w:tcW w:w="1321" w:type="dxa"/>
            <w:gridSpan w:val="2"/>
            <w:shd w:val="clear" w:color="auto" w:fill="auto"/>
          </w:tcPr>
          <w:p w14:paraId="1599D7E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15,05%</w:t>
            </w:r>
          </w:p>
        </w:tc>
        <w:tc>
          <w:tcPr>
            <w:tcW w:w="1234" w:type="dxa"/>
            <w:shd w:val="clear" w:color="auto" w:fill="auto"/>
          </w:tcPr>
          <w:p w14:paraId="49FD6A4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5,94%</w:t>
            </w:r>
          </w:p>
        </w:tc>
        <w:tc>
          <w:tcPr>
            <w:tcW w:w="1799" w:type="dxa"/>
            <w:vMerge/>
            <w:shd w:val="clear" w:color="auto" w:fill="auto"/>
            <w:noWrap/>
          </w:tcPr>
          <w:p w14:paraId="19E20894" w14:textId="77777777" w:rsidR="002F48E4" w:rsidRPr="009D53A9" w:rsidRDefault="002F48E4" w:rsidP="00D85FA0">
            <w:pPr>
              <w:pStyle w:val="Sinespaciado3"/>
              <w:rPr>
                <w:rFonts w:asciiTheme="minorHAnsi" w:hAnsiTheme="minorHAnsi" w:cstheme="minorHAnsi"/>
                <w:lang w:val="es-CR"/>
              </w:rPr>
            </w:pPr>
          </w:p>
        </w:tc>
      </w:tr>
      <w:tr w:rsidR="002F48E4" w:rsidRPr="009D53A9" w14:paraId="26636F98" w14:textId="77777777" w:rsidTr="002F48E4">
        <w:trPr>
          <w:trHeight w:val="24"/>
          <w:jc w:val="center"/>
        </w:trPr>
        <w:tc>
          <w:tcPr>
            <w:tcW w:w="3035" w:type="dxa"/>
            <w:vMerge/>
            <w:shd w:val="clear" w:color="auto" w:fill="auto"/>
            <w:noWrap/>
          </w:tcPr>
          <w:p w14:paraId="4F3D390C"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AC263A9"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0E76569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Aprendizaje</w:t>
            </w:r>
          </w:p>
        </w:tc>
        <w:tc>
          <w:tcPr>
            <w:tcW w:w="1321" w:type="dxa"/>
            <w:gridSpan w:val="2"/>
            <w:shd w:val="clear" w:color="auto" w:fill="auto"/>
          </w:tcPr>
          <w:p w14:paraId="6CE48CA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16,01%</w:t>
            </w:r>
          </w:p>
        </w:tc>
        <w:tc>
          <w:tcPr>
            <w:tcW w:w="1234" w:type="dxa"/>
            <w:shd w:val="clear" w:color="auto" w:fill="auto"/>
          </w:tcPr>
          <w:p w14:paraId="16F4226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8,67%</w:t>
            </w:r>
          </w:p>
        </w:tc>
        <w:tc>
          <w:tcPr>
            <w:tcW w:w="1799" w:type="dxa"/>
            <w:vMerge/>
            <w:shd w:val="clear" w:color="auto" w:fill="auto"/>
            <w:noWrap/>
          </w:tcPr>
          <w:p w14:paraId="2ED7C313" w14:textId="77777777" w:rsidR="002F48E4" w:rsidRPr="009D53A9" w:rsidRDefault="002F48E4" w:rsidP="00D85FA0">
            <w:pPr>
              <w:pStyle w:val="Sinespaciado3"/>
              <w:rPr>
                <w:rFonts w:asciiTheme="minorHAnsi" w:hAnsiTheme="minorHAnsi" w:cstheme="minorHAnsi"/>
                <w:lang w:val="es-CR"/>
              </w:rPr>
            </w:pPr>
          </w:p>
        </w:tc>
      </w:tr>
      <w:tr w:rsidR="002F48E4" w:rsidRPr="009D53A9" w14:paraId="303D5DD4" w14:textId="77777777" w:rsidTr="002F48E4">
        <w:trPr>
          <w:trHeight w:val="24"/>
          <w:jc w:val="center"/>
        </w:trPr>
        <w:tc>
          <w:tcPr>
            <w:tcW w:w="3035" w:type="dxa"/>
            <w:vMerge/>
            <w:shd w:val="clear" w:color="auto" w:fill="auto"/>
            <w:noWrap/>
          </w:tcPr>
          <w:p w14:paraId="4FBCDCD4"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1B709D37"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4A4C058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Recuerdo</w:t>
            </w:r>
          </w:p>
        </w:tc>
        <w:tc>
          <w:tcPr>
            <w:tcW w:w="1321" w:type="dxa"/>
            <w:gridSpan w:val="2"/>
            <w:shd w:val="clear" w:color="auto" w:fill="auto"/>
          </w:tcPr>
          <w:p w14:paraId="617D990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18,94%</w:t>
            </w:r>
          </w:p>
        </w:tc>
        <w:tc>
          <w:tcPr>
            <w:tcW w:w="1234" w:type="dxa"/>
            <w:shd w:val="clear" w:color="auto" w:fill="auto"/>
          </w:tcPr>
          <w:p w14:paraId="2A64CB8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12,62%</w:t>
            </w:r>
          </w:p>
        </w:tc>
        <w:tc>
          <w:tcPr>
            <w:tcW w:w="1799" w:type="dxa"/>
            <w:vMerge/>
            <w:shd w:val="clear" w:color="auto" w:fill="auto"/>
            <w:noWrap/>
          </w:tcPr>
          <w:p w14:paraId="77E1E5E4" w14:textId="77777777" w:rsidR="002F48E4" w:rsidRPr="009D53A9" w:rsidRDefault="002F48E4" w:rsidP="00D85FA0">
            <w:pPr>
              <w:pStyle w:val="Sinespaciado3"/>
              <w:rPr>
                <w:rFonts w:asciiTheme="minorHAnsi" w:hAnsiTheme="minorHAnsi" w:cstheme="minorHAnsi"/>
                <w:lang w:val="es-CR"/>
              </w:rPr>
            </w:pPr>
          </w:p>
        </w:tc>
      </w:tr>
      <w:tr w:rsidR="002F48E4" w:rsidRPr="009D53A9" w14:paraId="0EEC2886" w14:textId="77777777" w:rsidTr="002F48E4">
        <w:trPr>
          <w:trHeight w:val="24"/>
          <w:jc w:val="center"/>
        </w:trPr>
        <w:tc>
          <w:tcPr>
            <w:tcW w:w="3035" w:type="dxa"/>
            <w:vMerge/>
            <w:shd w:val="clear" w:color="auto" w:fill="auto"/>
            <w:noWrap/>
          </w:tcPr>
          <w:p w14:paraId="3D456D8D"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B888467"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2F4C368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Concentración</w:t>
            </w:r>
          </w:p>
        </w:tc>
        <w:tc>
          <w:tcPr>
            <w:tcW w:w="1321" w:type="dxa"/>
            <w:gridSpan w:val="2"/>
            <w:shd w:val="clear" w:color="auto" w:fill="auto"/>
          </w:tcPr>
          <w:p w14:paraId="19D42A4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5,00%</w:t>
            </w:r>
          </w:p>
        </w:tc>
        <w:tc>
          <w:tcPr>
            <w:tcW w:w="1234" w:type="dxa"/>
            <w:shd w:val="clear" w:color="auto" w:fill="auto"/>
          </w:tcPr>
          <w:p w14:paraId="7B67258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7,93%</w:t>
            </w:r>
          </w:p>
        </w:tc>
        <w:tc>
          <w:tcPr>
            <w:tcW w:w="1799" w:type="dxa"/>
            <w:vMerge/>
            <w:shd w:val="clear" w:color="auto" w:fill="auto"/>
            <w:noWrap/>
          </w:tcPr>
          <w:p w14:paraId="3F17CBA4" w14:textId="77777777" w:rsidR="002F48E4" w:rsidRPr="009D53A9" w:rsidRDefault="002F48E4" w:rsidP="00D85FA0">
            <w:pPr>
              <w:pStyle w:val="Sinespaciado3"/>
              <w:rPr>
                <w:rFonts w:asciiTheme="minorHAnsi" w:hAnsiTheme="minorHAnsi" w:cstheme="minorHAnsi"/>
                <w:lang w:val="es-CR"/>
              </w:rPr>
            </w:pPr>
          </w:p>
        </w:tc>
      </w:tr>
      <w:tr w:rsidR="002F48E4" w:rsidRPr="009D53A9" w14:paraId="0E55B72F" w14:textId="77777777" w:rsidTr="002F48E4">
        <w:trPr>
          <w:trHeight w:val="24"/>
          <w:jc w:val="center"/>
        </w:trPr>
        <w:tc>
          <w:tcPr>
            <w:tcW w:w="3035" w:type="dxa"/>
            <w:vMerge/>
            <w:shd w:val="clear" w:color="auto" w:fill="auto"/>
            <w:noWrap/>
          </w:tcPr>
          <w:p w14:paraId="14DB5D4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3E95E99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182E672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Aceptación del cambio</w:t>
            </w:r>
          </w:p>
        </w:tc>
        <w:tc>
          <w:tcPr>
            <w:tcW w:w="1321" w:type="dxa"/>
            <w:gridSpan w:val="2"/>
            <w:shd w:val="clear" w:color="auto" w:fill="auto"/>
          </w:tcPr>
          <w:p w14:paraId="4737DFD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25,93%</w:t>
            </w:r>
          </w:p>
        </w:tc>
        <w:tc>
          <w:tcPr>
            <w:tcW w:w="1234" w:type="dxa"/>
            <w:shd w:val="clear" w:color="auto" w:fill="auto"/>
          </w:tcPr>
          <w:p w14:paraId="459410E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18,48%</w:t>
            </w:r>
          </w:p>
        </w:tc>
        <w:tc>
          <w:tcPr>
            <w:tcW w:w="1799" w:type="dxa"/>
            <w:vMerge/>
            <w:shd w:val="clear" w:color="auto" w:fill="auto"/>
            <w:noWrap/>
          </w:tcPr>
          <w:p w14:paraId="5C5A46A9" w14:textId="77777777" w:rsidR="002F48E4" w:rsidRPr="009D53A9" w:rsidRDefault="002F48E4" w:rsidP="00D85FA0">
            <w:pPr>
              <w:pStyle w:val="Sinespaciado3"/>
              <w:rPr>
                <w:rFonts w:asciiTheme="minorHAnsi" w:hAnsiTheme="minorHAnsi" w:cstheme="minorHAnsi"/>
                <w:lang w:val="es-CR"/>
              </w:rPr>
            </w:pPr>
          </w:p>
        </w:tc>
      </w:tr>
      <w:tr w:rsidR="002F48E4" w:rsidRPr="009D53A9" w14:paraId="0D00B1DA" w14:textId="77777777" w:rsidTr="002F48E4">
        <w:trPr>
          <w:trHeight w:val="24"/>
          <w:jc w:val="center"/>
        </w:trPr>
        <w:tc>
          <w:tcPr>
            <w:tcW w:w="3035" w:type="dxa"/>
            <w:vMerge/>
            <w:shd w:val="clear" w:color="auto" w:fill="auto"/>
            <w:noWrap/>
          </w:tcPr>
          <w:p w14:paraId="09614E3C"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5030433"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0FC4FF6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Control de la conducta</w:t>
            </w:r>
          </w:p>
        </w:tc>
        <w:tc>
          <w:tcPr>
            <w:tcW w:w="1321" w:type="dxa"/>
            <w:gridSpan w:val="2"/>
            <w:shd w:val="clear" w:color="auto" w:fill="auto"/>
          </w:tcPr>
          <w:p w14:paraId="1386FB6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21,27%</w:t>
            </w:r>
          </w:p>
        </w:tc>
        <w:tc>
          <w:tcPr>
            <w:tcW w:w="1234" w:type="dxa"/>
            <w:shd w:val="clear" w:color="auto" w:fill="auto"/>
          </w:tcPr>
          <w:p w14:paraId="3C67178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15,32%</w:t>
            </w:r>
          </w:p>
        </w:tc>
        <w:tc>
          <w:tcPr>
            <w:tcW w:w="1799" w:type="dxa"/>
            <w:vMerge/>
            <w:shd w:val="clear" w:color="auto" w:fill="auto"/>
            <w:noWrap/>
          </w:tcPr>
          <w:p w14:paraId="59FE549B" w14:textId="77777777" w:rsidR="002F48E4" w:rsidRPr="009D53A9" w:rsidRDefault="002F48E4" w:rsidP="00D85FA0">
            <w:pPr>
              <w:pStyle w:val="Sinespaciado3"/>
              <w:rPr>
                <w:rFonts w:asciiTheme="minorHAnsi" w:hAnsiTheme="minorHAnsi" w:cstheme="minorHAnsi"/>
                <w:lang w:val="es-CR"/>
              </w:rPr>
            </w:pPr>
          </w:p>
        </w:tc>
      </w:tr>
      <w:tr w:rsidR="002F48E4" w:rsidRPr="009D53A9" w14:paraId="583D6359" w14:textId="77777777" w:rsidTr="002F48E4">
        <w:trPr>
          <w:trHeight w:val="24"/>
          <w:jc w:val="center"/>
        </w:trPr>
        <w:tc>
          <w:tcPr>
            <w:tcW w:w="3035" w:type="dxa"/>
            <w:vMerge/>
            <w:shd w:val="clear" w:color="auto" w:fill="auto"/>
            <w:noWrap/>
          </w:tcPr>
          <w:p w14:paraId="6EB3AF1D"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E51F134"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289F59E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Hacer amigos</w:t>
            </w:r>
          </w:p>
        </w:tc>
        <w:tc>
          <w:tcPr>
            <w:tcW w:w="1321" w:type="dxa"/>
            <w:gridSpan w:val="2"/>
            <w:shd w:val="clear" w:color="auto" w:fill="auto"/>
          </w:tcPr>
          <w:p w14:paraId="04485F5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12,24%</w:t>
            </w:r>
          </w:p>
        </w:tc>
        <w:tc>
          <w:tcPr>
            <w:tcW w:w="1234" w:type="dxa"/>
            <w:shd w:val="clear" w:color="auto" w:fill="auto"/>
          </w:tcPr>
          <w:p w14:paraId="677F3CF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25,92%</w:t>
            </w:r>
          </w:p>
        </w:tc>
        <w:tc>
          <w:tcPr>
            <w:tcW w:w="1799" w:type="dxa"/>
            <w:vMerge/>
            <w:shd w:val="clear" w:color="auto" w:fill="auto"/>
            <w:noWrap/>
          </w:tcPr>
          <w:p w14:paraId="1752A2D4" w14:textId="77777777" w:rsidR="002F48E4" w:rsidRPr="009D53A9" w:rsidRDefault="002F48E4" w:rsidP="00D85FA0">
            <w:pPr>
              <w:pStyle w:val="Sinespaciado3"/>
              <w:rPr>
                <w:rFonts w:asciiTheme="minorHAnsi" w:hAnsiTheme="minorHAnsi" w:cstheme="minorHAnsi"/>
                <w:lang w:val="es-CR"/>
              </w:rPr>
            </w:pPr>
          </w:p>
        </w:tc>
      </w:tr>
      <w:tr w:rsidR="002F48E4" w:rsidRPr="009D53A9" w14:paraId="6933CF70" w14:textId="77777777" w:rsidTr="002F48E4">
        <w:trPr>
          <w:trHeight w:val="24"/>
          <w:jc w:val="center"/>
        </w:trPr>
        <w:tc>
          <w:tcPr>
            <w:tcW w:w="3035" w:type="dxa"/>
            <w:vMerge/>
            <w:shd w:val="clear" w:color="auto" w:fill="auto"/>
            <w:noWrap/>
          </w:tcPr>
          <w:p w14:paraId="46194059"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51C66934"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43BEC5A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Ansiedad</w:t>
            </w:r>
          </w:p>
        </w:tc>
        <w:tc>
          <w:tcPr>
            <w:tcW w:w="1321" w:type="dxa"/>
            <w:gridSpan w:val="2"/>
            <w:shd w:val="clear" w:color="auto" w:fill="auto"/>
          </w:tcPr>
          <w:p w14:paraId="08B2A39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38,65%</w:t>
            </w:r>
          </w:p>
        </w:tc>
        <w:tc>
          <w:tcPr>
            <w:tcW w:w="1234" w:type="dxa"/>
            <w:shd w:val="clear" w:color="auto" w:fill="auto"/>
          </w:tcPr>
          <w:p w14:paraId="483AA99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36,59%</w:t>
            </w:r>
          </w:p>
        </w:tc>
        <w:tc>
          <w:tcPr>
            <w:tcW w:w="1799" w:type="dxa"/>
            <w:vMerge/>
            <w:shd w:val="clear" w:color="auto" w:fill="auto"/>
            <w:noWrap/>
          </w:tcPr>
          <w:p w14:paraId="0D89594E" w14:textId="77777777" w:rsidR="002F48E4" w:rsidRPr="009D53A9" w:rsidRDefault="002F48E4" w:rsidP="00D85FA0">
            <w:pPr>
              <w:pStyle w:val="Sinespaciado3"/>
              <w:rPr>
                <w:rFonts w:asciiTheme="minorHAnsi" w:hAnsiTheme="minorHAnsi" w:cstheme="minorHAnsi"/>
                <w:lang w:val="es-CR"/>
              </w:rPr>
            </w:pPr>
          </w:p>
        </w:tc>
      </w:tr>
      <w:tr w:rsidR="002F48E4" w:rsidRPr="009D53A9" w14:paraId="35B4853F" w14:textId="77777777" w:rsidTr="002F48E4">
        <w:trPr>
          <w:trHeight w:val="24"/>
          <w:jc w:val="center"/>
        </w:trPr>
        <w:tc>
          <w:tcPr>
            <w:tcW w:w="3035" w:type="dxa"/>
            <w:vMerge/>
            <w:shd w:val="clear" w:color="auto" w:fill="auto"/>
            <w:noWrap/>
          </w:tcPr>
          <w:p w14:paraId="03A9EE2F"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923232B"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vAlign w:val="center"/>
          </w:tcPr>
          <w:p w14:paraId="4408F4E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Depresión</w:t>
            </w:r>
          </w:p>
        </w:tc>
        <w:tc>
          <w:tcPr>
            <w:tcW w:w="1321" w:type="dxa"/>
            <w:gridSpan w:val="2"/>
            <w:shd w:val="clear" w:color="auto" w:fill="auto"/>
          </w:tcPr>
          <w:p w14:paraId="26A7F1F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15,28%</w:t>
            </w:r>
          </w:p>
        </w:tc>
        <w:tc>
          <w:tcPr>
            <w:tcW w:w="1234" w:type="dxa"/>
            <w:shd w:val="clear" w:color="auto" w:fill="auto"/>
          </w:tcPr>
          <w:p w14:paraId="13F9BB5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9,98%</w:t>
            </w:r>
          </w:p>
        </w:tc>
        <w:tc>
          <w:tcPr>
            <w:tcW w:w="1799" w:type="dxa"/>
            <w:vMerge/>
            <w:shd w:val="clear" w:color="auto" w:fill="auto"/>
            <w:noWrap/>
          </w:tcPr>
          <w:p w14:paraId="6E93C334" w14:textId="77777777" w:rsidR="002F48E4" w:rsidRPr="009D53A9" w:rsidRDefault="002F48E4" w:rsidP="00D85FA0">
            <w:pPr>
              <w:pStyle w:val="Sinespaciado3"/>
              <w:rPr>
                <w:rFonts w:asciiTheme="minorHAnsi" w:hAnsiTheme="minorHAnsi" w:cstheme="minorHAnsi"/>
                <w:lang w:val="es-CR"/>
              </w:rPr>
            </w:pPr>
          </w:p>
        </w:tc>
      </w:tr>
      <w:tr w:rsidR="002F48E4" w:rsidRPr="009D53A9" w14:paraId="2C6994DB" w14:textId="77777777" w:rsidTr="002F48E4">
        <w:trPr>
          <w:trHeight w:val="351"/>
          <w:jc w:val="center"/>
        </w:trPr>
        <w:tc>
          <w:tcPr>
            <w:tcW w:w="3035" w:type="dxa"/>
            <w:vMerge w:val="restart"/>
            <w:shd w:val="clear" w:color="auto" w:fill="auto"/>
            <w:noWrap/>
          </w:tcPr>
          <w:p w14:paraId="69689654" w14:textId="77777777" w:rsidR="002F48E4" w:rsidRPr="009D53A9" w:rsidRDefault="002F48E4" w:rsidP="00D85FA0">
            <w:pPr>
              <w:pStyle w:val="Sinespaciado3"/>
              <w:rPr>
                <w:rFonts w:asciiTheme="minorHAnsi" w:hAnsiTheme="minorHAnsi" w:cstheme="minorHAnsi"/>
                <w:lang w:val="es-CR"/>
              </w:rPr>
            </w:pPr>
          </w:p>
        </w:tc>
        <w:tc>
          <w:tcPr>
            <w:tcW w:w="3623" w:type="dxa"/>
            <w:vMerge w:val="restart"/>
            <w:shd w:val="clear" w:color="auto" w:fill="auto"/>
            <w:noWrap/>
            <w:vAlign w:val="center"/>
          </w:tcPr>
          <w:p w14:paraId="6C5C098D" w14:textId="77777777" w:rsidR="002F48E4" w:rsidRPr="009D53A9" w:rsidRDefault="002F48E4" w:rsidP="00D85FA0">
            <w:pPr>
              <w:pStyle w:val="Sinespaciado3"/>
              <w:rPr>
                <w:rFonts w:asciiTheme="minorHAnsi" w:hAnsiTheme="minorHAnsi" w:cstheme="minorHAnsi"/>
                <w:lang w:val="es-CR"/>
              </w:rPr>
            </w:pPr>
          </w:p>
        </w:tc>
        <w:tc>
          <w:tcPr>
            <w:tcW w:w="4539" w:type="dxa"/>
            <w:gridSpan w:val="4"/>
            <w:shd w:val="clear" w:color="auto" w:fill="A6A6A6"/>
            <w:noWrap/>
          </w:tcPr>
          <w:p w14:paraId="21E75BCA" w14:textId="77777777" w:rsidR="002F48E4" w:rsidRPr="009D53A9" w:rsidRDefault="002F48E4"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 xml:space="preserve">Población </w:t>
            </w:r>
            <w:r w:rsidR="00E90731" w:rsidRPr="009D53A9">
              <w:rPr>
                <w:rFonts w:asciiTheme="minorHAnsi" w:hAnsiTheme="minorHAnsi" w:cstheme="minorHAnsi"/>
                <w:b/>
                <w:bCs/>
                <w:lang w:val="es-CR"/>
              </w:rPr>
              <w:t>en situación de d</w:t>
            </w:r>
            <w:r w:rsidRPr="009D53A9">
              <w:rPr>
                <w:rFonts w:asciiTheme="minorHAnsi" w:hAnsiTheme="minorHAnsi" w:cstheme="minorHAnsi"/>
                <w:b/>
                <w:bCs/>
                <w:lang w:val="es-CR"/>
              </w:rPr>
              <w:t>iscapacidad entre 18 a 24 años</w:t>
            </w:r>
          </w:p>
        </w:tc>
        <w:tc>
          <w:tcPr>
            <w:tcW w:w="1799" w:type="dxa"/>
            <w:vMerge w:val="restart"/>
            <w:shd w:val="clear" w:color="auto" w:fill="auto"/>
            <w:noWrap/>
            <w:vAlign w:val="center"/>
          </w:tcPr>
          <w:p w14:paraId="43B907B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5618DA64" w14:textId="77777777" w:rsidTr="002F48E4">
        <w:trPr>
          <w:trHeight w:val="359"/>
          <w:jc w:val="center"/>
        </w:trPr>
        <w:tc>
          <w:tcPr>
            <w:tcW w:w="3035" w:type="dxa"/>
            <w:vMerge/>
            <w:shd w:val="clear" w:color="auto" w:fill="auto"/>
            <w:noWrap/>
          </w:tcPr>
          <w:p w14:paraId="698050D3"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AA9A27D"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BFBFBF"/>
            <w:noWrap/>
            <w:vAlign w:val="center"/>
          </w:tcPr>
          <w:p w14:paraId="58CB8E91" w14:textId="77777777" w:rsidR="002F48E4" w:rsidRPr="009D53A9" w:rsidRDefault="00E90731"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Deficiencia</w:t>
            </w:r>
          </w:p>
        </w:tc>
        <w:tc>
          <w:tcPr>
            <w:tcW w:w="1321" w:type="dxa"/>
            <w:gridSpan w:val="2"/>
            <w:shd w:val="clear" w:color="auto" w:fill="BFBFBF"/>
            <w:vAlign w:val="center"/>
          </w:tcPr>
          <w:p w14:paraId="142945F1" w14:textId="77777777" w:rsidR="002F48E4" w:rsidRPr="009D53A9" w:rsidRDefault="002F48E4"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 Hombres</w:t>
            </w:r>
          </w:p>
        </w:tc>
        <w:tc>
          <w:tcPr>
            <w:tcW w:w="1234" w:type="dxa"/>
            <w:shd w:val="clear" w:color="auto" w:fill="BFBFBF"/>
            <w:vAlign w:val="center"/>
          </w:tcPr>
          <w:p w14:paraId="0E6CEC4C" w14:textId="77777777" w:rsidR="002F48E4" w:rsidRPr="009D53A9" w:rsidRDefault="002F48E4" w:rsidP="00D85FA0">
            <w:pPr>
              <w:pStyle w:val="Sinespaciado3"/>
              <w:rPr>
                <w:rFonts w:asciiTheme="minorHAnsi" w:hAnsiTheme="minorHAnsi" w:cstheme="minorHAnsi"/>
                <w:b/>
                <w:bCs/>
                <w:lang w:val="es-CR"/>
              </w:rPr>
            </w:pPr>
            <w:r w:rsidRPr="009D53A9">
              <w:rPr>
                <w:rFonts w:asciiTheme="minorHAnsi" w:hAnsiTheme="minorHAnsi" w:cstheme="minorHAnsi"/>
                <w:b/>
                <w:bCs/>
                <w:lang w:val="es-CR"/>
              </w:rPr>
              <w:t>% Mujeres</w:t>
            </w:r>
          </w:p>
        </w:tc>
        <w:tc>
          <w:tcPr>
            <w:tcW w:w="1799" w:type="dxa"/>
            <w:vMerge/>
            <w:shd w:val="clear" w:color="auto" w:fill="auto"/>
            <w:noWrap/>
          </w:tcPr>
          <w:p w14:paraId="03B1C680" w14:textId="77777777" w:rsidR="002F48E4" w:rsidRPr="009D53A9" w:rsidRDefault="002F48E4" w:rsidP="00D85FA0">
            <w:pPr>
              <w:pStyle w:val="Sinespaciado3"/>
              <w:rPr>
                <w:rFonts w:asciiTheme="minorHAnsi" w:hAnsiTheme="minorHAnsi" w:cstheme="minorHAnsi"/>
                <w:lang w:val="es-CR"/>
              </w:rPr>
            </w:pPr>
          </w:p>
        </w:tc>
      </w:tr>
      <w:tr w:rsidR="002F48E4" w:rsidRPr="009D53A9" w14:paraId="5AAD272B" w14:textId="77777777" w:rsidTr="002F48E4">
        <w:trPr>
          <w:trHeight w:val="69"/>
          <w:jc w:val="center"/>
        </w:trPr>
        <w:tc>
          <w:tcPr>
            <w:tcW w:w="3035" w:type="dxa"/>
            <w:vMerge/>
            <w:shd w:val="clear" w:color="auto" w:fill="auto"/>
            <w:noWrap/>
          </w:tcPr>
          <w:p w14:paraId="127F098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E9CE8F7"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54A227A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Ciegas y baja visión  </w:t>
            </w:r>
          </w:p>
        </w:tc>
        <w:tc>
          <w:tcPr>
            <w:tcW w:w="1321" w:type="dxa"/>
            <w:gridSpan w:val="2"/>
            <w:shd w:val="clear" w:color="auto" w:fill="auto"/>
            <w:vAlign w:val="center"/>
          </w:tcPr>
          <w:p w14:paraId="6BD8A01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13,34%</w:t>
            </w:r>
          </w:p>
        </w:tc>
        <w:tc>
          <w:tcPr>
            <w:tcW w:w="1234" w:type="dxa"/>
            <w:shd w:val="clear" w:color="auto" w:fill="auto"/>
            <w:vAlign w:val="center"/>
          </w:tcPr>
          <w:p w14:paraId="70826B7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24,99%</w:t>
            </w:r>
          </w:p>
        </w:tc>
        <w:tc>
          <w:tcPr>
            <w:tcW w:w="1799" w:type="dxa"/>
            <w:vMerge/>
            <w:shd w:val="clear" w:color="auto" w:fill="auto"/>
            <w:noWrap/>
          </w:tcPr>
          <w:p w14:paraId="5660CD34" w14:textId="77777777" w:rsidR="002F48E4" w:rsidRPr="009D53A9" w:rsidRDefault="002F48E4" w:rsidP="00D85FA0">
            <w:pPr>
              <w:pStyle w:val="Sinespaciado3"/>
              <w:rPr>
                <w:rFonts w:asciiTheme="minorHAnsi" w:hAnsiTheme="minorHAnsi" w:cstheme="minorHAnsi"/>
                <w:lang w:val="es-CR"/>
              </w:rPr>
            </w:pPr>
          </w:p>
        </w:tc>
      </w:tr>
      <w:tr w:rsidR="002F48E4" w:rsidRPr="009D53A9" w14:paraId="7F200F75" w14:textId="77777777" w:rsidTr="002F48E4">
        <w:trPr>
          <w:trHeight w:val="69"/>
          <w:jc w:val="center"/>
        </w:trPr>
        <w:tc>
          <w:tcPr>
            <w:tcW w:w="3035" w:type="dxa"/>
            <w:vMerge/>
            <w:shd w:val="clear" w:color="auto" w:fill="auto"/>
            <w:noWrap/>
          </w:tcPr>
          <w:p w14:paraId="3FC49050"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72E111EB"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3F7961C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Sordas y baja audición</w:t>
            </w:r>
          </w:p>
        </w:tc>
        <w:tc>
          <w:tcPr>
            <w:tcW w:w="1321" w:type="dxa"/>
            <w:gridSpan w:val="2"/>
            <w:shd w:val="clear" w:color="auto" w:fill="auto"/>
            <w:vAlign w:val="center"/>
          </w:tcPr>
          <w:p w14:paraId="2EA9D20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6,13%</w:t>
            </w:r>
          </w:p>
        </w:tc>
        <w:tc>
          <w:tcPr>
            <w:tcW w:w="1234" w:type="dxa"/>
            <w:shd w:val="clear" w:color="auto" w:fill="auto"/>
            <w:vAlign w:val="center"/>
          </w:tcPr>
          <w:p w14:paraId="43EA7D1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1,33%</w:t>
            </w:r>
          </w:p>
        </w:tc>
        <w:tc>
          <w:tcPr>
            <w:tcW w:w="1799" w:type="dxa"/>
            <w:vMerge/>
            <w:shd w:val="clear" w:color="auto" w:fill="auto"/>
            <w:noWrap/>
          </w:tcPr>
          <w:p w14:paraId="15CD46C1" w14:textId="77777777" w:rsidR="002F48E4" w:rsidRPr="009D53A9" w:rsidRDefault="002F48E4" w:rsidP="00D85FA0">
            <w:pPr>
              <w:pStyle w:val="Sinespaciado3"/>
              <w:rPr>
                <w:rFonts w:asciiTheme="minorHAnsi" w:hAnsiTheme="minorHAnsi" w:cstheme="minorHAnsi"/>
                <w:lang w:val="es-CR"/>
              </w:rPr>
            </w:pPr>
          </w:p>
        </w:tc>
      </w:tr>
      <w:tr w:rsidR="002F48E4" w:rsidRPr="009D53A9" w14:paraId="317773AB" w14:textId="77777777" w:rsidTr="002F48E4">
        <w:trPr>
          <w:trHeight w:val="69"/>
          <w:jc w:val="center"/>
        </w:trPr>
        <w:tc>
          <w:tcPr>
            <w:tcW w:w="3035" w:type="dxa"/>
            <w:vMerge/>
            <w:shd w:val="clear" w:color="auto" w:fill="auto"/>
            <w:noWrap/>
          </w:tcPr>
          <w:p w14:paraId="0BFE084C"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B910AC7"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76572C7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física</w:t>
            </w:r>
          </w:p>
        </w:tc>
        <w:tc>
          <w:tcPr>
            <w:tcW w:w="1321" w:type="dxa"/>
            <w:gridSpan w:val="2"/>
            <w:shd w:val="clear" w:color="auto" w:fill="auto"/>
            <w:vAlign w:val="center"/>
          </w:tcPr>
          <w:p w14:paraId="09529A1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24,63%</w:t>
            </w:r>
          </w:p>
        </w:tc>
        <w:tc>
          <w:tcPr>
            <w:tcW w:w="1234" w:type="dxa"/>
            <w:shd w:val="clear" w:color="auto" w:fill="auto"/>
            <w:vAlign w:val="center"/>
          </w:tcPr>
          <w:p w14:paraId="40EE46B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13,97%</w:t>
            </w:r>
          </w:p>
        </w:tc>
        <w:tc>
          <w:tcPr>
            <w:tcW w:w="1799" w:type="dxa"/>
            <w:vMerge/>
            <w:shd w:val="clear" w:color="auto" w:fill="auto"/>
            <w:noWrap/>
          </w:tcPr>
          <w:p w14:paraId="101C8719" w14:textId="77777777" w:rsidR="002F48E4" w:rsidRPr="009D53A9" w:rsidRDefault="002F48E4" w:rsidP="00D85FA0">
            <w:pPr>
              <w:pStyle w:val="Sinespaciado3"/>
              <w:rPr>
                <w:rFonts w:asciiTheme="minorHAnsi" w:hAnsiTheme="minorHAnsi" w:cstheme="minorHAnsi"/>
                <w:lang w:val="es-CR"/>
              </w:rPr>
            </w:pPr>
          </w:p>
        </w:tc>
      </w:tr>
      <w:tr w:rsidR="002F48E4" w:rsidRPr="009D53A9" w14:paraId="621FEF8A" w14:textId="77777777" w:rsidTr="002F48E4">
        <w:trPr>
          <w:trHeight w:val="69"/>
          <w:jc w:val="center"/>
        </w:trPr>
        <w:tc>
          <w:tcPr>
            <w:tcW w:w="3035" w:type="dxa"/>
            <w:vMerge/>
            <w:shd w:val="clear" w:color="auto" w:fill="auto"/>
            <w:noWrap/>
          </w:tcPr>
          <w:p w14:paraId="4E9D39B1"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00BB1B96"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251E0CA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Mental</w:t>
            </w:r>
          </w:p>
        </w:tc>
        <w:tc>
          <w:tcPr>
            <w:tcW w:w="1321" w:type="dxa"/>
            <w:gridSpan w:val="2"/>
            <w:shd w:val="clear" w:color="auto" w:fill="auto"/>
            <w:vAlign w:val="center"/>
          </w:tcPr>
          <w:p w14:paraId="0CD74C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1,27%</w:t>
            </w:r>
          </w:p>
        </w:tc>
        <w:tc>
          <w:tcPr>
            <w:tcW w:w="1234" w:type="dxa"/>
            <w:shd w:val="clear" w:color="auto" w:fill="auto"/>
            <w:vAlign w:val="center"/>
          </w:tcPr>
          <w:p w14:paraId="3AA7C23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2,17%</w:t>
            </w:r>
          </w:p>
        </w:tc>
        <w:tc>
          <w:tcPr>
            <w:tcW w:w="1799" w:type="dxa"/>
            <w:vMerge/>
            <w:shd w:val="clear" w:color="auto" w:fill="auto"/>
            <w:noWrap/>
          </w:tcPr>
          <w:p w14:paraId="50D3A2F8" w14:textId="77777777" w:rsidR="002F48E4" w:rsidRPr="009D53A9" w:rsidRDefault="002F48E4" w:rsidP="00D85FA0">
            <w:pPr>
              <w:pStyle w:val="Sinespaciado3"/>
              <w:rPr>
                <w:rFonts w:asciiTheme="minorHAnsi" w:hAnsiTheme="minorHAnsi" w:cstheme="minorHAnsi"/>
                <w:lang w:val="es-CR"/>
              </w:rPr>
            </w:pPr>
          </w:p>
        </w:tc>
      </w:tr>
      <w:tr w:rsidR="002F48E4" w:rsidRPr="009D53A9" w14:paraId="19295A48" w14:textId="77777777" w:rsidTr="002F48E4">
        <w:trPr>
          <w:trHeight w:val="351"/>
          <w:jc w:val="center"/>
        </w:trPr>
        <w:tc>
          <w:tcPr>
            <w:tcW w:w="3035" w:type="dxa"/>
            <w:vMerge w:val="restart"/>
            <w:shd w:val="clear" w:color="auto" w:fill="auto"/>
            <w:noWrap/>
          </w:tcPr>
          <w:p w14:paraId="7E356D1A" w14:textId="77777777" w:rsidR="002F48E4" w:rsidRPr="009D53A9" w:rsidRDefault="002F48E4" w:rsidP="00D85FA0">
            <w:pPr>
              <w:pStyle w:val="Sinespaciado3"/>
              <w:rPr>
                <w:rFonts w:asciiTheme="minorHAnsi" w:hAnsiTheme="minorHAnsi" w:cstheme="minorHAnsi"/>
                <w:lang w:val="es-CR"/>
              </w:rPr>
            </w:pPr>
          </w:p>
        </w:tc>
        <w:tc>
          <w:tcPr>
            <w:tcW w:w="3623" w:type="dxa"/>
            <w:vMerge w:val="restart"/>
            <w:shd w:val="clear" w:color="auto" w:fill="auto"/>
            <w:noWrap/>
            <w:vAlign w:val="center"/>
          </w:tcPr>
          <w:p w14:paraId="62A774D5" w14:textId="77777777" w:rsidR="002F48E4" w:rsidRPr="009D53A9" w:rsidRDefault="002F48E4" w:rsidP="00D85FA0">
            <w:pPr>
              <w:pStyle w:val="Sinespaciado3"/>
              <w:rPr>
                <w:rFonts w:asciiTheme="minorHAnsi" w:hAnsiTheme="minorHAnsi" w:cstheme="minorHAnsi"/>
                <w:lang w:val="es-CR"/>
              </w:rPr>
            </w:pPr>
          </w:p>
        </w:tc>
        <w:tc>
          <w:tcPr>
            <w:tcW w:w="4539" w:type="dxa"/>
            <w:gridSpan w:val="4"/>
            <w:shd w:val="clear" w:color="auto" w:fill="A6A6A6"/>
            <w:noWrap/>
          </w:tcPr>
          <w:p w14:paraId="4D39E8EB"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Personas</w:t>
            </w:r>
            <w:r w:rsidR="00E90731" w:rsidRPr="009D53A9">
              <w:rPr>
                <w:rFonts w:asciiTheme="minorHAnsi" w:hAnsiTheme="minorHAnsi" w:cstheme="minorHAnsi"/>
                <w:b/>
                <w:lang w:val="es-CR"/>
              </w:rPr>
              <w:t xml:space="preserve"> en situación de d</w:t>
            </w:r>
            <w:r w:rsidRPr="009D53A9">
              <w:rPr>
                <w:rFonts w:asciiTheme="minorHAnsi" w:hAnsiTheme="minorHAnsi" w:cstheme="minorHAnsi"/>
                <w:b/>
                <w:lang w:val="es-CR"/>
              </w:rPr>
              <w:t>iscapacidad entre los 25 y 64 años</w:t>
            </w:r>
          </w:p>
        </w:tc>
        <w:tc>
          <w:tcPr>
            <w:tcW w:w="1799" w:type="dxa"/>
            <w:vMerge w:val="restart"/>
            <w:shd w:val="clear" w:color="auto" w:fill="auto"/>
            <w:noWrap/>
            <w:vAlign w:val="center"/>
          </w:tcPr>
          <w:p w14:paraId="41A95B8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0C1DAD03" w14:textId="77777777" w:rsidTr="002F48E4">
        <w:trPr>
          <w:trHeight w:val="473"/>
          <w:jc w:val="center"/>
        </w:trPr>
        <w:tc>
          <w:tcPr>
            <w:tcW w:w="3035" w:type="dxa"/>
            <w:vMerge/>
            <w:shd w:val="clear" w:color="auto" w:fill="auto"/>
            <w:noWrap/>
          </w:tcPr>
          <w:p w14:paraId="627948E2"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61EDDFF0"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BFBFBF"/>
            <w:noWrap/>
            <w:vAlign w:val="center"/>
          </w:tcPr>
          <w:p w14:paraId="7DB4F238"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D</w:t>
            </w:r>
            <w:r w:rsidR="00E90731" w:rsidRPr="009D53A9">
              <w:rPr>
                <w:rFonts w:asciiTheme="minorHAnsi" w:hAnsiTheme="minorHAnsi" w:cstheme="minorHAnsi"/>
                <w:b/>
                <w:lang w:val="es-CR"/>
              </w:rPr>
              <w:t>eficiencia</w:t>
            </w:r>
          </w:p>
        </w:tc>
        <w:tc>
          <w:tcPr>
            <w:tcW w:w="1276" w:type="dxa"/>
            <w:shd w:val="clear" w:color="auto" w:fill="BFBFBF"/>
            <w:vAlign w:val="center"/>
          </w:tcPr>
          <w:p w14:paraId="21BD4E19"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Hombres</w:t>
            </w:r>
          </w:p>
        </w:tc>
        <w:tc>
          <w:tcPr>
            <w:tcW w:w="1279" w:type="dxa"/>
            <w:gridSpan w:val="2"/>
            <w:shd w:val="clear" w:color="auto" w:fill="BFBFBF"/>
            <w:vAlign w:val="center"/>
          </w:tcPr>
          <w:p w14:paraId="7669E361"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Mujeres</w:t>
            </w:r>
          </w:p>
        </w:tc>
        <w:tc>
          <w:tcPr>
            <w:tcW w:w="1799" w:type="dxa"/>
            <w:vMerge/>
            <w:shd w:val="clear" w:color="auto" w:fill="auto"/>
            <w:noWrap/>
          </w:tcPr>
          <w:p w14:paraId="5744F952" w14:textId="77777777" w:rsidR="002F48E4" w:rsidRPr="009D53A9" w:rsidRDefault="002F48E4" w:rsidP="00D85FA0">
            <w:pPr>
              <w:pStyle w:val="Sinespaciado3"/>
              <w:rPr>
                <w:rFonts w:asciiTheme="minorHAnsi" w:hAnsiTheme="minorHAnsi" w:cstheme="minorHAnsi"/>
                <w:lang w:val="es-CR"/>
              </w:rPr>
            </w:pPr>
          </w:p>
        </w:tc>
      </w:tr>
      <w:tr w:rsidR="002F48E4" w:rsidRPr="009D53A9" w14:paraId="54A4DC70" w14:textId="77777777" w:rsidTr="002F48E4">
        <w:trPr>
          <w:trHeight w:val="62"/>
          <w:jc w:val="center"/>
        </w:trPr>
        <w:tc>
          <w:tcPr>
            <w:tcW w:w="3035" w:type="dxa"/>
            <w:vMerge/>
            <w:shd w:val="clear" w:color="auto" w:fill="auto"/>
            <w:noWrap/>
          </w:tcPr>
          <w:p w14:paraId="698306FB"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62AFC28B"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0BC735E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Ciegas y baja visión  </w:t>
            </w:r>
          </w:p>
        </w:tc>
        <w:tc>
          <w:tcPr>
            <w:tcW w:w="1276" w:type="dxa"/>
            <w:shd w:val="clear" w:color="auto" w:fill="auto"/>
            <w:vAlign w:val="center"/>
          </w:tcPr>
          <w:p w14:paraId="746B858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30,02%</w:t>
            </w:r>
          </w:p>
        </w:tc>
        <w:tc>
          <w:tcPr>
            <w:tcW w:w="1279" w:type="dxa"/>
            <w:gridSpan w:val="2"/>
            <w:shd w:val="clear" w:color="auto" w:fill="auto"/>
            <w:vAlign w:val="center"/>
          </w:tcPr>
          <w:p w14:paraId="5BED949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26,87%</w:t>
            </w:r>
          </w:p>
        </w:tc>
        <w:tc>
          <w:tcPr>
            <w:tcW w:w="1799" w:type="dxa"/>
            <w:vMerge/>
            <w:shd w:val="clear" w:color="auto" w:fill="auto"/>
            <w:noWrap/>
          </w:tcPr>
          <w:p w14:paraId="446AEA21" w14:textId="77777777" w:rsidR="002F48E4" w:rsidRPr="009D53A9" w:rsidRDefault="002F48E4" w:rsidP="00D85FA0">
            <w:pPr>
              <w:pStyle w:val="Sinespaciado3"/>
              <w:rPr>
                <w:rFonts w:asciiTheme="minorHAnsi" w:hAnsiTheme="minorHAnsi" w:cstheme="minorHAnsi"/>
                <w:lang w:val="es-CR"/>
              </w:rPr>
            </w:pPr>
          </w:p>
        </w:tc>
      </w:tr>
      <w:tr w:rsidR="002F48E4" w:rsidRPr="009D53A9" w14:paraId="31EA33CE" w14:textId="77777777" w:rsidTr="002F48E4">
        <w:trPr>
          <w:trHeight w:val="62"/>
          <w:jc w:val="center"/>
        </w:trPr>
        <w:tc>
          <w:tcPr>
            <w:tcW w:w="3035" w:type="dxa"/>
            <w:vMerge/>
            <w:shd w:val="clear" w:color="auto" w:fill="auto"/>
            <w:noWrap/>
          </w:tcPr>
          <w:p w14:paraId="53A99678"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2BFE550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570FF84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Sordas y baja audición</w:t>
            </w:r>
          </w:p>
        </w:tc>
        <w:tc>
          <w:tcPr>
            <w:tcW w:w="1276" w:type="dxa"/>
            <w:shd w:val="clear" w:color="auto" w:fill="auto"/>
            <w:vAlign w:val="center"/>
          </w:tcPr>
          <w:p w14:paraId="1AB4B1B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10,11%</w:t>
            </w:r>
          </w:p>
        </w:tc>
        <w:tc>
          <w:tcPr>
            <w:tcW w:w="1279" w:type="dxa"/>
            <w:gridSpan w:val="2"/>
            <w:shd w:val="clear" w:color="auto" w:fill="auto"/>
            <w:vAlign w:val="center"/>
          </w:tcPr>
          <w:p w14:paraId="2113290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9,31%</w:t>
            </w:r>
          </w:p>
        </w:tc>
        <w:tc>
          <w:tcPr>
            <w:tcW w:w="1799" w:type="dxa"/>
            <w:vMerge/>
            <w:shd w:val="clear" w:color="auto" w:fill="auto"/>
            <w:noWrap/>
          </w:tcPr>
          <w:p w14:paraId="7719C011" w14:textId="77777777" w:rsidR="002F48E4" w:rsidRPr="009D53A9" w:rsidRDefault="002F48E4" w:rsidP="00D85FA0">
            <w:pPr>
              <w:pStyle w:val="Sinespaciado3"/>
              <w:rPr>
                <w:rFonts w:asciiTheme="minorHAnsi" w:hAnsiTheme="minorHAnsi" w:cstheme="minorHAnsi"/>
                <w:lang w:val="es-CR"/>
              </w:rPr>
            </w:pPr>
          </w:p>
        </w:tc>
      </w:tr>
      <w:tr w:rsidR="002F48E4" w:rsidRPr="009D53A9" w14:paraId="027FF8C0" w14:textId="77777777" w:rsidTr="002F48E4">
        <w:trPr>
          <w:trHeight w:val="62"/>
          <w:jc w:val="center"/>
        </w:trPr>
        <w:tc>
          <w:tcPr>
            <w:tcW w:w="3035" w:type="dxa"/>
            <w:vMerge/>
            <w:shd w:val="clear" w:color="auto" w:fill="auto"/>
            <w:noWrap/>
          </w:tcPr>
          <w:p w14:paraId="00D22168"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185855C5"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0FDF28E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física</w:t>
            </w:r>
          </w:p>
        </w:tc>
        <w:tc>
          <w:tcPr>
            <w:tcW w:w="1276" w:type="dxa"/>
            <w:shd w:val="clear" w:color="auto" w:fill="auto"/>
            <w:vAlign w:val="center"/>
          </w:tcPr>
          <w:p w14:paraId="7F301B8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33,32%</w:t>
            </w:r>
          </w:p>
        </w:tc>
        <w:tc>
          <w:tcPr>
            <w:tcW w:w="1279" w:type="dxa"/>
            <w:gridSpan w:val="2"/>
            <w:shd w:val="clear" w:color="auto" w:fill="auto"/>
            <w:vAlign w:val="center"/>
          </w:tcPr>
          <w:p w14:paraId="739E410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14,54%</w:t>
            </w:r>
          </w:p>
        </w:tc>
        <w:tc>
          <w:tcPr>
            <w:tcW w:w="1799" w:type="dxa"/>
            <w:vMerge/>
            <w:shd w:val="clear" w:color="auto" w:fill="auto"/>
            <w:noWrap/>
          </w:tcPr>
          <w:p w14:paraId="1930DC4B" w14:textId="77777777" w:rsidR="002F48E4" w:rsidRPr="009D53A9" w:rsidRDefault="002F48E4" w:rsidP="00D85FA0">
            <w:pPr>
              <w:pStyle w:val="Sinespaciado3"/>
              <w:rPr>
                <w:rFonts w:asciiTheme="minorHAnsi" w:hAnsiTheme="minorHAnsi" w:cstheme="minorHAnsi"/>
                <w:lang w:val="es-CR"/>
              </w:rPr>
            </w:pPr>
          </w:p>
        </w:tc>
      </w:tr>
      <w:tr w:rsidR="002F48E4" w:rsidRPr="009D53A9" w14:paraId="390C642F" w14:textId="77777777" w:rsidTr="002F48E4">
        <w:trPr>
          <w:trHeight w:val="62"/>
          <w:jc w:val="center"/>
        </w:trPr>
        <w:tc>
          <w:tcPr>
            <w:tcW w:w="3035" w:type="dxa"/>
            <w:vMerge/>
            <w:shd w:val="clear" w:color="auto" w:fill="auto"/>
            <w:noWrap/>
          </w:tcPr>
          <w:p w14:paraId="02768684"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1813223E"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3115560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Mental</w:t>
            </w:r>
          </w:p>
        </w:tc>
        <w:tc>
          <w:tcPr>
            <w:tcW w:w="1276" w:type="dxa"/>
            <w:shd w:val="clear" w:color="auto" w:fill="auto"/>
            <w:vAlign w:val="center"/>
          </w:tcPr>
          <w:p w14:paraId="1A92DF0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3,81%</w:t>
            </w:r>
          </w:p>
        </w:tc>
        <w:tc>
          <w:tcPr>
            <w:tcW w:w="1279" w:type="dxa"/>
            <w:gridSpan w:val="2"/>
            <w:shd w:val="clear" w:color="auto" w:fill="auto"/>
            <w:vAlign w:val="center"/>
          </w:tcPr>
          <w:p w14:paraId="0F83AB1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0,51%</w:t>
            </w:r>
          </w:p>
        </w:tc>
        <w:tc>
          <w:tcPr>
            <w:tcW w:w="1799" w:type="dxa"/>
            <w:vMerge/>
            <w:shd w:val="clear" w:color="auto" w:fill="auto"/>
            <w:noWrap/>
          </w:tcPr>
          <w:p w14:paraId="4946B7F7" w14:textId="77777777" w:rsidR="002F48E4" w:rsidRPr="009D53A9" w:rsidRDefault="002F48E4" w:rsidP="00D85FA0">
            <w:pPr>
              <w:pStyle w:val="Sinespaciado3"/>
              <w:rPr>
                <w:rFonts w:asciiTheme="minorHAnsi" w:hAnsiTheme="minorHAnsi" w:cstheme="minorHAnsi"/>
                <w:lang w:val="es-CR"/>
              </w:rPr>
            </w:pPr>
          </w:p>
        </w:tc>
      </w:tr>
      <w:tr w:rsidR="002F48E4" w:rsidRPr="009D53A9" w14:paraId="59FE8E9D" w14:textId="77777777" w:rsidTr="002F48E4">
        <w:trPr>
          <w:trHeight w:val="621"/>
          <w:jc w:val="center"/>
        </w:trPr>
        <w:tc>
          <w:tcPr>
            <w:tcW w:w="3035" w:type="dxa"/>
            <w:vMerge w:val="restart"/>
            <w:shd w:val="clear" w:color="auto" w:fill="auto"/>
            <w:noWrap/>
          </w:tcPr>
          <w:p w14:paraId="2B6C36AB" w14:textId="77777777" w:rsidR="002F48E4" w:rsidRPr="009D53A9" w:rsidRDefault="002F48E4" w:rsidP="00D85FA0">
            <w:pPr>
              <w:pStyle w:val="Sinespaciado3"/>
              <w:rPr>
                <w:rFonts w:asciiTheme="minorHAnsi" w:hAnsiTheme="minorHAnsi" w:cstheme="minorHAnsi"/>
                <w:lang w:val="es-CR"/>
              </w:rPr>
            </w:pPr>
          </w:p>
        </w:tc>
        <w:tc>
          <w:tcPr>
            <w:tcW w:w="3623" w:type="dxa"/>
            <w:vMerge w:val="restart"/>
            <w:shd w:val="clear" w:color="auto" w:fill="auto"/>
            <w:noWrap/>
            <w:vAlign w:val="center"/>
          </w:tcPr>
          <w:p w14:paraId="7179FE8F" w14:textId="77777777" w:rsidR="002F48E4" w:rsidRPr="009D53A9" w:rsidRDefault="002F48E4" w:rsidP="00D85FA0">
            <w:pPr>
              <w:pStyle w:val="Sinespaciado3"/>
              <w:rPr>
                <w:rFonts w:asciiTheme="minorHAnsi" w:hAnsiTheme="minorHAnsi" w:cstheme="minorHAnsi"/>
                <w:lang w:val="es-CR"/>
              </w:rPr>
            </w:pPr>
          </w:p>
        </w:tc>
        <w:tc>
          <w:tcPr>
            <w:tcW w:w="4539" w:type="dxa"/>
            <w:gridSpan w:val="4"/>
            <w:shd w:val="clear" w:color="auto" w:fill="A6A6A6"/>
            <w:noWrap/>
            <w:vAlign w:val="center"/>
          </w:tcPr>
          <w:p w14:paraId="702795E1"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xml:space="preserve">Personas </w:t>
            </w:r>
            <w:r w:rsidR="00E90731" w:rsidRPr="009D53A9">
              <w:rPr>
                <w:rFonts w:asciiTheme="minorHAnsi" w:hAnsiTheme="minorHAnsi" w:cstheme="minorHAnsi"/>
                <w:b/>
                <w:lang w:val="es-CR"/>
              </w:rPr>
              <w:t>en situación de discapacidad</w:t>
            </w:r>
            <w:r w:rsidRPr="009D53A9">
              <w:rPr>
                <w:rFonts w:asciiTheme="minorHAnsi" w:hAnsiTheme="minorHAnsi" w:cstheme="minorHAnsi"/>
                <w:b/>
                <w:lang w:val="es-CR"/>
              </w:rPr>
              <w:t xml:space="preserve"> mayores de 65 años</w:t>
            </w:r>
          </w:p>
        </w:tc>
        <w:tc>
          <w:tcPr>
            <w:tcW w:w="1799" w:type="dxa"/>
            <w:vMerge w:val="restart"/>
            <w:shd w:val="clear" w:color="auto" w:fill="auto"/>
            <w:noWrap/>
            <w:vAlign w:val="center"/>
          </w:tcPr>
          <w:p w14:paraId="39ADC22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4939C06A" w14:textId="77777777" w:rsidTr="002F48E4">
        <w:trPr>
          <w:trHeight w:val="417"/>
          <w:jc w:val="center"/>
        </w:trPr>
        <w:tc>
          <w:tcPr>
            <w:tcW w:w="3035" w:type="dxa"/>
            <w:vMerge/>
            <w:shd w:val="clear" w:color="auto" w:fill="auto"/>
            <w:noWrap/>
          </w:tcPr>
          <w:p w14:paraId="15B1F035"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6658EC8E"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BFBFBF"/>
            <w:noWrap/>
            <w:vAlign w:val="center"/>
          </w:tcPr>
          <w:p w14:paraId="7C77F27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D</w:t>
            </w:r>
            <w:r w:rsidR="00E90731" w:rsidRPr="009D53A9">
              <w:rPr>
                <w:rFonts w:asciiTheme="minorHAnsi" w:hAnsiTheme="minorHAnsi" w:cstheme="minorHAnsi"/>
                <w:b/>
                <w:lang w:val="es-CR"/>
              </w:rPr>
              <w:t>eficiencia</w:t>
            </w:r>
          </w:p>
        </w:tc>
        <w:tc>
          <w:tcPr>
            <w:tcW w:w="1276" w:type="dxa"/>
            <w:shd w:val="clear" w:color="auto" w:fill="BFBFBF"/>
            <w:vAlign w:val="center"/>
          </w:tcPr>
          <w:p w14:paraId="209E2BE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Hombres</w:t>
            </w:r>
          </w:p>
        </w:tc>
        <w:tc>
          <w:tcPr>
            <w:tcW w:w="1279" w:type="dxa"/>
            <w:gridSpan w:val="2"/>
            <w:shd w:val="clear" w:color="auto" w:fill="BFBFBF"/>
            <w:vAlign w:val="center"/>
          </w:tcPr>
          <w:p w14:paraId="6F081BC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Mujeres</w:t>
            </w:r>
          </w:p>
        </w:tc>
        <w:tc>
          <w:tcPr>
            <w:tcW w:w="1799" w:type="dxa"/>
            <w:vMerge/>
            <w:shd w:val="clear" w:color="auto" w:fill="auto"/>
            <w:noWrap/>
          </w:tcPr>
          <w:p w14:paraId="251F9F94" w14:textId="77777777" w:rsidR="002F48E4" w:rsidRPr="009D53A9" w:rsidRDefault="002F48E4" w:rsidP="00D85FA0">
            <w:pPr>
              <w:pStyle w:val="Sinespaciado3"/>
              <w:rPr>
                <w:rFonts w:asciiTheme="minorHAnsi" w:hAnsiTheme="minorHAnsi" w:cstheme="minorHAnsi"/>
                <w:lang w:val="es-CR"/>
              </w:rPr>
            </w:pPr>
          </w:p>
        </w:tc>
      </w:tr>
      <w:tr w:rsidR="002F48E4" w:rsidRPr="009D53A9" w14:paraId="5FA62D78" w14:textId="77777777" w:rsidTr="002F48E4">
        <w:trPr>
          <w:trHeight w:val="62"/>
          <w:jc w:val="center"/>
        </w:trPr>
        <w:tc>
          <w:tcPr>
            <w:tcW w:w="3035" w:type="dxa"/>
            <w:vMerge/>
            <w:shd w:val="clear" w:color="auto" w:fill="auto"/>
            <w:noWrap/>
          </w:tcPr>
          <w:p w14:paraId="47977F92"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1A05CE7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6BCDAD0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Ciegas y baja visión  </w:t>
            </w:r>
          </w:p>
        </w:tc>
        <w:tc>
          <w:tcPr>
            <w:tcW w:w="1276" w:type="dxa"/>
            <w:shd w:val="clear" w:color="auto" w:fill="auto"/>
            <w:vAlign w:val="center"/>
          </w:tcPr>
          <w:p w14:paraId="4C74AA0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39,42%</w:t>
            </w:r>
          </w:p>
        </w:tc>
        <w:tc>
          <w:tcPr>
            <w:tcW w:w="1279" w:type="dxa"/>
            <w:gridSpan w:val="2"/>
            <w:shd w:val="clear" w:color="auto" w:fill="auto"/>
            <w:vAlign w:val="center"/>
          </w:tcPr>
          <w:p w14:paraId="32ACCF4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43,01%</w:t>
            </w:r>
          </w:p>
        </w:tc>
        <w:tc>
          <w:tcPr>
            <w:tcW w:w="1799" w:type="dxa"/>
            <w:vMerge/>
            <w:shd w:val="clear" w:color="auto" w:fill="auto"/>
            <w:noWrap/>
          </w:tcPr>
          <w:p w14:paraId="2A998C40" w14:textId="77777777" w:rsidR="002F48E4" w:rsidRPr="009D53A9" w:rsidRDefault="002F48E4" w:rsidP="00D85FA0">
            <w:pPr>
              <w:pStyle w:val="Sinespaciado3"/>
              <w:rPr>
                <w:rFonts w:asciiTheme="minorHAnsi" w:hAnsiTheme="minorHAnsi" w:cstheme="minorHAnsi"/>
                <w:lang w:val="es-CR"/>
              </w:rPr>
            </w:pPr>
          </w:p>
        </w:tc>
      </w:tr>
      <w:tr w:rsidR="002F48E4" w:rsidRPr="009D53A9" w14:paraId="03078BD2" w14:textId="77777777" w:rsidTr="002F48E4">
        <w:trPr>
          <w:trHeight w:val="62"/>
          <w:jc w:val="center"/>
        </w:trPr>
        <w:tc>
          <w:tcPr>
            <w:tcW w:w="3035" w:type="dxa"/>
            <w:vMerge/>
            <w:shd w:val="clear" w:color="auto" w:fill="auto"/>
            <w:noWrap/>
          </w:tcPr>
          <w:p w14:paraId="052B339B"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65678112"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4ECF7F7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Sordas y baja audición</w:t>
            </w:r>
          </w:p>
        </w:tc>
        <w:tc>
          <w:tcPr>
            <w:tcW w:w="1276" w:type="dxa"/>
            <w:shd w:val="clear" w:color="auto" w:fill="auto"/>
            <w:vAlign w:val="center"/>
          </w:tcPr>
          <w:p w14:paraId="095A79C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29,12%</w:t>
            </w:r>
          </w:p>
        </w:tc>
        <w:tc>
          <w:tcPr>
            <w:tcW w:w="1279" w:type="dxa"/>
            <w:gridSpan w:val="2"/>
            <w:shd w:val="clear" w:color="auto" w:fill="auto"/>
            <w:vAlign w:val="center"/>
          </w:tcPr>
          <w:p w14:paraId="6EFDECC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22,76%</w:t>
            </w:r>
          </w:p>
        </w:tc>
        <w:tc>
          <w:tcPr>
            <w:tcW w:w="1799" w:type="dxa"/>
            <w:vMerge/>
            <w:shd w:val="clear" w:color="auto" w:fill="auto"/>
            <w:noWrap/>
          </w:tcPr>
          <w:p w14:paraId="1E717E50" w14:textId="77777777" w:rsidR="002F48E4" w:rsidRPr="009D53A9" w:rsidRDefault="002F48E4" w:rsidP="00D85FA0">
            <w:pPr>
              <w:pStyle w:val="Sinespaciado3"/>
              <w:rPr>
                <w:rFonts w:asciiTheme="minorHAnsi" w:hAnsiTheme="minorHAnsi" w:cstheme="minorHAnsi"/>
                <w:lang w:val="es-CR"/>
              </w:rPr>
            </w:pPr>
          </w:p>
        </w:tc>
      </w:tr>
      <w:tr w:rsidR="002F48E4" w:rsidRPr="009D53A9" w14:paraId="7E6A7909" w14:textId="77777777" w:rsidTr="002F48E4">
        <w:trPr>
          <w:trHeight w:val="62"/>
          <w:jc w:val="center"/>
        </w:trPr>
        <w:tc>
          <w:tcPr>
            <w:tcW w:w="3035" w:type="dxa"/>
            <w:vMerge/>
            <w:shd w:val="clear" w:color="auto" w:fill="auto"/>
            <w:noWrap/>
          </w:tcPr>
          <w:p w14:paraId="538BB913"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3247FA2D"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0E556CE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física</w:t>
            </w:r>
          </w:p>
        </w:tc>
        <w:tc>
          <w:tcPr>
            <w:tcW w:w="1276" w:type="dxa"/>
            <w:shd w:val="clear" w:color="auto" w:fill="auto"/>
            <w:vAlign w:val="center"/>
          </w:tcPr>
          <w:p w14:paraId="7E3F007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33,21%</w:t>
            </w:r>
          </w:p>
        </w:tc>
        <w:tc>
          <w:tcPr>
            <w:tcW w:w="1279" w:type="dxa"/>
            <w:gridSpan w:val="2"/>
            <w:shd w:val="clear" w:color="auto" w:fill="auto"/>
            <w:vAlign w:val="center"/>
          </w:tcPr>
          <w:p w14:paraId="520140A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16,64%</w:t>
            </w:r>
          </w:p>
        </w:tc>
        <w:tc>
          <w:tcPr>
            <w:tcW w:w="1799" w:type="dxa"/>
            <w:vMerge/>
            <w:shd w:val="clear" w:color="auto" w:fill="auto"/>
            <w:noWrap/>
          </w:tcPr>
          <w:p w14:paraId="151915EA" w14:textId="77777777" w:rsidR="002F48E4" w:rsidRPr="009D53A9" w:rsidRDefault="002F48E4" w:rsidP="00D85FA0">
            <w:pPr>
              <w:pStyle w:val="Sinespaciado3"/>
              <w:rPr>
                <w:rFonts w:asciiTheme="minorHAnsi" w:hAnsiTheme="minorHAnsi" w:cstheme="minorHAnsi"/>
                <w:lang w:val="es-CR"/>
              </w:rPr>
            </w:pPr>
          </w:p>
        </w:tc>
      </w:tr>
      <w:tr w:rsidR="002F48E4" w:rsidRPr="009D53A9" w14:paraId="775D5469" w14:textId="77777777" w:rsidTr="002F48E4">
        <w:trPr>
          <w:trHeight w:val="62"/>
          <w:jc w:val="center"/>
        </w:trPr>
        <w:tc>
          <w:tcPr>
            <w:tcW w:w="3035" w:type="dxa"/>
            <w:vMerge/>
            <w:shd w:val="clear" w:color="auto" w:fill="auto"/>
            <w:noWrap/>
          </w:tcPr>
          <w:p w14:paraId="55B255F7" w14:textId="77777777" w:rsidR="002F48E4" w:rsidRPr="009D53A9" w:rsidRDefault="002F48E4" w:rsidP="00D85FA0">
            <w:pPr>
              <w:pStyle w:val="Sinespaciado3"/>
              <w:rPr>
                <w:rFonts w:asciiTheme="minorHAnsi" w:hAnsiTheme="minorHAnsi" w:cstheme="minorHAnsi"/>
                <w:lang w:val="es-CR"/>
              </w:rPr>
            </w:pPr>
          </w:p>
        </w:tc>
        <w:tc>
          <w:tcPr>
            <w:tcW w:w="3623" w:type="dxa"/>
            <w:vMerge/>
            <w:shd w:val="clear" w:color="auto" w:fill="auto"/>
            <w:noWrap/>
            <w:vAlign w:val="center"/>
          </w:tcPr>
          <w:p w14:paraId="3598BCC6" w14:textId="77777777" w:rsidR="002F48E4" w:rsidRPr="009D53A9" w:rsidRDefault="002F48E4" w:rsidP="00D85FA0">
            <w:pPr>
              <w:pStyle w:val="Sinespaciado3"/>
              <w:rPr>
                <w:rFonts w:asciiTheme="minorHAnsi" w:hAnsiTheme="minorHAnsi" w:cstheme="minorHAnsi"/>
                <w:lang w:val="es-CR"/>
              </w:rPr>
            </w:pPr>
          </w:p>
        </w:tc>
        <w:tc>
          <w:tcPr>
            <w:tcW w:w="1984" w:type="dxa"/>
            <w:shd w:val="clear" w:color="auto" w:fill="auto"/>
            <w:noWrap/>
          </w:tcPr>
          <w:p w14:paraId="3F8EBBD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Deficiencia Mental</w:t>
            </w:r>
          </w:p>
        </w:tc>
        <w:tc>
          <w:tcPr>
            <w:tcW w:w="1276" w:type="dxa"/>
            <w:shd w:val="clear" w:color="auto" w:fill="auto"/>
            <w:vAlign w:val="center"/>
          </w:tcPr>
          <w:p w14:paraId="61C80A2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0,28%</w:t>
            </w:r>
          </w:p>
        </w:tc>
        <w:tc>
          <w:tcPr>
            <w:tcW w:w="1279" w:type="dxa"/>
            <w:gridSpan w:val="2"/>
            <w:shd w:val="clear" w:color="auto" w:fill="auto"/>
            <w:vAlign w:val="center"/>
          </w:tcPr>
          <w:p w14:paraId="52397F9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0,38%</w:t>
            </w:r>
          </w:p>
        </w:tc>
        <w:tc>
          <w:tcPr>
            <w:tcW w:w="1799" w:type="dxa"/>
            <w:vMerge/>
            <w:shd w:val="clear" w:color="auto" w:fill="auto"/>
            <w:noWrap/>
          </w:tcPr>
          <w:p w14:paraId="02E0710B" w14:textId="77777777" w:rsidR="002F48E4" w:rsidRPr="009D53A9" w:rsidRDefault="002F48E4" w:rsidP="00D85FA0">
            <w:pPr>
              <w:pStyle w:val="Sinespaciado3"/>
              <w:rPr>
                <w:rFonts w:asciiTheme="minorHAnsi" w:hAnsiTheme="minorHAnsi" w:cstheme="minorHAnsi"/>
                <w:lang w:val="es-CR"/>
              </w:rPr>
            </w:pPr>
          </w:p>
        </w:tc>
      </w:tr>
    </w:tbl>
    <w:p w14:paraId="527C40CC" w14:textId="77777777" w:rsidR="002F48E4" w:rsidRPr="009D53A9" w:rsidRDefault="002F48E4" w:rsidP="00D85FA0">
      <w:pPr>
        <w:pStyle w:val="Sinespaciado3"/>
        <w:rPr>
          <w:rFonts w:asciiTheme="minorHAnsi" w:hAnsiTheme="minorHAnsi" w:cstheme="minorHAnsi"/>
          <w:lang w:val="es-CR"/>
        </w:rPr>
      </w:pPr>
    </w:p>
    <w:p w14:paraId="03CEBE3C" w14:textId="77777777" w:rsidR="002F48E4" w:rsidRPr="009D53A9" w:rsidRDefault="002F48E4" w:rsidP="00D85FA0">
      <w:pPr>
        <w:pStyle w:val="Sinespaciado3"/>
        <w:rPr>
          <w:rFonts w:asciiTheme="minorHAnsi" w:hAnsiTheme="minorHAnsi" w:cstheme="minorHAnsi"/>
          <w:lang w:val="es-CR"/>
        </w:rPr>
      </w:pPr>
    </w:p>
    <w:p w14:paraId="2D64BB65" w14:textId="77777777" w:rsidR="002F48E4" w:rsidRPr="009D53A9" w:rsidRDefault="002F48E4" w:rsidP="00D85FA0">
      <w:pPr>
        <w:pStyle w:val="Sinespaciado3"/>
        <w:rPr>
          <w:rFonts w:asciiTheme="minorHAnsi" w:hAnsiTheme="minorHAnsi" w:cstheme="minorHAnsi"/>
          <w:lang w:val="es-CR"/>
        </w:rPr>
      </w:pPr>
    </w:p>
    <w:p w14:paraId="0C75E2FE" w14:textId="77777777" w:rsidR="002F48E4" w:rsidRPr="009D53A9" w:rsidRDefault="002F48E4" w:rsidP="00D85FA0">
      <w:pPr>
        <w:pStyle w:val="Sinespaciado3"/>
        <w:rPr>
          <w:rFonts w:asciiTheme="minorHAnsi" w:hAnsiTheme="minorHAnsi" w:cstheme="minorHAnsi"/>
          <w:lang w:val="es-CR"/>
        </w:rPr>
      </w:pPr>
    </w:p>
    <w:p w14:paraId="2191E0D3" w14:textId="77777777" w:rsidR="00E90731" w:rsidRPr="009D53A9" w:rsidRDefault="00E90731" w:rsidP="00D85FA0">
      <w:pPr>
        <w:spacing w:after="0"/>
        <w:rPr>
          <w:rFonts w:asciiTheme="minorHAnsi" w:hAnsiTheme="minorHAnsi" w:cstheme="minorHAnsi"/>
        </w:rPr>
      </w:pPr>
      <w:r w:rsidRPr="009D53A9">
        <w:rPr>
          <w:rFonts w:asciiTheme="minorHAnsi" w:hAnsiTheme="minorHAnsi" w:cstheme="minorHAnsi"/>
        </w:rPr>
        <w:br w:type="page"/>
      </w:r>
    </w:p>
    <w:tbl>
      <w:tblPr>
        <w:tblW w:w="13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1885"/>
        <w:gridCol w:w="1134"/>
        <w:gridCol w:w="1418"/>
        <w:gridCol w:w="4034"/>
        <w:gridCol w:w="1804"/>
      </w:tblGrid>
      <w:tr w:rsidR="002F48E4" w:rsidRPr="009D53A9" w14:paraId="7DACCAB2" w14:textId="77777777" w:rsidTr="00F47E74">
        <w:trPr>
          <w:trHeight w:val="539"/>
          <w:tblHeader/>
          <w:jc w:val="center"/>
        </w:trPr>
        <w:tc>
          <w:tcPr>
            <w:tcW w:w="2901"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746ABB1E"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lastRenderedPageBreak/>
              <w:t>CONCEPTO O INDICADOR</w:t>
            </w:r>
          </w:p>
        </w:tc>
        <w:tc>
          <w:tcPr>
            <w:tcW w:w="4437"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3D995E24"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034"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3FBD68D0"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04"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606AD651"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3E91802A" w14:textId="77777777" w:rsidTr="00180929">
        <w:trPr>
          <w:trHeight w:val="1958"/>
          <w:jc w:val="center"/>
        </w:trPr>
        <w:tc>
          <w:tcPr>
            <w:tcW w:w="2901" w:type="dxa"/>
            <w:vMerge w:val="restart"/>
            <w:shd w:val="clear" w:color="auto" w:fill="FFFFFF"/>
            <w:noWrap/>
          </w:tcPr>
          <w:p w14:paraId="68E916BB" w14:textId="77777777" w:rsidR="002F48E4" w:rsidRPr="009D53A9" w:rsidRDefault="002F48E4" w:rsidP="00D85FA0">
            <w:pPr>
              <w:pStyle w:val="Sinespaciado3"/>
              <w:rPr>
                <w:rFonts w:asciiTheme="minorHAnsi" w:hAnsiTheme="minorHAnsi" w:cstheme="minorHAnsi"/>
                <w:lang w:val="es-CR"/>
              </w:rPr>
            </w:pPr>
          </w:p>
          <w:p w14:paraId="5119FE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total distribuida por etnia (en porcentajes respecto a la población general)</w:t>
            </w:r>
            <w:r w:rsidRPr="009D53A9">
              <w:rPr>
                <w:rStyle w:val="FootnoteReference"/>
                <w:rFonts w:asciiTheme="minorHAnsi" w:hAnsiTheme="minorHAnsi" w:cstheme="minorHAnsi"/>
                <w:lang w:val="es-CR"/>
              </w:rPr>
              <w:footnoteReference w:id="16"/>
            </w:r>
            <w:r w:rsidRPr="009D53A9">
              <w:rPr>
                <w:rFonts w:asciiTheme="minorHAnsi" w:hAnsiTheme="minorHAnsi" w:cstheme="minorHAnsi"/>
                <w:lang w:val="es-CR"/>
              </w:rPr>
              <w:t>.</w:t>
            </w:r>
          </w:p>
        </w:tc>
        <w:tc>
          <w:tcPr>
            <w:tcW w:w="4437" w:type="dxa"/>
            <w:gridSpan w:val="3"/>
            <w:shd w:val="clear" w:color="auto" w:fill="FFFFFF"/>
            <w:noWrap/>
          </w:tcPr>
          <w:p w14:paraId="6D4E8DB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w:t>
            </w:r>
          </w:p>
          <w:p w14:paraId="799EDB3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general (100%):</w:t>
            </w:r>
          </w:p>
          <w:p w14:paraId="5E4D19C2" w14:textId="77777777" w:rsidR="002F48E4" w:rsidRPr="009D53A9" w:rsidRDefault="002F48E4" w:rsidP="00D85FA0">
            <w:pPr>
              <w:pStyle w:val="Sinespaciado3"/>
              <w:rPr>
                <w:rFonts w:asciiTheme="minorHAnsi" w:hAnsiTheme="minorHAnsi" w:cstheme="minorHAnsi"/>
                <w:lang w:val="es-CR"/>
              </w:rPr>
            </w:pPr>
          </w:p>
          <w:p w14:paraId="4EE211A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-Afrodescendientes </w:t>
            </w:r>
          </w:p>
          <w:p w14:paraId="51CBF5E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-Indígenas</w:t>
            </w:r>
          </w:p>
          <w:p w14:paraId="18A58EA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-Otros (identificar)</w:t>
            </w:r>
          </w:p>
        </w:tc>
        <w:tc>
          <w:tcPr>
            <w:tcW w:w="4034" w:type="dxa"/>
            <w:shd w:val="clear" w:color="auto" w:fill="FFFFFF"/>
            <w:noWrap/>
          </w:tcPr>
          <w:p w14:paraId="225DD663" w14:textId="77777777" w:rsidR="002F48E4" w:rsidRPr="009D53A9" w:rsidRDefault="002F48E4" w:rsidP="00D85FA0">
            <w:pPr>
              <w:pStyle w:val="Sinespaciado3"/>
              <w:rPr>
                <w:rFonts w:asciiTheme="minorHAnsi" w:hAnsiTheme="minorHAnsi" w:cstheme="minorHAnsi"/>
                <w:lang w:val="es-CR"/>
              </w:rPr>
            </w:pPr>
          </w:p>
          <w:p w14:paraId="04F65F4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con discapacidad</w:t>
            </w:r>
          </w:p>
          <w:p w14:paraId="7AB1A29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Etnia</w:t>
            </w:r>
          </w:p>
          <w:p w14:paraId="0BB79AD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Varones      Mujeres</w:t>
            </w:r>
          </w:p>
        </w:tc>
        <w:tc>
          <w:tcPr>
            <w:tcW w:w="1804" w:type="dxa"/>
            <w:shd w:val="clear" w:color="auto" w:fill="FFFFFF"/>
            <w:noWrap/>
          </w:tcPr>
          <w:p w14:paraId="1DBB895D" w14:textId="77777777" w:rsidR="002F48E4" w:rsidRPr="009D53A9" w:rsidRDefault="002F48E4" w:rsidP="00D85FA0">
            <w:pPr>
              <w:pStyle w:val="Sinespaciado3"/>
              <w:rPr>
                <w:rFonts w:asciiTheme="minorHAnsi" w:hAnsiTheme="minorHAnsi" w:cstheme="minorHAnsi"/>
                <w:lang w:val="es-CR"/>
              </w:rPr>
            </w:pPr>
          </w:p>
        </w:tc>
      </w:tr>
      <w:tr w:rsidR="002F48E4" w:rsidRPr="009D53A9" w14:paraId="4012E25F" w14:textId="77777777" w:rsidTr="00180929">
        <w:trPr>
          <w:trHeight w:val="317"/>
          <w:jc w:val="center"/>
        </w:trPr>
        <w:tc>
          <w:tcPr>
            <w:tcW w:w="2901" w:type="dxa"/>
            <w:vMerge/>
            <w:shd w:val="clear" w:color="auto" w:fill="FFFFFF"/>
            <w:noWrap/>
          </w:tcPr>
          <w:p w14:paraId="6EEE9AC1"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A6A6A6"/>
            <w:noWrap/>
            <w:vAlign w:val="center"/>
          </w:tcPr>
          <w:p w14:paraId="52B3D39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Etnia</w:t>
            </w:r>
          </w:p>
        </w:tc>
        <w:tc>
          <w:tcPr>
            <w:tcW w:w="1134" w:type="dxa"/>
            <w:shd w:val="clear" w:color="auto" w:fill="A6A6A6"/>
            <w:vAlign w:val="center"/>
          </w:tcPr>
          <w:p w14:paraId="57C98D9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Total</w:t>
            </w:r>
          </w:p>
        </w:tc>
        <w:tc>
          <w:tcPr>
            <w:tcW w:w="1418" w:type="dxa"/>
            <w:shd w:val="clear" w:color="auto" w:fill="A6A6A6"/>
            <w:vAlign w:val="center"/>
          </w:tcPr>
          <w:p w14:paraId="6A49C11B"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Porcentaje</w:t>
            </w:r>
          </w:p>
        </w:tc>
        <w:tc>
          <w:tcPr>
            <w:tcW w:w="4034" w:type="dxa"/>
            <w:vMerge w:val="restart"/>
            <w:shd w:val="clear" w:color="auto" w:fill="FFFFFF"/>
            <w:noWrap/>
          </w:tcPr>
          <w:p w14:paraId="2A820E30" w14:textId="77777777" w:rsidR="002F48E4" w:rsidRPr="009D53A9" w:rsidRDefault="002F48E4" w:rsidP="00D85FA0">
            <w:pPr>
              <w:pStyle w:val="Sinespaciado3"/>
              <w:rPr>
                <w:rFonts w:asciiTheme="minorHAnsi" w:hAnsiTheme="minorHAnsi" w:cstheme="minorHAnsi"/>
                <w:lang w:val="es-CR"/>
              </w:rPr>
            </w:pPr>
          </w:p>
        </w:tc>
        <w:tc>
          <w:tcPr>
            <w:tcW w:w="1804" w:type="dxa"/>
            <w:vMerge w:val="restart"/>
            <w:shd w:val="clear" w:color="auto" w:fill="FFFFFF"/>
            <w:noWrap/>
            <w:vAlign w:val="center"/>
          </w:tcPr>
          <w:p w14:paraId="5A67180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CENSO </w:t>
            </w:r>
            <w:r w:rsidRPr="009D53A9">
              <w:rPr>
                <w:rFonts w:asciiTheme="minorHAnsi" w:hAnsiTheme="minorHAnsi" w:cstheme="minorHAnsi"/>
                <w:i/>
                <w:iCs/>
                <w:lang w:val="es-CR"/>
              </w:rPr>
              <w:t>2011</w:t>
            </w:r>
          </w:p>
        </w:tc>
      </w:tr>
      <w:tr w:rsidR="002F48E4" w:rsidRPr="009D53A9" w14:paraId="430730F2" w14:textId="77777777" w:rsidTr="00180929">
        <w:trPr>
          <w:trHeight w:val="314"/>
          <w:jc w:val="center"/>
        </w:trPr>
        <w:tc>
          <w:tcPr>
            <w:tcW w:w="2901" w:type="dxa"/>
            <w:vMerge/>
            <w:shd w:val="clear" w:color="auto" w:fill="FFFFFF"/>
            <w:noWrap/>
          </w:tcPr>
          <w:p w14:paraId="2F833812"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580AD10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Indígena</w:t>
            </w:r>
          </w:p>
        </w:tc>
        <w:tc>
          <w:tcPr>
            <w:tcW w:w="1134" w:type="dxa"/>
            <w:shd w:val="clear" w:color="auto" w:fill="FFFFFF"/>
          </w:tcPr>
          <w:p w14:paraId="3202904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104 143</w:t>
            </w:r>
          </w:p>
        </w:tc>
        <w:tc>
          <w:tcPr>
            <w:tcW w:w="1418" w:type="dxa"/>
            <w:shd w:val="clear" w:color="auto" w:fill="FFFFFF"/>
          </w:tcPr>
          <w:p w14:paraId="2765C23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2,42%</w:t>
            </w:r>
          </w:p>
        </w:tc>
        <w:tc>
          <w:tcPr>
            <w:tcW w:w="4034" w:type="dxa"/>
            <w:vMerge/>
            <w:shd w:val="clear" w:color="auto" w:fill="FFFFFF"/>
            <w:noWrap/>
          </w:tcPr>
          <w:p w14:paraId="05D9A52F"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09A2BBB1"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05B98BC9" w14:textId="77777777" w:rsidTr="00180929">
        <w:trPr>
          <w:trHeight w:val="314"/>
          <w:jc w:val="center"/>
        </w:trPr>
        <w:tc>
          <w:tcPr>
            <w:tcW w:w="2901" w:type="dxa"/>
            <w:vMerge/>
            <w:shd w:val="clear" w:color="auto" w:fill="FFFFFF"/>
            <w:noWrap/>
          </w:tcPr>
          <w:p w14:paraId="05ED7DDF"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0302923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Negro o Afrodescendiente</w:t>
            </w:r>
          </w:p>
        </w:tc>
        <w:tc>
          <w:tcPr>
            <w:tcW w:w="1134" w:type="dxa"/>
            <w:shd w:val="clear" w:color="auto" w:fill="FFFFFF"/>
          </w:tcPr>
          <w:p w14:paraId="14AFA59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45 228</w:t>
            </w:r>
          </w:p>
        </w:tc>
        <w:tc>
          <w:tcPr>
            <w:tcW w:w="1418" w:type="dxa"/>
            <w:shd w:val="clear" w:color="auto" w:fill="FFFFFF"/>
          </w:tcPr>
          <w:p w14:paraId="31705D6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1,08%</w:t>
            </w:r>
          </w:p>
        </w:tc>
        <w:tc>
          <w:tcPr>
            <w:tcW w:w="4034" w:type="dxa"/>
            <w:vMerge/>
            <w:shd w:val="clear" w:color="auto" w:fill="FFFFFF"/>
            <w:noWrap/>
          </w:tcPr>
          <w:p w14:paraId="3EBB6D0A"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3752FCD0"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4AF03A9F" w14:textId="77777777" w:rsidTr="00180929">
        <w:trPr>
          <w:trHeight w:val="314"/>
          <w:jc w:val="center"/>
        </w:trPr>
        <w:tc>
          <w:tcPr>
            <w:tcW w:w="2901" w:type="dxa"/>
            <w:vMerge/>
            <w:shd w:val="clear" w:color="auto" w:fill="FFFFFF"/>
            <w:noWrap/>
          </w:tcPr>
          <w:p w14:paraId="3A3457CA"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0518BBF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Mulato</w:t>
            </w:r>
          </w:p>
        </w:tc>
        <w:tc>
          <w:tcPr>
            <w:tcW w:w="1134" w:type="dxa"/>
            <w:shd w:val="clear" w:color="auto" w:fill="FFFFFF"/>
          </w:tcPr>
          <w:p w14:paraId="20EF0B6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289 209</w:t>
            </w:r>
          </w:p>
        </w:tc>
        <w:tc>
          <w:tcPr>
            <w:tcW w:w="1418" w:type="dxa"/>
            <w:shd w:val="clear" w:color="auto" w:fill="FFFFFF"/>
          </w:tcPr>
          <w:p w14:paraId="0D955C1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6,89%</w:t>
            </w:r>
          </w:p>
        </w:tc>
        <w:tc>
          <w:tcPr>
            <w:tcW w:w="4034" w:type="dxa"/>
            <w:vMerge/>
            <w:shd w:val="clear" w:color="auto" w:fill="FFFFFF"/>
            <w:noWrap/>
          </w:tcPr>
          <w:p w14:paraId="35FB9B61"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10849FB9"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526F6DC6" w14:textId="77777777" w:rsidTr="00180929">
        <w:trPr>
          <w:trHeight w:val="314"/>
          <w:jc w:val="center"/>
        </w:trPr>
        <w:tc>
          <w:tcPr>
            <w:tcW w:w="2901" w:type="dxa"/>
            <w:vMerge/>
            <w:shd w:val="clear" w:color="auto" w:fill="FFFFFF"/>
            <w:noWrap/>
          </w:tcPr>
          <w:p w14:paraId="7D05CB5C"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6257945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Chino</w:t>
            </w:r>
          </w:p>
        </w:tc>
        <w:tc>
          <w:tcPr>
            <w:tcW w:w="1134" w:type="dxa"/>
            <w:shd w:val="clear" w:color="auto" w:fill="FFFFFF"/>
          </w:tcPr>
          <w:p w14:paraId="54E19FB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9 170</w:t>
            </w:r>
          </w:p>
        </w:tc>
        <w:tc>
          <w:tcPr>
            <w:tcW w:w="1418" w:type="dxa"/>
            <w:shd w:val="clear" w:color="auto" w:fill="FFFFFF"/>
          </w:tcPr>
          <w:p w14:paraId="6EB8594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0,22%</w:t>
            </w:r>
          </w:p>
        </w:tc>
        <w:tc>
          <w:tcPr>
            <w:tcW w:w="4034" w:type="dxa"/>
            <w:vMerge/>
            <w:shd w:val="clear" w:color="auto" w:fill="FFFFFF"/>
            <w:noWrap/>
          </w:tcPr>
          <w:p w14:paraId="31473040"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1312C72B"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774625D6" w14:textId="77777777" w:rsidTr="00180929">
        <w:trPr>
          <w:trHeight w:val="314"/>
          <w:jc w:val="center"/>
        </w:trPr>
        <w:tc>
          <w:tcPr>
            <w:tcW w:w="2901" w:type="dxa"/>
            <w:vMerge/>
            <w:shd w:val="clear" w:color="auto" w:fill="FFFFFF"/>
            <w:noWrap/>
          </w:tcPr>
          <w:p w14:paraId="17D324C4"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1A3632E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Blanco o Mestizo</w:t>
            </w:r>
          </w:p>
        </w:tc>
        <w:tc>
          <w:tcPr>
            <w:tcW w:w="1134" w:type="dxa"/>
            <w:shd w:val="clear" w:color="auto" w:fill="FFFFFF"/>
          </w:tcPr>
          <w:p w14:paraId="2C4B3DC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3 597 847</w:t>
            </w:r>
          </w:p>
        </w:tc>
        <w:tc>
          <w:tcPr>
            <w:tcW w:w="1418" w:type="dxa"/>
            <w:shd w:val="clear" w:color="auto" w:fill="FFFFFF"/>
          </w:tcPr>
          <w:p w14:paraId="5D8ECDA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85,71%</w:t>
            </w:r>
          </w:p>
        </w:tc>
        <w:tc>
          <w:tcPr>
            <w:tcW w:w="4034" w:type="dxa"/>
            <w:vMerge/>
            <w:shd w:val="clear" w:color="auto" w:fill="FFFFFF"/>
            <w:noWrap/>
          </w:tcPr>
          <w:p w14:paraId="4A74FE0D"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054305E7"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239F3D28" w14:textId="77777777" w:rsidTr="00180929">
        <w:trPr>
          <w:trHeight w:val="413"/>
          <w:jc w:val="center"/>
        </w:trPr>
        <w:tc>
          <w:tcPr>
            <w:tcW w:w="2901" w:type="dxa"/>
            <w:vMerge/>
            <w:shd w:val="clear" w:color="auto" w:fill="FFFFFF"/>
            <w:noWrap/>
          </w:tcPr>
          <w:p w14:paraId="5926886A"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364C262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Otros*</w:t>
            </w:r>
          </w:p>
        </w:tc>
        <w:tc>
          <w:tcPr>
            <w:tcW w:w="1134" w:type="dxa"/>
            <w:shd w:val="clear" w:color="auto" w:fill="FFFFFF"/>
          </w:tcPr>
          <w:p w14:paraId="226038E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36 334</w:t>
            </w:r>
          </w:p>
        </w:tc>
        <w:tc>
          <w:tcPr>
            <w:tcW w:w="1418" w:type="dxa"/>
            <w:shd w:val="clear" w:color="auto" w:fill="FFFFFF"/>
          </w:tcPr>
          <w:p w14:paraId="6073B92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0,87%</w:t>
            </w:r>
          </w:p>
        </w:tc>
        <w:tc>
          <w:tcPr>
            <w:tcW w:w="4034" w:type="dxa"/>
            <w:vMerge/>
            <w:shd w:val="clear" w:color="auto" w:fill="FFFFFF"/>
            <w:noWrap/>
          </w:tcPr>
          <w:p w14:paraId="5291FE34"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45D1FB37"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24F5A78E" w14:textId="77777777" w:rsidTr="00180929">
        <w:trPr>
          <w:trHeight w:val="413"/>
          <w:jc w:val="center"/>
        </w:trPr>
        <w:tc>
          <w:tcPr>
            <w:tcW w:w="2901" w:type="dxa"/>
            <w:vMerge/>
            <w:shd w:val="clear" w:color="auto" w:fill="FFFFFF"/>
            <w:noWrap/>
          </w:tcPr>
          <w:p w14:paraId="2EF9E8A5"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445ED5D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Ninguna** y NS/NR</w:t>
            </w:r>
          </w:p>
        </w:tc>
        <w:tc>
          <w:tcPr>
            <w:tcW w:w="1134" w:type="dxa"/>
            <w:shd w:val="clear" w:color="auto" w:fill="FFFFFF"/>
          </w:tcPr>
          <w:p w14:paraId="053F438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219 781</w:t>
            </w:r>
          </w:p>
        </w:tc>
        <w:tc>
          <w:tcPr>
            <w:tcW w:w="1418" w:type="dxa"/>
            <w:shd w:val="clear" w:color="auto" w:fill="FFFFFF"/>
          </w:tcPr>
          <w:p w14:paraId="670F178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5,11%</w:t>
            </w:r>
          </w:p>
        </w:tc>
        <w:tc>
          <w:tcPr>
            <w:tcW w:w="4034" w:type="dxa"/>
            <w:vMerge/>
            <w:shd w:val="clear" w:color="auto" w:fill="FFFFFF"/>
            <w:noWrap/>
          </w:tcPr>
          <w:p w14:paraId="4907067D"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2D90BED4"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4897C12D" w14:textId="77777777" w:rsidTr="00180929">
        <w:trPr>
          <w:trHeight w:val="413"/>
          <w:jc w:val="center"/>
        </w:trPr>
        <w:tc>
          <w:tcPr>
            <w:tcW w:w="2901" w:type="dxa"/>
            <w:vMerge/>
            <w:shd w:val="clear" w:color="auto" w:fill="FFFFFF"/>
            <w:noWrap/>
          </w:tcPr>
          <w:p w14:paraId="7F29B292" w14:textId="77777777" w:rsidR="002F48E4" w:rsidRPr="009D53A9" w:rsidRDefault="002F48E4" w:rsidP="00D85FA0">
            <w:pPr>
              <w:pStyle w:val="Sinespaciado3"/>
              <w:rPr>
                <w:rFonts w:asciiTheme="minorHAnsi" w:hAnsiTheme="minorHAnsi" w:cstheme="minorHAnsi"/>
                <w:lang w:val="es-CR"/>
              </w:rPr>
            </w:pPr>
          </w:p>
        </w:tc>
        <w:tc>
          <w:tcPr>
            <w:tcW w:w="1885" w:type="dxa"/>
            <w:shd w:val="clear" w:color="auto" w:fill="FFFFFF"/>
            <w:noWrap/>
          </w:tcPr>
          <w:p w14:paraId="7DB48FE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134" w:type="dxa"/>
            <w:shd w:val="clear" w:color="auto" w:fill="FFFFFF"/>
          </w:tcPr>
          <w:p w14:paraId="1300D34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4 301 712</w:t>
            </w:r>
          </w:p>
        </w:tc>
        <w:tc>
          <w:tcPr>
            <w:tcW w:w="1418" w:type="dxa"/>
            <w:shd w:val="clear" w:color="auto" w:fill="FFFFFF"/>
          </w:tcPr>
          <w:p w14:paraId="21B52BB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4034" w:type="dxa"/>
            <w:vMerge/>
            <w:shd w:val="clear" w:color="auto" w:fill="FFFFFF"/>
            <w:noWrap/>
          </w:tcPr>
          <w:p w14:paraId="3E5B1A25"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4806D149"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68D10441" w14:textId="77777777" w:rsidTr="00180929">
        <w:trPr>
          <w:trHeight w:val="413"/>
          <w:jc w:val="center"/>
        </w:trPr>
        <w:tc>
          <w:tcPr>
            <w:tcW w:w="2901" w:type="dxa"/>
            <w:vMerge/>
            <w:shd w:val="clear" w:color="auto" w:fill="FFFFFF"/>
            <w:noWrap/>
          </w:tcPr>
          <w:p w14:paraId="00DAA528" w14:textId="77777777" w:rsidR="002F48E4" w:rsidRPr="009D53A9" w:rsidRDefault="002F48E4" w:rsidP="00D85FA0">
            <w:pPr>
              <w:pStyle w:val="Sinespaciado3"/>
              <w:rPr>
                <w:rFonts w:asciiTheme="minorHAnsi" w:hAnsiTheme="minorHAnsi" w:cstheme="minorHAnsi"/>
                <w:lang w:val="es-CR"/>
              </w:rPr>
            </w:pPr>
          </w:p>
        </w:tc>
        <w:tc>
          <w:tcPr>
            <w:tcW w:w="4437" w:type="dxa"/>
            <w:gridSpan w:val="3"/>
            <w:shd w:val="clear" w:color="auto" w:fill="FFFFFF"/>
            <w:noWrap/>
          </w:tcPr>
          <w:p w14:paraId="5EFE9FC9" w14:textId="77777777" w:rsidR="002F48E4" w:rsidRPr="009D53A9" w:rsidRDefault="002F48E4" w:rsidP="00D85FA0">
            <w:pPr>
              <w:pStyle w:val="Sinespaciado3"/>
              <w:rPr>
                <w:rFonts w:asciiTheme="minorHAnsi" w:hAnsiTheme="minorHAnsi" w:cstheme="minorHAnsi"/>
                <w:sz w:val="18"/>
                <w:szCs w:val="18"/>
                <w:lang w:val="es-CR"/>
              </w:rPr>
            </w:pPr>
            <w:r w:rsidRPr="009D53A9">
              <w:rPr>
                <w:rFonts w:asciiTheme="minorHAnsi" w:hAnsiTheme="minorHAnsi" w:cstheme="minorHAnsi"/>
                <w:sz w:val="18"/>
                <w:szCs w:val="18"/>
                <w:lang w:val="es-CR"/>
              </w:rPr>
              <w:t xml:space="preserve">Notas: </w:t>
            </w:r>
          </w:p>
          <w:p w14:paraId="6944BAF5" w14:textId="77777777" w:rsidR="002F48E4" w:rsidRPr="009D53A9" w:rsidRDefault="002F48E4" w:rsidP="00D85FA0">
            <w:pPr>
              <w:pStyle w:val="Sinespaciado3"/>
              <w:rPr>
                <w:rFonts w:asciiTheme="minorHAnsi" w:hAnsiTheme="minorHAnsi" w:cstheme="minorHAnsi"/>
                <w:sz w:val="18"/>
                <w:szCs w:val="18"/>
                <w:lang w:val="es-CR"/>
              </w:rPr>
            </w:pPr>
            <w:r w:rsidRPr="009D53A9">
              <w:rPr>
                <w:rFonts w:asciiTheme="minorHAnsi" w:hAnsiTheme="minorHAnsi" w:cstheme="minorHAnsi"/>
                <w:sz w:val="18"/>
                <w:szCs w:val="18"/>
                <w:lang w:val="es-CR"/>
              </w:rPr>
              <w:t>*Personas que se autoidentifican con</w:t>
            </w:r>
          </w:p>
          <w:p w14:paraId="0CC5459D" w14:textId="77777777" w:rsidR="002F48E4" w:rsidRPr="009D53A9" w:rsidRDefault="002F48E4" w:rsidP="00D85FA0">
            <w:pPr>
              <w:pStyle w:val="Sinespaciado3"/>
              <w:rPr>
                <w:rFonts w:asciiTheme="minorHAnsi" w:hAnsiTheme="minorHAnsi" w:cstheme="minorHAnsi"/>
                <w:sz w:val="18"/>
                <w:szCs w:val="18"/>
                <w:lang w:val="es-CR"/>
              </w:rPr>
            </w:pPr>
            <w:r w:rsidRPr="009D53A9">
              <w:rPr>
                <w:rFonts w:asciiTheme="minorHAnsi" w:hAnsiTheme="minorHAnsi" w:cstheme="minorHAnsi"/>
                <w:sz w:val="18"/>
                <w:szCs w:val="18"/>
                <w:lang w:val="es-CR"/>
              </w:rPr>
              <w:t>alguna etnia no mencionada en las categorías anteriores.</w:t>
            </w:r>
          </w:p>
          <w:p w14:paraId="070C4E2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sz w:val="18"/>
                <w:szCs w:val="18"/>
                <w:lang w:val="es-CR"/>
              </w:rPr>
              <w:t>**No se considera perteneciente a</w:t>
            </w:r>
            <w:r w:rsidR="00F47E74" w:rsidRPr="009D53A9">
              <w:rPr>
                <w:rFonts w:asciiTheme="minorHAnsi" w:hAnsiTheme="minorHAnsi" w:cstheme="minorHAnsi"/>
                <w:sz w:val="18"/>
                <w:szCs w:val="18"/>
                <w:lang w:val="es-CR"/>
              </w:rPr>
              <w:t xml:space="preserve"> </w:t>
            </w:r>
            <w:r w:rsidRPr="009D53A9">
              <w:rPr>
                <w:rFonts w:asciiTheme="minorHAnsi" w:hAnsiTheme="minorHAnsi" w:cstheme="minorHAnsi"/>
                <w:sz w:val="18"/>
                <w:szCs w:val="18"/>
                <w:lang w:val="es-CR"/>
              </w:rPr>
              <w:t>ninguna etnia</w:t>
            </w:r>
            <w:r w:rsidRPr="009D53A9">
              <w:rPr>
                <w:rFonts w:asciiTheme="minorHAnsi" w:hAnsiTheme="minorHAnsi" w:cstheme="minorHAnsi"/>
                <w:lang w:val="es-CR"/>
              </w:rPr>
              <w:t>.</w:t>
            </w:r>
          </w:p>
        </w:tc>
        <w:tc>
          <w:tcPr>
            <w:tcW w:w="4034" w:type="dxa"/>
            <w:vMerge/>
            <w:shd w:val="clear" w:color="auto" w:fill="FFFFFF"/>
            <w:noWrap/>
          </w:tcPr>
          <w:p w14:paraId="7E1E4DBB" w14:textId="77777777" w:rsidR="002F48E4" w:rsidRPr="009D53A9" w:rsidRDefault="002F48E4" w:rsidP="00D85FA0">
            <w:pPr>
              <w:pStyle w:val="Sinespaciado3"/>
              <w:rPr>
                <w:rFonts w:asciiTheme="minorHAnsi" w:hAnsiTheme="minorHAnsi" w:cstheme="minorHAnsi"/>
                <w:lang w:val="es-CR"/>
              </w:rPr>
            </w:pPr>
          </w:p>
        </w:tc>
        <w:tc>
          <w:tcPr>
            <w:tcW w:w="1804" w:type="dxa"/>
            <w:vMerge/>
            <w:shd w:val="clear" w:color="auto" w:fill="FFFFFF"/>
            <w:noWrap/>
          </w:tcPr>
          <w:p w14:paraId="6B9907E6" w14:textId="77777777" w:rsidR="002F48E4" w:rsidRPr="009D53A9" w:rsidRDefault="002F48E4" w:rsidP="00D85FA0">
            <w:pPr>
              <w:pStyle w:val="Sinespaciado3"/>
              <w:rPr>
                <w:rFonts w:asciiTheme="minorHAnsi" w:hAnsiTheme="minorHAnsi" w:cstheme="minorHAnsi"/>
                <w:color w:val="FF0000"/>
                <w:lang w:val="es-CR"/>
              </w:rPr>
            </w:pPr>
          </w:p>
        </w:tc>
      </w:tr>
    </w:tbl>
    <w:p w14:paraId="359D1BA3" w14:textId="77777777" w:rsidR="00F47E74" w:rsidRPr="009D53A9" w:rsidRDefault="00F47E74" w:rsidP="00D85FA0">
      <w:pPr>
        <w:spacing w:after="0"/>
        <w:rPr>
          <w:rFonts w:asciiTheme="minorHAnsi" w:hAnsiTheme="minorHAnsi" w:cstheme="minorHAnsi"/>
        </w:rPr>
      </w:pPr>
      <w:r w:rsidRPr="009D53A9">
        <w:rPr>
          <w:rFonts w:asciiTheme="minorHAnsi" w:hAnsiTheme="minorHAnsi" w:cstheme="minorHAnsi"/>
        </w:rPr>
        <w:br w:type="page"/>
      </w:r>
    </w:p>
    <w:tbl>
      <w:tblPr>
        <w:tblW w:w="13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4437"/>
        <w:gridCol w:w="1841"/>
        <w:gridCol w:w="1219"/>
        <w:gridCol w:w="974"/>
        <w:gridCol w:w="1804"/>
      </w:tblGrid>
      <w:tr w:rsidR="00F47E74" w:rsidRPr="009D53A9" w14:paraId="27493330" w14:textId="77777777" w:rsidTr="00E82CEC">
        <w:trPr>
          <w:trHeight w:val="539"/>
          <w:tblHeader/>
          <w:jc w:val="center"/>
        </w:trPr>
        <w:tc>
          <w:tcPr>
            <w:tcW w:w="2901" w:type="dxa"/>
            <w:shd w:val="clear" w:color="auto" w:fill="ED7D31"/>
            <w:noWrap/>
            <w:vAlign w:val="center"/>
          </w:tcPr>
          <w:p w14:paraId="673A16E0" w14:textId="77777777" w:rsidR="00F47E74" w:rsidRPr="009D53A9" w:rsidRDefault="00F47E74" w:rsidP="00D85FA0">
            <w:pPr>
              <w:pStyle w:val="Sinespaciado3"/>
              <w:jc w:val="center"/>
              <w:rPr>
                <w:rFonts w:asciiTheme="minorHAnsi" w:hAnsiTheme="minorHAnsi" w:cstheme="minorHAnsi"/>
                <w:lang w:val="es-CR"/>
              </w:rPr>
            </w:pPr>
            <w:r w:rsidRPr="009D53A9">
              <w:rPr>
                <w:rFonts w:asciiTheme="minorHAnsi" w:hAnsiTheme="minorHAnsi" w:cstheme="minorHAnsi"/>
                <w:b/>
                <w:bCs/>
                <w:color w:val="FFFFFF"/>
                <w:lang w:val="es-CR"/>
              </w:rPr>
              <w:t>CONCEPTO O INDICADOR</w:t>
            </w:r>
          </w:p>
        </w:tc>
        <w:tc>
          <w:tcPr>
            <w:tcW w:w="4437" w:type="dxa"/>
            <w:shd w:val="clear" w:color="auto" w:fill="ED7D31"/>
            <w:noWrap/>
            <w:vAlign w:val="center"/>
          </w:tcPr>
          <w:p w14:paraId="3A8C8756" w14:textId="77777777" w:rsidR="00F47E74" w:rsidRPr="009D53A9" w:rsidRDefault="00F47E74" w:rsidP="00D85FA0">
            <w:pPr>
              <w:pStyle w:val="Sinespaciado3"/>
              <w:jc w:val="center"/>
              <w:rPr>
                <w:rFonts w:asciiTheme="minorHAnsi" w:hAnsiTheme="minorHAnsi" w:cstheme="minorHAnsi"/>
                <w:lang w:val="es-CR"/>
              </w:rPr>
            </w:pPr>
            <w:r w:rsidRPr="009D53A9">
              <w:rPr>
                <w:rFonts w:asciiTheme="minorHAnsi" w:hAnsiTheme="minorHAnsi" w:cstheme="minorHAnsi"/>
                <w:b/>
                <w:bCs/>
                <w:color w:val="FFFFFF"/>
                <w:lang w:val="es-CR"/>
              </w:rPr>
              <w:t>INFORMACIÓN GENERAL</w:t>
            </w:r>
          </w:p>
        </w:tc>
        <w:tc>
          <w:tcPr>
            <w:tcW w:w="4034" w:type="dxa"/>
            <w:gridSpan w:val="3"/>
            <w:shd w:val="clear" w:color="auto" w:fill="ED7D31"/>
            <w:noWrap/>
            <w:vAlign w:val="center"/>
          </w:tcPr>
          <w:p w14:paraId="3C30C0AA" w14:textId="77777777" w:rsidR="00F47E74" w:rsidRPr="009D53A9" w:rsidRDefault="00F47E74" w:rsidP="00D85FA0">
            <w:pPr>
              <w:pStyle w:val="Sinespaciado3"/>
              <w:jc w:val="center"/>
              <w:rPr>
                <w:rFonts w:asciiTheme="minorHAnsi" w:hAnsiTheme="minorHAnsi" w:cstheme="minorHAnsi"/>
                <w:b/>
                <w:lang w:val="es-CR"/>
              </w:rPr>
            </w:pPr>
            <w:r w:rsidRPr="009D53A9">
              <w:rPr>
                <w:rFonts w:asciiTheme="minorHAnsi" w:hAnsiTheme="minorHAnsi" w:cstheme="minorHAnsi"/>
                <w:b/>
                <w:bCs/>
                <w:color w:val="FFFFFF"/>
                <w:lang w:val="es-CR"/>
              </w:rPr>
              <w:t>INFORMACIÓN SOBRE LA DISCAPACIDAD</w:t>
            </w:r>
          </w:p>
        </w:tc>
        <w:tc>
          <w:tcPr>
            <w:tcW w:w="1804" w:type="dxa"/>
            <w:shd w:val="clear" w:color="auto" w:fill="ED7D31"/>
            <w:noWrap/>
            <w:vAlign w:val="center"/>
          </w:tcPr>
          <w:p w14:paraId="355C0C1B" w14:textId="77777777" w:rsidR="00F47E74" w:rsidRPr="009D53A9" w:rsidRDefault="00F47E74" w:rsidP="00D85FA0">
            <w:pPr>
              <w:pStyle w:val="Sinespaciado3"/>
              <w:jc w:val="center"/>
              <w:rPr>
                <w:rFonts w:asciiTheme="minorHAnsi" w:hAnsiTheme="minorHAnsi" w:cstheme="minorHAnsi"/>
                <w:lang w:val="es-CR"/>
              </w:rPr>
            </w:pPr>
            <w:r w:rsidRPr="009D53A9">
              <w:rPr>
                <w:rFonts w:asciiTheme="minorHAnsi" w:hAnsiTheme="minorHAnsi" w:cstheme="minorHAnsi"/>
                <w:b/>
                <w:bCs/>
                <w:color w:val="FFFFFF"/>
                <w:lang w:val="es-CR"/>
              </w:rPr>
              <w:t>FUENTE</w:t>
            </w:r>
          </w:p>
        </w:tc>
      </w:tr>
      <w:tr w:rsidR="002F48E4" w:rsidRPr="009D53A9" w14:paraId="00636BDE" w14:textId="77777777" w:rsidTr="00180929">
        <w:trPr>
          <w:trHeight w:val="276"/>
          <w:jc w:val="center"/>
        </w:trPr>
        <w:tc>
          <w:tcPr>
            <w:tcW w:w="2901" w:type="dxa"/>
            <w:vMerge w:val="restart"/>
            <w:shd w:val="clear" w:color="auto" w:fill="FFFFFF"/>
            <w:noWrap/>
          </w:tcPr>
          <w:p w14:paraId="3E3D87F0" w14:textId="77777777" w:rsidR="002F48E4" w:rsidRPr="009D53A9" w:rsidRDefault="002F48E4" w:rsidP="00D85FA0">
            <w:pPr>
              <w:pStyle w:val="Sinespaciado3"/>
              <w:rPr>
                <w:rFonts w:asciiTheme="minorHAnsi" w:hAnsiTheme="minorHAnsi" w:cstheme="minorHAnsi"/>
                <w:lang w:val="es-CR"/>
              </w:rPr>
            </w:pPr>
          </w:p>
        </w:tc>
        <w:tc>
          <w:tcPr>
            <w:tcW w:w="4437" w:type="dxa"/>
            <w:vMerge w:val="restart"/>
            <w:shd w:val="clear" w:color="auto" w:fill="FFFFFF"/>
            <w:noWrap/>
          </w:tcPr>
          <w:p w14:paraId="5994D14F"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6A6A6"/>
            <w:noWrap/>
            <w:vAlign w:val="center"/>
          </w:tcPr>
          <w:p w14:paraId="3D2EBCB5"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Indígena</w:t>
            </w:r>
          </w:p>
        </w:tc>
        <w:tc>
          <w:tcPr>
            <w:tcW w:w="1219" w:type="dxa"/>
            <w:shd w:val="clear" w:color="auto" w:fill="A6A6A6"/>
            <w:vAlign w:val="center"/>
          </w:tcPr>
          <w:p w14:paraId="450A5301"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Hombres</w:t>
            </w:r>
          </w:p>
        </w:tc>
        <w:tc>
          <w:tcPr>
            <w:tcW w:w="974" w:type="dxa"/>
            <w:shd w:val="clear" w:color="auto" w:fill="A6A6A6"/>
            <w:vAlign w:val="center"/>
          </w:tcPr>
          <w:p w14:paraId="381F32B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Mujeres</w:t>
            </w:r>
          </w:p>
        </w:tc>
        <w:tc>
          <w:tcPr>
            <w:tcW w:w="1804" w:type="dxa"/>
            <w:vMerge w:val="restart"/>
            <w:shd w:val="clear" w:color="auto" w:fill="FFFFFF"/>
            <w:noWrap/>
            <w:vAlign w:val="center"/>
          </w:tcPr>
          <w:p w14:paraId="1FEA73A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0A810ADC" w14:textId="77777777" w:rsidTr="00180929">
        <w:trPr>
          <w:trHeight w:val="275"/>
          <w:jc w:val="center"/>
        </w:trPr>
        <w:tc>
          <w:tcPr>
            <w:tcW w:w="2901" w:type="dxa"/>
            <w:vMerge/>
            <w:shd w:val="clear" w:color="auto" w:fill="FFFFFF"/>
            <w:noWrap/>
          </w:tcPr>
          <w:p w14:paraId="012DDED9"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57CACAFA"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19D9BE1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ver aunque use anteojos o Sizetes</w:t>
            </w:r>
          </w:p>
        </w:tc>
        <w:tc>
          <w:tcPr>
            <w:tcW w:w="1219" w:type="dxa"/>
            <w:shd w:val="clear" w:color="auto" w:fill="FFFFFF"/>
            <w:vAlign w:val="center"/>
          </w:tcPr>
          <w:p w14:paraId="515F1CCD"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49,34%</w:t>
            </w:r>
          </w:p>
        </w:tc>
        <w:tc>
          <w:tcPr>
            <w:tcW w:w="974" w:type="dxa"/>
            <w:shd w:val="clear" w:color="auto" w:fill="FFFFFF"/>
            <w:vAlign w:val="center"/>
          </w:tcPr>
          <w:p w14:paraId="48E0BC2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50,66%</w:t>
            </w:r>
          </w:p>
        </w:tc>
        <w:tc>
          <w:tcPr>
            <w:tcW w:w="1804" w:type="dxa"/>
            <w:vMerge/>
            <w:shd w:val="clear" w:color="auto" w:fill="FFFFFF"/>
            <w:noWrap/>
          </w:tcPr>
          <w:p w14:paraId="709E787B"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5E6497F3" w14:textId="77777777" w:rsidTr="00180929">
        <w:trPr>
          <w:trHeight w:val="275"/>
          <w:jc w:val="center"/>
        </w:trPr>
        <w:tc>
          <w:tcPr>
            <w:tcW w:w="2901" w:type="dxa"/>
            <w:vMerge/>
            <w:shd w:val="clear" w:color="auto" w:fill="FFFFFF"/>
            <w:noWrap/>
          </w:tcPr>
          <w:p w14:paraId="138A5D49"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E29784F"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57F950C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oír</w:t>
            </w:r>
          </w:p>
        </w:tc>
        <w:tc>
          <w:tcPr>
            <w:tcW w:w="1219" w:type="dxa"/>
            <w:shd w:val="clear" w:color="auto" w:fill="FFFFFF"/>
            <w:vAlign w:val="center"/>
          </w:tcPr>
          <w:p w14:paraId="129CD99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55,09%</w:t>
            </w:r>
          </w:p>
        </w:tc>
        <w:tc>
          <w:tcPr>
            <w:tcW w:w="974" w:type="dxa"/>
            <w:shd w:val="clear" w:color="auto" w:fill="FFFFFF"/>
            <w:vAlign w:val="center"/>
          </w:tcPr>
          <w:p w14:paraId="2653E33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44,91%</w:t>
            </w:r>
          </w:p>
        </w:tc>
        <w:tc>
          <w:tcPr>
            <w:tcW w:w="1804" w:type="dxa"/>
            <w:vMerge/>
            <w:shd w:val="clear" w:color="auto" w:fill="FFFFFF"/>
            <w:noWrap/>
          </w:tcPr>
          <w:p w14:paraId="7B3FEC99"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70992CBC" w14:textId="77777777" w:rsidTr="00180929">
        <w:trPr>
          <w:trHeight w:val="275"/>
          <w:jc w:val="center"/>
        </w:trPr>
        <w:tc>
          <w:tcPr>
            <w:tcW w:w="2901" w:type="dxa"/>
            <w:vMerge/>
            <w:shd w:val="clear" w:color="auto" w:fill="FFFFFF"/>
            <w:noWrap/>
          </w:tcPr>
          <w:p w14:paraId="5426348C"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58BAAE9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0CC86E2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hablar</w:t>
            </w:r>
          </w:p>
        </w:tc>
        <w:tc>
          <w:tcPr>
            <w:tcW w:w="1219" w:type="dxa"/>
            <w:shd w:val="clear" w:color="auto" w:fill="FFFFFF"/>
            <w:vAlign w:val="center"/>
          </w:tcPr>
          <w:p w14:paraId="0036E12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56,75%</w:t>
            </w:r>
          </w:p>
        </w:tc>
        <w:tc>
          <w:tcPr>
            <w:tcW w:w="974" w:type="dxa"/>
            <w:shd w:val="clear" w:color="auto" w:fill="FFFFFF"/>
            <w:vAlign w:val="center"/>
          </w:tcPr>
          <w:p w14:paraId="546963B9"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43,25%</w:t>
            </w:r>
          </w:p>
        </w:tc>
        <w:tc>
          <w:tcPr>
            <w:tcW w:w="1804" w:type="dxa"/>
            <w:vMerge/>
            <w:shd w:val="clear" w:color="auto" w:fill="FFFFFF"/>
            <w:noWrap/>
          </w:tcPr>
          <w:p w14:paraId="6A238B05"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36509864" w14:textId="77777777" w:rsidTr="00180929">
        <w:trPr>
          <w:trHeight w:val="275"/>
          <w:jc w:val="center"/>
        </w:trPr>
        <w:tc>
          <w:tcPr>
            <w:tcW w:w="2901" w:type="dxa"/>
            <w:vMerge/>
            <w:shd w:val="clear" w:color="auto" w:fill="FFFFFF"/>
            <w:noWrap/>
          </w:tcPr>
          <w:p w14:paraId="3F56140B"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644BCBA0"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ACFACF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caminar o subir gradas</w:t>
            </w:r>
          </w:p>
        </w:tc>
        <w:tc>
          <w:tcPr>
            <w:tcW w:w="1219" w:type="dxa"/>
            <w:shd w:val="clear" w:color="auto" w:fill="FFFFFF"/>
            <w:vAlign w:val="center"/>
          </w:tcPr>
          <w:p w14:paraId="1C2B528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49,99%</w:t>
            </w:r>
          </w:p>
        </w:tc>
        <w:tc>
          <w:tcPr>
            <w:tcW w:w="974" w:type="dxa"/>
            <w:shd w:val="clear" w:color="auto" w:fill="FFFFFF"/>
            <w:vAlign w:val="center"/>
          </w:tcPr>
          <w:p w14:paraId="4509D3D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50,01%</w:t>
            </w:r>
          </w:p>
        </w:tc>
        <w:tc>
          <w:tcPr>
            <w:tcW w:w="1804" w:type="dxa"/>
            <w:vMerge/>
            <w:shd w:val="clear" w:color="auto" w:fill="FFFFFF"/>
            <w:noWrap/>
          </w:tcPr>
          <w:p w14:paraId="2511C8C9"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3845EF25" w14:textId="77777777" w:rsidTr="00180929">
        <w:trPr>
          <w:trHeight w:val="275"/>
          <w:jc w:val="center"/>
        </w:trPr>
        <w:tc>
          <w:tcPr>
            <w:tcW w:w="2901" w:type="dxa"/>
            <w:vMerge/>
            <w:shd w:val="clear" w:color="auto" w:fill="FFFFFF"/>
            <w:noWrap/>
          </w:tcPr>
          <w:p w14:paraId="4CF31835"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24F487F7"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5410D8F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usar brazos y manos</w:t>
            </w:r>
          </w:p>
        </w:tc>
        <w:tc>
          <w:tcPr>
            <w:tcW w:w="1219" w:type="dxa"/>
            <w:shd w:val="clear" w:color="auto" w:fill="FFFFFF"/>
            <w:vAlign w:val="center"/>
          </w:tcPr>
          <w:p w14:paraId="2561159D"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49,58%</w:t>
            </w:r>
          </w:p>
        </w:tc>
        <w:tc>
          <w:tcPr>
            <w:tcW w:w="974" w:type="dxa"/>
            <w:shd w:val="clear" w:color="auto" w:fill="FFFFFF"/>
            <w:vAlign w:val="center"/>
          </w:tcPr>
          <w:p w14:paraId="1886E840"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50,42%v</w:t>
            </w:r>
          </w:p>
        </w:tc>
        <w:tc>
          <w:tcPr>
            <w:tcW w:w="1804" w:type="dxa"/>
            <w:vMerge/>
            <w:shd w:val="clear" w:color="auto" w:fill="FFFFFF"/>
            <w:noWrap/>
          </w:tcPr>
          <w:p w14:paraId="0A88AC48"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4CC4EBFB" w14:textId="77777777" w:rsidTr="00180929">
        <w:trPr>
          <w:trHeight w:val="275"/>
          <w:jc w:val="center"/>
        </w:trPr>
        <w:tc>
          <w:tcPr>
            <w:tcW w:w="2901" w:type="dxa"/>
            <w:vMerge/>
            <w:shd w:val="clear" w:color="auto" w:fill="FFFFFF"/>
            <w:noWrap/>
          </w:tcPr>
          <w:p w14:paraId="6DF41FA0"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496E3E60"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255BCF74" w14:textId="24162566"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Limitación de tipo intelectual (retardo, síndrome down, </w:t>
            </w:r>
            <w:r w:rsidR="00054CDE" w:rsidRPr="009D53A9">
              <w:rPr>
                <w:rFonts w:asciiTheme="minorHAnsi" w:hAnsiTheme="minorHAnsi" w:cstheme="minorHAnsi"/>
                <w:lang w:val="es-CR"/>
              </w:rPr>
              <w:t>etc.</w:t>
            </w:r>
            <w:r w:rsidRPr="009D53A9">
              <w:rPr>
                <w:rFonts w:asciiTheme="minorHAnsi" w:hAnsiTheme="minorHAnsi" w:cstheme="minorHAnsi"/>
                <w:lang w:val="es-CR"/>
              </w:rPr>
              <w:t>)</w:t>
            </w:r>
          </w:p>
        </w:tc>
        <w:tc>
          <w:tcPr>
            <w:tcW w:w="1219" w:type="dxa"/>
            <w:shd w:val="clear" w:color="auto" w:fill="FFFFFF"/>
            <w:vAlign w:val="center"/>
          </w:tcPr>
          <w:p w14:paraId="4E32622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56,21%</w:t>
            </w:r>
          </w:p>
        </w:tc>
        <w:tc>
          <w:tcPr>
            <w:tcW w:w="974" w:type="dxa"/>
            <w:shd w:val="clear" w:color="auto" w:fill="FFFFFF"/>
            <w:vAlign w:val="center"/>
          </w:tcPr>
          <w:p w14:paraId="7DECDAF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43,79%</w:t>
            </w:r>
          </w:p>
        </w:tc>
        <w:tc>
          <w:tcPr>
            <w:tcW w:w="1804" w:type="dxa"/>
            <w:vMerge/>
            <w:shd w:val="clear" w:color="auto" w:fill="FFFFFF"/>
            <w:noWrap/>
          </w:tcPr>
          <w:p w14:paraId="029943A6"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5D74830F" w14:textId="77777777" w:rsidTr="00180929">
        <w:trPr>
          <w:trHeight w:val="275"/>
          <w:jc w:val="center"/>
        </w:trPr>
        <w:tc>
          <w:tcPr>
            <w:tcW w:w="2901" w:type="dxa"/>
            <w:vMerge/>
            <w:tcBorders>
              <w:bottom w:val="single" w:sz="4" w:space="0" w:color="auto"/>
            </w:tcBorders>
            <w:shd w:val="clear" w:color="auto" w:fill="FFFFFF"/>
            <w:noWrap/>
          </w:tcPr>
          <w:p w14:paraId="399DCA43" w14:textId="77777777" w:rsidR="002F48E4" w:rsidRPr="009D53A9" w:rsidRDefault="002F48E4" w:rsidP="00D85FA0">
            <w:pPr>
              <w:pStyle w:val="Sinespaciado3"/>
              <w:rPr>
                <w:rFonts w:asciiTheme="minorHAnsi" w:hAnsiTheme="minorHAnsi" w:cstheme="minorHAnsi"/>
                <w:lang w:val="es-CR"/>
              </w:rPr>
            </w:pPr>
          </w:p>
        </w:tc>
        <w:tc>
          <w:tcPr>
            <w:tcW w:w="4437" w:type="dxa"/>
            <w:vMerge/>
            <w:tcBorders>
              <w:bottom w:val="single" w:sz="4" w:space="0" w:color="auto"/>
            </w:tcBorders>
            <w:shd w:val="clear" w:color="auto" w:fill="FFFFFF"/>
            <w:noWrap/>
          </w:tcPr>
          <w:p w14:paraId="7565412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8818D0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mental (Bipolar, esquizofrenia, otros)</w:t>
            </w:r>
          </w:p>
        </w:tc>
        <w:tc>
          <w:tcPr>
            <w:tcW w:w="1219" w:type="dxa"/>
            <w:shd w:val="clear" w:color="auto" w:fill="FFFFFF"/>
            <w:vAlign w:val="center"/>
          </w:tcPr>
          <w:p w14:paraId="2D0CE66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52,53%</w:t>
            </w:r>
          </w:p>
        </w:tc>
        <w:tc>
          <w:tcPr>
            <w:tcW w:w="974" w:type="dxa"/>
            <w:shd w:val="clear" w:color="auto" w:fill="FFFFFF"/>
            <w:vAlign w:val="center"/>
          </w:tcPr>
          <w:p w14:paraId="62EF6CC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47,47%</w:t>
            </w:r>
          </w:p>
        </w:tc>
        <w:tc>
          <w:tcPr>
            <w:tcW w:w="1804" w:type="dxa"/>
            <w:vMerge/>
            <w:tcBorders>
              <w:bottom w:val="single" w:sz="4" w:space="0" w:color="auto"/>
            </w:tcBorders>
            <w:shd w:val="clear" w:color="auto" w:fill="FFFFFF"/>
            <w:noWrap/>
          </w:tcPr>
          <w:p w14:paraId="162D286C"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3D548037" w14:textId="77777777" w:rsidTr="00180929">
        <w:trPr>
          <w:trHeight w:val="275"/>
          <w:jc w:val="center"/>
        </w:trPr>
        <w:tc>
          <w:tcPr>
            <w:tcW w:w="2901" w:type="dxa"/>
            <w:vMerge w:val="restart"/>
            <w:shd w:val="clear" w:color="auto" w:fill="FFFFFF"/>
            <w:noWrap/>
          </w:tcPr>
          <w:p w14:paraId="59D4CFC2" w14:textId="77777777" w:rsidR="002F48E4" w:rsidRPr="009D53A9" w:rsidRDefault="002F48E4" w:rsidP="00D85FA0">
            <w:pPr>
              <w:pStyle w:val="Sinespaciado3"/>
              <w:rPr>
                <w:rFonts w:asciiTheme="minorHAnsi" w:hAnsiTheme="minorHAnsi" w:cstheme="minorHAnsi"/>
                <w:lang w:val="es-CR"/>
              </w:rPr>
            </w:pPr>
          </w:p>
        </w:tc>
        <w:tc>
          <w:tcPr>
            <w:tcW w:w="4437" w:type="dxa"/>
            <w:vMerge w:val="restart"/>
            <w:shd w:val="clear" w:color="auto" w:fill="FFFFFF"/>
            <w:noWrap/>
          </w:tcPr>
          <w:p w14:paraId="5433223D"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6A6A6"/>
            <w:noWrap/>
            <w:vAlign w:val="center"/>
          </w:tcPr>
          <w:p w14:paraId="48B5530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Negro o Afrodescendiente</w:t>
            </w:r>
          </w:p>
        </w:tc>
        <w:tc>
          <w:tcPr>
            <w:tcW w:w="1219" w:type="dxa"/>
            <w:shd w:val="clear" w:color="auto" w:fill="A6A6A6"/>
            <w:vAlign w:val="center"/>
          </w:tcPr>
          <w:p w14:paraId="6F401234"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Hombres</w:t>
            </w:r>
          </w:p>
        </w:tc>
        <w:tc>
          <w:tcPr>
            <w:tcW w:w="974" w:type="dxa"/>
            <w:shd w:val="clear" w:color="auto" w:fill="A6A6A6"/>
            <w:vAlign w:val="center"/>
          </w:tcPr>
          <w:p w14:paraId="08075818"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Mujeres</w:t>
            </w:r>
          </w:p>
        </w:tc>
        <w:tc>
          <w:tcPr>
            <w:tcW w:w="1804" w:type="dxa"/>
            <w:vMerge w:val="restart"/>
            <w:shd w:val="clear" w:color="auto" w:fill="FFFFFF"/>
            <w:noWrap/>
            <w:vAlign w:val="center"/>
          </w:tcPr>
          <w:p w14:paraId="1CCB464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5582CDFD" w14:textId="77777777" w:rsidTr="00180929">
        <w:trPr>
          <w:trHeight w:val="275"/>
          <w:jc w:val="center"/>
        </w:trPr>
        <w:tc>
          <w:tcPr>
            <w:tcW w:w="2901" w:type="dxa"/>
            <w:vMerge/>
            <w:shd w:val="clear" w:color="auto" w:fill="FFFFFF"/>
            <w:noWrap/>
          </w:tcPr>
          <w:p w14:paraId="6DC79711"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1CFB6642"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38EA7D9" w14:textId="7323E0CE"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Limitación para </w:t>
            </w:r>
            <w:r w:rsidR="00054CDE" w:rsidRPr="009D53A9">
              <w:rPr>
                <w:rFonts w:asciiTheme="minorHAnsi" w:hAnsiTheme="minorHAnsi" w:cstheme="minorHAnsi"/>
                <w:lang w:val="es-CR"/>
              </w:rPr>
              <w:t>ver,</w:t>
            </w:r>
            <w:r w:rsidRPr="009D53A9">
              <w:rPr>
                <w:rFonts w:asciiTheme="minorHAnsi" w:hAnsiTheme="minorHAnsi" w:cstheme="minorHAnsi"/>
                <w:lang w:val="es-CR"/>
              </w:rPr>
              <w:t xml:space="preserve"> aunque use anteojos o Sizetes</w:t>
            </w:r>
          </w:p>
        </w:tc>
        <w:tc>
          <w:tcPr>
            <w:tcW w:w="1219" w:type="dxa"/>
            <w:shd w:val="clear" w:color="auto" w:fill="FFFFFF"/>
            <w:vAlign w:val="center"/>
          </w:tcPr>
          <w:p w14:paraId="42CA20AD"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45,20%</w:t>
            </w:r>
          </w:p>
        </w:tc>
        <w:tc>
          <w:tcPr>
            <w:tcW w:w="974" w:type="dxa"/>
            <w:shd w:val="clear" w:color="auto" w:fill="FFFFFF"/>
            <w:vAlign w:val="center"/>
          </w:tcPr>
          <w:p w14:paraId="5F54559A"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54,80%</w:t>
            </w:r>
          </w:p>
        </w:tc>
        <w:tc>
          <w:tcPr>
            <w:tcW w:w="1804" w:type="dxa"/>
            <w:vMerge/>
            <w:shd w:val="clear" w:color="auto" w:fill="FFFFFF"/>
            <w:noWrap/>
          </w:tcPr>
          <w:p w14:paraId="4164DD19" w14:textId="77777777" w:rsidR="002F48E4" w:rsidRPr="009D53A9" w:rsidRDefault="002F48E4" w:rsidP="00D85FA0">
            <w:pPr>
              <w:pStyle w:val="Sinespaciado3"/>
              <w:rPr>
                <w:rFonts w:asciiTheme="minorHAnsi" w:hAnsiTheme="minorHAnsi" w:cstheme="minorHAnsi"/>
                <w:lang w:val="es-CR"/>
              </w:rPr>
            </w:pPr>
          </w:p>
        </w:tc>
      </w:tr>
      <w:tr w:rsidR="002F48E4" w:rsidRPr="009D53A9" w14:paraId="051ADC39" w14:textId="77777777" w:rsidTr="00180929">
        <w:trPr>
          <w:trHeight w:val="275"/>
          <w:jc w:val="center"/>
        </w:trPr>
        <w:tc>
          <w:tcPr>
            <w:tcW w:w="2901" w:type="dxa"/>
            <w:vMerge/>
            <w:shd w:val="clear" w:color="auto" w:fill="FFFFFF"/>
            <w:noWrap/>
          </w:tcPr>
          <w:p w14:paraId="16254ECF"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04D2441"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1A74AF4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oír</w:t>
            </w:r>
          </w:p>
        </w:tc>
        <w:tc>
          <w:tcPr>
            <w:tcW w:w="1219" w:type="dxa"/>
            <w:shd w:val="clear" w:color="auto" w:fill="FFFFFF"/>
            <w:vAlign w:val="center"/>
          </w:tcPr>
          <w:p w14:paraId="0974EC3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53,31%</w:t>
            </w:r>
          </w:p>
        </w:tc>
        <w:tc>
          <w:tcPr>
            <w:tcW w:w="974" w:type="dxa"/>
            <w:shd w:val="clear" w:color="auto" w:fill="FFFFFF"/>
            <w:vAlign w:val="center"/>
          </w:tcPr>
          <w:p w14:paraId="6596E760"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46,69%</w:t>
            </w:r>
          </w:p>
        </w:tc>
        <w:tc>
          <w:tcPr>
            <w:tcW w:w="1804" w:type="dxa"/>
            <w:vMerge/>
            <w:shd w:val="clear" w:color="auto" w:fill="FFFFFF"/>
            <w:noWrap/>
          </w:tcPr>
          <w:p w14:paraId="69372F34" w14:textId="77777777" w:rsidR="002F48E4" w:rsidRPr="009D53A9" w:rsidRDefault="002F48E4" w:rsidP="00D85FA0">
            <w:pPr>
              <w:pStyle w:val="Sinespaciado3"/>
              <w:rPr>
                <w:rFonts w:asciiTheme="minorHAnsi" w:hAnsiTheme="minorHAnsi" w:cstheme="minorHAnsi"/>
                <w:lang w:val="es-CR"/>
              </w:rPr>
            </w:pPr>
          </w:p>
        </w:tc>
      </w:tr>
      <w:tr w:rsidR="002F48E4" w:rsidRPr="009D53A9" w14:paraId="1F25EA4D" w14:textId="77777777" w:rsidTr="00180929">
        <w:trPr>
          <w:trHeight w:val="275"/>
          <w:jc w:val="center"/>
        </w:trPr>
        <w:tc>
          <w:tcPr>
            <w:tcW w:w="2901" w:type="dxa"/>
            <w:vMerge/>
            <w:shd w:val="clear" w:color="auto" w:fill="FFFFFF"/>
            <w:noWrap/>
          </w:tcPr>
          <w:p w14:paraId="727F339F"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14EC4E74"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88A7D0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hablar</w:t>
            </w:r>
          </w:p>
        </w:tc>
        <w:tc>
          <w:tcPr>
            <w:tcW w:w="1219" w:type="dxa"/>
            <w:shd w:val="clear" w:color="auto" w:fill="FFFFFF"/>
            <w:vAlign w:val="center"/>
          </w:tcPr>
          <w:p w14:paraId="03EA401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57,58%</w:t>
            </w:r>
          </w:p>
        </w:tc>
        <w:tc>
          <w:tcPr>
            <w:tcW w:w="974" w:type="dxa"/>
            <w:shd w:val="clear" w:color="auto" w:fill="FFFFFF"/>
            <w:vAlign w:val="center"/>
          </w:tcPr>
          <w:p w14:paraId="4CA8A890"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42,42%</w:t>
            </w:r>
          </w:p>
        </w:tc>
        <w:tc>
          <w:tcPr>
            <w:tcW w:w="1804" w:type="dxa"/>
            <w:vMerge/>
            <w:shd w:val="clear" w:color="auto" w:fill="FFFFFF"/>
            <w:noWrap/>
          </w:tcPr>
          <w:p w14:paraId="7D5774B9" w14:textId="77777777" w:rsidR="002F48E4" w:rsidRPr="009D53A9" w:rsidRDefault="002F48E4" w:rsidP="00D85FA0">
            <w:pPr>
              <w:pStyle w:val="Sinespaciado3"/>
              <w:rPr>
                <w:rFonts w:asciiTheme="minorHAnsi" w:hAnsiTheme="minorHAnsi" w:cstheme="minorHAnsi"/>
                <w:lang w:val="es-CR"/>
              </w:rPr>
            </w:pPr>
          </w:p>
        </w:tc>
      </w:tr>
      <w:tr w:rsidR="002F48E4" w:rsidRPr="009D53A9" w14:paraId="067E8CD2" w14:textId="77777777" w:rsidTr="00180929">
        <w:trPr>
          <w:trHeight w:val="275"/>
          <w:jc w:val="center"/>
        </w:trPr>
        <w:tc>
          <w:tcPr>
            <w:tcW w:w="2901" w:type="dxa"/>
            <w:vMerge/>
            <w:shd w:val="clear" w:color="auto" w:fill="FFFFFF"/>
            <w:noWrap/>
          </w:tcPr>
          <w:p w14:paraId="0C9A40A7"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14AEEE62"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15FBE36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caminar o subir gradas</w:t>
            </w:r>
          </w:p>
        </w:tc>
        <w:tc>
          <w:tcPr>
            <w:tcW w:w="1219" w:type="dxa"/>
            <w:shd w:val="clear" w:color="auto" w:fill="FFFFFF"/>
            <w:vAlign w:val="center"/>
          </w:tcPr>
          <w:p w14:paraId="7B505416"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47,10%</w:t>
            </w:r>
          </w:p>
        </w:tc>
        <w:tc>
          <w:tcPr>
            <w:tcW w:w="974" w:type="dxa"/>
            <w:shd w:val="clear" w:color="auto" w:fill="FFFFFF"/>
            <w:vAlign w:val="center"/>
          </w:tcPr>
          <w:p w14:paraId="53B6D67D"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52,90%</w:t>
            </w:r>
          </w:p>
        </w:tc>
        <w:tc>
          <w:tcPr>
            <w:tcW w:w="1804" w:type="dxa"/>
            <w:vMerge/>
            <w:shd w:val="clear" w:color="auto" w:fill="FFFFFF"/>
            <w:noWrap/>
          </w:tcPr>
          <w:p w14:paraId="284F550D" w14:textId="77777777" w:rsidR="002F48E4" w:rsidRPr="009D53A9" w:rsidRDefault="002F48E4" w:rsidP="00D85FA0">
            <w:pPr>
              <w:pStyle w:val="Sinespaciado3"/>
              <w:rPr>
                <w:rFonts w:asciiTheme="minorHAnsi" w:hAnsiTheme="minorHAnsi" w:cstheme="minorHAnsi"/>
                <w:lang w:val="es-CR"/>
              </w:rPr>
            </w:pPr>
          </w:p>
        </w:tc>
      </w:tr>
      <w:tr w:rsidR="002F48E4" w:rsidRPr="009D53A9" w14:paraId="3021AAD3" w14:textId="77777777" w:rsidTr="00180929">
        <w:trPr>
          <w:trHeight w:val="275"/>
          <w:jc w:val="center"/>
        </w:trPr>
        <w:tc>
          <w:tcPr>
            <w:tcW w:w="2901" w:type="dxa"/>
            <w:vMerge/>
            <w:shd w:val="clear" w:color="auto" w:fill="FFFFFF"/>
            <w:noWrap/>
          </w:tcPr>
          <w:p w14:paraId="3FED1780"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05AB60B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1AAA36C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usar brazos y manos</w:t>
            </w:r>
          </w:p>
        </w:tc>
        <w:tc>
          <w:tcPr>
            <w:tcW w:w="1219" w:type="dxa"/>
            <w:shd w:val="clear" w:color="auto" w:fill="FFFFFF"/>
            <w:vAlign w:val="center"/>
          </w:tcPr>
          <w:p w14:paraId="0F054D0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49,48%</w:t>
            </w:r>
          </w:p>
        </w:tc>
        <w:tc>
          <w:tcPr>
            <w:tcW w:w="974" w:type="dxa"/>
            <w:shd w:val="clear" w:color="auto" w:fill="FFFFFF"/>
            <w:vAlign w:val="center"/>
          </w:tcPr>
          <w:p w14:paraId="59682D34"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50,52%</w:t>
            </w:r>
          </w:p>
        </w:tc>
        <w:tc>
          <w:tcPr>
            <w:tcW w:w="1804" w:type="dxa"/>
            <w:vMerge/>
            <w:shd w:val="clear" w:color="auto" w:fill="FFFFFF"/>
            <w:noWrap/>
          </w:tcPr>
          <w:p w14:paraId="0C9AF7D0" w14:textId="77777777" w:rsidR="002F48E4" w:rsidRPr="009D53A9" w:rsidRDefault="002F48E4" w:rsidP="00D85FA0">
            <w:pPr>
              <w:pStyle w:val="Sinespaciado3"/>
              <w:rPr>
                <w:rFonts w:asciiTheme="minorHAnsi" w:hAnsiTheme="minorHAnsi" w:cstheme="minorHAnsi"/>
                <w:lang w:val="es-CR"/>
              </w:rPr>
            </w:pPr>
          </w:p>
        </w:tc>
      </w:tr>
      <w:tr w:rsidR="002F48E4" w:rsidRPr="009D53A9" w14:paraId="77F7F4BD" w14:textId="77777777" w:rsidTr="00180929">
        <w:trPr>
          <w:trHeight w:val="275"/>
          <w:jc w:val="center"/>
        </w:trPr>
        <w:tc>
          <w:tcPr>
            <w:tcW w:w="2901" w:type="dxa"/>
            <w:vMerge/>
            <w:shd w:val="clear" w:color="auto" w:fill="FFFFFF"/>
            <w:noWrap/>
          </w:tcPr>
          <w:p w14:paraId="16A32657"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0C02883D"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58313B3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intelectual (retardo, síndrome Down, etc.)</w:t>
            </w:r>
          </w:p>
        </w:tc>
        <w:tc>
          <w:tcPr>
            <w:tcW w:w="1219" w:type="dxa"/>
            <w:shd w:val="clear" w:color="auto" w:fill="FFFFFF"/>
            <w:vAlign w:val="center"/>
          </w:tcPr>
          <w:p w14:paraId="73B98984"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60,44%</w:t>
            </w:r>
          </w:p>
        </w:tc>
        <w:tc>
          <w:tcPr>
            <w:tcW w:w="974" w:type="dxa"/>
            <w:shd w:val="clear" w:color="auto" w:fill="FFFFFF"/>
            <w:vAlign w:val="center"/>
          </w:tcPr>
          <w:p w14:paraId="2FDD734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39,56%</w:t>
            </w:r>
          </w:p>
        </w:tc>
        <w:tc>
          <w:tcPr>
            <w:tcW w:w="1804" w:type="dxa"/>
            <w:vMerge/>
            <w:shd w:val="clear" w:color="auto" w:fill="FFFFFF"/>
            <w:noWrap/>
          </w:tcPr>
          <w:p w14:paraId="5D9D55F8" w14:textId="77777777" w:rsidR="002F48E4" w:rsidRPr="009D53A9" w:rsidRDefault="002F48E4" w:rsidP="00D85FA0">
            <w:pPr>
              <w:pStyle w:val="Sinespaciado3"/>
              <w:rPr>
                <w:rFonts w:asciiTheme="minorHAnsi" w:hAnsiTheme="minorHAnsi" w:cstheme="minorHAnsi"/>
                <w:lang w:val="es-CR"/>
              </w:rPr>
            </w:pPr>
          </w:p>
        </w:tc>
      </w:tr>
      <w:tr w:rsidR="002F48E4" w:rsidRPr="009D53A9" w14:paraId="1C5E5710" w14:textId="77777777" w:rsidTr="00180929">
        <w:trPr>
          <w:trHeight w:val="275"/>
          <w:jc w:val="center"/>
        </w:trPr>
        <w:tc>
          <w:tcPr>
            <w:tcW w:w="2901" w:type="dxa"/>
            <w:vMerge/>
            <w:shd w:val="clear" w:color="auto" w:fill="FFFFFF"/>
            <w:noWrap/>
          </w:tcPr>
          <w:p w14:paraId="7E74FB34"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68D60687"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5C566F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mental (Bipolar, esquizofrenia, otros)</w:t>
            </w:r>
          </w:p>
        </w:tc>
        <w:tc>
          <w:tcPr>
            <w:tcW w:w="1219" w:type="dxa"/>
            <w:shd w:val="clear" w:color="auto" w:fill="FFFFFF"/>
            <w:vAlign w:val="center"/>
          </w:tcPr>
          <w:p w14:paraId="310D2B7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51,62%</w:t>
            </w:r>
          </w:p>
        </w:tc>
        <w:tc>
          <w:tcPr>
            <w:tcW w:w="974" w:type="dxa"/>
            <w:shd w:val="clear" w:color="auto" w:fill="FFFFFF"/>
            <w:vAlign w:val="center"/>
          </w:tcPr>
          <w:p w14:paraId="6148499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48,38%</w:t>
            </w:r>
          </w:p>
        </w:tc>
        <w:tc>
          <w:tcPr>
            <w:tcW w:w="1804" w:type="dxa"/>
            <w:vMerge/>
            <w:shd w:val="clear" w:color="auto" w:fill="FFFFFF"/>
            <w:noWrap/>
          </w:tcPr>
          <w:p w14:paraId="2D3D1BC0" w14:textId="77777777" w:rsidR="002F48E4" w:rsidRPr="009D53A9" w:rsidRDefault="002F48E4" w:rsidP="00D85FA0">
            <w:pPr>
              <w:pStyle w:val="Sinespaciado3"/>
              <w:rPr>
                <w:rFonts w:asciiTheme="minorHAnsi" w:hAnsiTheme="minorHAnsi" w:cstheme="minorHAnsi"/>
                <w:lang w:val="es-CR"/>
              </w:rPr>
            </w:pPr>
          </w:p>
        </w:tc>
      </w:tr>
      <w:tr w:rsidR="002F48E4" w:rsidRPr="009D53A9" w14:paraId="3B15BEF0" w14:textId="77777777" w:rsidTr="00180929">
        <w:trPr>
          <w:trHeight w:val="275"/>
          <w:jc w:val="center"/>
        </w:trPr>
        <w:tc>
          <w:tcPr>
            <w:tcW w:w="2901" w:type="dxa"/>
            <w:vMerge w:val="restart"/>
            <w:shd w:val="clear" w:color="auto" w:fill="FFFFFF"/>
            <w:noWrap/>
          </w:tcPr>
          <w:p w14:paraId="6A3ED122" w14:textId="77777777" w:rsidR="002F48E4" w:rsidRPr="009D53A9" w:rsidRDefault="002F48E4" w:rsidP="00D85FA0">
            <w:pPr>
              <w:pStyle w:val="Sinespaciado3"/>
              <w:rPr>
                <w:rFonts w:asciiTheme="minorHAnsi" w:hAnsiTheme="minorHAnsi" w:cstheme="minorHAnsi"/>
                <w:lang w:val="es-CR"/>
              </w:rPr>
            </w:pPr>
          </w:p>
        </w:tc>
        <w:tc>
          <w:tcPr>
            <w:tcW w:w="4437" w:type="dxa"/>
            <w:vMerge w:val="restart"/>
            <w:shd w:val="clear" w:color="auto" w:fill="FFFFFF"/>
            <w:noWrap/>
          </w:tcPr>
          <w:p w14:paraId="06E9FAC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6A6A6"/>
            <w:noWrap/>
            <w:vAlign w:val="center"/>
          </w:tcPr>
          <w:p w14:paraId="5945FCE1"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Mulato</w:t>
            </w:r>
          </w:p>
        </w:tc>
        <w:tc>
          <w:tcPr>
            <w:tcW w:w="1219" w:type="dxa"/>
            <w:shd w:val="clear" w:color="auto" w:fill="A6A6A6"/>
            <w:vAlign w:val="center"/>
          </w:tcPr>
          <w:p w14:paraId="6D032F1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Hombres</w:t>
            </w:r>
          </w:p>
        </w:tc>
        <w:tc>
          <w:tcPr>
            <w:tcW w:w="974" w:type="dxa"/>
            <w:shd w:val="clear" w:color="auto" w:fill="A6A6A6"/>
            <w:vAlign w:val="center"/>
          </w:tcPr>
          <w:p w14:paraId="2E332A2D"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Mujeres</w:t>
            </w:r>
          </w:p>
        </w:tc>
        <w:tc>
          <w:tcPr>
            <w:tcW w:w="1804" w:type="dxa"/>
            <w:vMerge w:val="restart"/>
            <w:shd w:val="clear" w:color="auto" w:fill="FFFFFF"/>
            <w:noWrap/>
            <w:vAlign w:val="center"/>
          </w:tcPr>
          <w:p w14:paraId="7BE5D47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3243147D" w14:textId="77777777" w:rsidTr="00180929">
        <w:trPr>
          <w:trHeight w:val="275"/>
          <w:jc w:val="center"/>
        </w:trPr>
        <w:tc>
          <w:tcPr>
            <w:tcW w:w="2901" w:type="dxa"/>
            <w:vMerge/>
            <w:shd w:val="clear" w:color="auto" w:fill="FFFFFF"/>
            <w:noWrap/>
          </w:tcPr>
          <w:p w14:paraId="4C4ADD05"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6F0DEEDE"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0491A3A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ver aunque use anteojos o Sizetes</w:t>
            </w:r>
          </w:p>
        </w:tc>
        <w:tc>
          <w:tcPr>
            <w:tcW w:w="1219" w:type="dxa"/>
            <w:shd w:val="clear" w:color="auto" w:fill="FFFFFF"/>
            <w:vAlign w:val="center"/>
          </w:tcPr>
          <w:p w14:paraId="623EF70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47,32%</w:t>
            </w:r>
          </w:p>
        </w:tc>
        <w:tc>
          <w:tcPr>
            <w:tcW w:w="974" w:type="dxa"/>
            <w:shd w:val="clear" w:color="auto" w:fill="FFFFFF"/>
            <w:vAlign w:val="center"/>
          </w:tcPr>
          <w:p w14:paraId="2497D9C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52,68%</w:t>
            </w:r>
          </w:p>
        </w:tc>
        <w:tc>
          <w:tcPr>
            <w:tcW w:w="1804" w:type="dxa"/>
            <w:vMerge/>
            <w:shd w:val="clear" w:color="auto" w:fill="FFFFFF"/>
            <w:noWrap/>
          </w:tcPr>
          <w:p w14:paraId="708B7CE3" w14:textId="77777777" w:rsidR="002F48E4" w:rsidRPr="009D53A9" w:rsidRDefault="002F48E4" w:rsidP="00D85FA0">
            <w:pPr>
              <w:pStyle w:val="Sinespaciado3"/>
              <w:rPr>
                <w:rFonts w:asciiTheme="minorHAnsi" w:hAnsiTheme="minorHAnsi" w:cstheme="minorHAnsi"/>
                <w:lang w:val="es-CR"/>
              </w:rPr>
            </w:pPr>
          </w:p>
        </w:tc>
      </w:tr>
      <w:tr w:rsidR="002F48E4" w:rsidRPr="009D53A9" w14:paraId="4E6123B1" w14:textId="77777777" w:rsidTr="00180929">
        <w:trPr>
          <w:trHeight w:val="275"/>
          <w:jc w:val="center"/>
        </w:trPr>
        <w:tc>
          <w:tcPr>
            <w:tcW w:w="2901" w:type="dxa"/>
            <w:vMerge/>
            <w:shd w:val="clear" w:color="auto" w:fill="FFFFFF"/>
            <w:noWrap/>
          </w:tcPr>
          <w:p w14:paraId="5275DB59"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0E6CBA4E"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C33F50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oír</w:t>
            </w:r>
          </w:p>
        </w:tc>
        <w:tc>
          <w:tcPr>
            <w:tcW w:w="1219" w:type="dxa"/>
            <w:shd w:val="clear" w:color="auto" w:fill="FFFFFF"/>
            <w:vAlign w:val="center"/>
          </w:tcPr>
          <w:p w14:paraId="704D3F86"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55,58%</w:t>
            </w:r>
          </w:p>
        </w:tc>
        <w:tc>
          <w:tcPr>
            <w:tcW w:w="974" w:type="dxa"/>
            <w:shd w:val="clear" w:color="auto" w:fill="FFFFFF"/>
            <w:vAlign w:val="center"/>
          </w:tcPr>
          <w:p w14:paraId="5E8AFA4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44,42%</w:t>
            </w:r>
          </w:p>
        </w:tc>
        <w:tc>
          <w:tcPr>
            <w:tcW w:w="1804" w:type="dxa"/>
            <w:vMerge/>
            <w:shd w:val="clear" w:color="auto" w:fill="FFFFFF"/>
            <w:noWrap/>
          </w:tcPr>
          <w:p w14:paraId="14B066B6" w14:textId="77777777" w:rsidR="002F48E4" w:rsidRPr="009D53A9" w:rsidRDefault="002F48E4" w:rsidP="00D85FA0">
            <w:pPr>
              <w:pStyle w:val="Sinespaciado3"/>
              <w:rPr>
                <w:rFonts w:asciiTheme="minorHAnsi" w:hAnsiTheme="minorHAnsi" w:cstheme="minorHAnsi"/>
                <w:lang w:val="es-CR"/>
              </w:rPr>
            </w:pPr>
          </w:p>
        </w:tc>
      </w:tr>
      <w:tr w:rsidR="002F48E4" w:rsidRPr="009D53A9" w14:paraId="5134030A" w14:textId="77777777" w:rsidTr="00180929">
        <w:trPr>
          <w:trHeight w:val="275"/>
          <w:jc w:val="center"/>
        </w:trPr>
        <w:tc>
          <w:tcPr>
            <w:tcW w:w="2901" w:type="dxa"/>
            <w:vMerge/>
            <w:shd w:val="clear" w:color="auto" w:fill="FFFFFF"/>
            <w:noWrap/>
          </w:tcPr>
          <w:p w14:paraId="7FA31364"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2E2BD83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63129D9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hablar</w:t>
            </w:r>
          </w:p>
        </w:tc>
        <w:tc>
          <w:tcPr>
            <w:tcW w:w="1219" w:type="dxa"/>
            <w:shd w:val="clear" w:color="auto" w:fill="FFFFFF"/>
            <w:vAlign w:val="center"/>
          </w:tcPr>
          <w:p w14:paraId="5C35252A"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64,18%</w:t>
            </w:r>
          </w:p>
        </w:tc>
        <w:tc>
          <w:tcPr>
            <w:tcW w:w="974" w:type="dxa"/>
            <w:shd w:val="clear" w:color="auto" w:fill="FFFFFF"/>
            <w:vAlign w:val="center"/>
          </w:tcPr>
          <w:p w14:paraId="7DDF9EA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35,82%</w:t>
            </w:r>
          </w:p>
        </w:tc>
        <w:tc>
          <w:tcPr>
            <w:tcW w:w="1804" w:type="dxa"/>
            <w:vMerge/>
            <w:shd w:val="clear" w:color="auto" w:fill="FFFFFF"/>
            <w:noWrap/>
          </w:tcPr>
          <w:p w14:paraId="06D5C004" w14:textId="77777777" w:rsidR="002F48E4" w:rsidRPr="009D53A9" w:rsidRDefault="002F48E4" w:rsidP="00D85FA0">
            <w:pPr>
              <w:pStyle w:val="Sinespaciado3"/>
              <w:rPr>
                <w:rFonts w:asciiTheme="minorHAnsi" w:hAnsiTheme="minorHAnsi" w:cstheme="minorHAnsi"/>
                <w:lang w:val="es-CR"/>
              </w:rPr>
            </w:pPr>
          </w:p>
        </w:tc>
      </w:tr>
      <w:tr w:rsidR="002F48E4" w:rsidRPr="009D53A9" w14:paraId="741D8514" w14:textId="77777777" w:rsidTr="00180929">
        <w:trPr>
          <w:trHeight w:val="275"/>
          <w:jc w:val="center"/>
        </w:trPr>
        <w:tc>
          <w:tcPr>
            <w:tcW w:w="2901" w:type="dxa"/>
            <w:vMerge/>
            <w:shd w:val="clear" w:color="auto" w:fill="FFFFFF"/>
            <w:noWrap/>
          </w:tcPr>
          <w:p w14:paraId="53656934"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7481D02C"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331C117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caminar o subir gradas</w:t>
            </w:r>
          </w:p>
        </w:tc>
        <w:tc>
          <w:tcPr>
            <w:tcW w:w="1219" w:type="dxa"/>
            <w:shd w:val="clear" w:color="auto" w:fill="FFFFFF"/>
            <w:vAlign w:val="center"/>
          </w:tcPr>
          <w:p w14:paraId="56D7924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51,30%</w:t>
            </w:r>
          </w:p>
        </w:tc>
        <w:tc>
          <w:tcPr>
            <w:tcW w:w="974" w:type="dxa"/>
            <w:shd w:val="clear" w:color="auto" w:fill="FFFFFF"/>
            <w:vAlign w:val="center"/>
          </w:tcPr>
          <w:p w14:paraId="271435B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48,70%</w:t>
            </w:r>
          </w:p>
        </w:tc>
        <w:tc>
          <w:tcPr>
            <w:tcW w:w="1804" w:type="dxa"/>
            <w:vMerge/>
            <w:shd w:val="clear" w:color="auto" w:fill="FFFFFF"/>
            <w:noWrap/>
          </w:tcPr>
          <w:p w14:paraId="4D5C9719" w14:textId="77777777" w:rsidR="002F48E4" w:rsidRPr="009D53A9" w:rsidRDefault="002F48E4" w:rsidP="00D85FA0">
            <w:pPr>
              <w:pStyle w:val="Sinespaciado3"/>
              <w:rPr>
                <w:rFonts w:asciiTheme="minorHAnsi" w:hAnsiTheme="minorHAnsi" w:cstheme="minorHAnsi"/>
                <w:lang w:val="es-CR"/>
              </w:rPr>
            </w:pPr>
          </w:p>
        </w:tc>
      </w:tr>
      <w:tr w:rsidR="002F48E4" w:rsidRPr="009D53A9" w14:paraId="2D25168B" w14:textId="77777777" w:rsidTr="00180929">
        <w:trPr>
          <w:trHeight w:val="275"/>
          <w:jc w:val="center"/>
        </w:trPr>
        <w:tc>
          <w:tcPr>
            <w:tcW w:w="2901" w:type="dxa"/>
            <w:vMerge/>
            <w:shd w:val="clear" w:color="auto" w:fill="FFFFFF"/>
            <w:noWrap/>
          </w:tcPr>
          <w:p w14:paraId="2B8738CB"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7D9A8634"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2C1B7D8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usar brazos y manos</w:t>
            </w:r>
          </w:p>
        </w:tc>
        <w:tc>
          <w:tcPr>
            <w:tcW w:w="1219" w:type="dxa"/>
            <w:shd w:val="clear" w:color="auto" w:fill="FFFFFF"/>
            <w:vAlign w:val="center"/>
          </w:tcPr>
          <w:p w14:paraId="35AAF7E9"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51,97%</w:t>
            </w:r>
          </w:p>
        </w:tc>
        <w:tc>
          <w:tcPr>
            <w:tcW w:w="974" w:type="dxa"/>
            <w:shd w:val="clear" w:color="auto" w:fill="FFFFFF"/>
            <w:vAlign w:val="center"/>
          </w:tcPr>
          <w:p w14:paraId="7AF5800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48,03%</w:t>
            </w:r>
          </w:p>
        </w:tc>
        <w:tc>
          <w:tcPr>
            <w:tcW w:w="1804" w:type="dxa"/>
            <w:vMerge/>
            <w:shd w:val="clear" w:color="auto" w:fill="FFFFFF"/>
            <w:noWrap/>
          </w:tcPr>
          <w:p w14:paraId="373CA8D0" w14:textId="77777777" w:rsidR="002F48E4" w:rsidRPr="009D53A9" w:rsidRDefault="002F48E4" w:rsidP="00D85FA0">
            <w:pPr>
              <w:pStyle w:val="Sinespaciado3"/>
              <w:rPr>
                <w:rFonts w:asciiTheme="minorHAnsi" w:hAnsiTheme="minorHAnsi" w:cstheme="minorHAnsi"/>
                <w:lang w:val="es-CR"/>
              </w:rPr>
            </w:pPr>
          </w:p>
        </w:tc>
      </w:tr>
      <w:tr w:rsidR="002F48E4" w:rsidRPr="009D53A9" w14:paraId="6999A6B9" w14:textId="77777777" w:rsidTr="00180929">
        <w:trPr>
          <w:trHeight w:val="275"/>
          <w:jc w:val="center"/>
        </w:trPr>
        <w:tc>
          <w:tcPr>
            <w:tcW w:w="2901" w:type="dxa"/>
            <w:vMerge/>
            <w:shd w:val="clear" w:color="auto" w:fill="FFFFFF"/>
            <w:noWrap/>
          </w:tcPr>
          <w:p w14:paraId="02DEAA51"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338946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1CA22F5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intelectual (retardo, síndrome Down, etc.)</w:t>
            </w:r>
          </w:p>
        </w:tc>
        <w:tc>
          <w:tcPr>
            <w:tcW w:w="1219" w:type="dxa"/>
            <w:shd w:val="clear" w:color="auto" w:fill="FFFFFF"/>
            <w:vAlign w:val="center"/>
          </w:tcPr>
          <w:p w14:paraId="14FF6AD0"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61,86%</w:t>
            </w:r>
          </w:p>
        </w:tc>
        <w:tc>
          <w:tcPr>
            <w:tcW w:w="974" w:type="dxa"/>
            <w:shd w:val="clear" w:color="auto" w:fill="FFFFFF"/>
            <w:vAlign w:val="center"/>
          </w:tcPr>
          <w:p w14:paraId="25B15C3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38,14%</w:t>
            </w:r>
          </w:p>
        </w:tc>
        <w:tc>
          <w:tcPr>
            <w:tcW w:w="1804" w:type="dxa"/>
            <w:vMerge/>
            <w:shd w:val="clear" w:color="auto" w:fill="FFFFFF"/>
            <w:noWrap/>
          </w:tcPr>
          <w:p w14:paraId="202C9695" w14:textId="77777777" w:rsidR="002F48E4" w:rsidRPr="009D53A9" w:rsidRDefault="002F48E4" w:rsidP="00D85FA0">
            <w:pPr>
              <w:pStyle w:val="Sinespaciado3"/>
              <w:rPr>
                <w:rFonts w:asciiTheme="minorHAnsi" w:hAnsiTheme="minorHAnsi" w:cstheme="minorHAnsi"/>
                <w:lang w:val="es-CR"/>
              </w:rPr>
            </w:pPr>
          </w:p>
        </w:tc>
      </w:tr>
      <w:tr w:rsidR="002F48E4" w:rsidRPr="009D53A9" w14:paraId="0B99F207" w14:textId="77777777" w:rsidTr="00180929">
        <w:trPr>
          <w:trHeight w:val="275"/>
          <w:jc w:val="center"/>
        </w:trPr>
        <w:tc>
          <w:tcPr>
            <w:tcW w:w="2901" w:type="dxa"/>
            <w:vMerge/>
            <w:shd w:val="clear" w:color="auto" w:fill="FFFFFF"/>
            <w:noWrap/>
          </w:tcPr>
          <w:p w14:paraId="469DE3D1"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239B63F"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6B11693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mental (Bipolar, esquizofrenia, otros)</w:t>
            </w:r>
          </w:p>
        </w:tc>
        <w:tc>
          <w:tcPr>
            <w:tcW w:w="1219" w:type="dxa"/>
            <w:shd w:val="clear" w:color="auto" w:fill="FFFFFF"/>
            <w:vAlign w:val="center"/>
          </w:tcPr>
          <w:p w14:paraId="15FF985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55,47%</w:t>
            </w:r>
          </w:p>
        </w:tc>
        <w:tc>
          <w:tcPr>
            <w:tcW w:w="974" w:type="dxa"/>
            <w:shd w:val="clear" w:color="auto" w:fill="FFFFFF"/>
            <w:vAlign w:val="center"/>
          </w:tcPr>
          <w:p w14:paraId="0983FE3A"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44,53%</w:t>
            </w:r>
          </w:p>
        </w:tc>
        <w:tc>
          <w:tcPr>
            <w:tcW w:w="1804" w:type="dxa"/>
            <w:vMerge/>
            <w:shd w:val="clear" w:color="auto" w:fill="FFFFFF"/>
            <w:noWrap/>
          </w:tcPr>
          <w:p w14:paraId="27BCA886" w14:textId="77777777" w:rsidR="002F48E4" w:rsidRPr="009D53A9" w:rsidRDefault="002F48E4" w:rsidP="00D85FA0">
            <w:pPr>
              <w:pStyle w:val="Sinespaciado3"/>
              <w:rPr>
                <w:rFonts w:asciiTheme="minorHAnsi" w:hAnsiTheme="minorHAnsi" w:cstheme="minorHAnsi"/>
                <w:lang w:val="es-CR"/>
              </w:rPr>
            </w:pPr>
          </w:p>
        </w:tc>
      </w:tr>
      <w:tr w:rsidR="002F48E4" w:rsidRPr="009D53A9" w14:paraId="36BE53D2" w14:textId="77777777" w:rsidTr="00180929">
        <w:trPr>
          <w:trHeight w:val="275"/>
          <w:jc w:val="center"/>
        </w:trPr>
        <w:tc>
          <w:tcPr>
            <w:tcW w:w="2901" w:type="dxa"/>
            <w:vMerge w:val="restart"/>
            <w:shd w:val="clear" w:color="auto" w:fill="FFFFFF"/>
            <w:noWrap/>
          </w:tcPr>
          <w:p w14:paraId="2BE6A5C0" w14:textId="77777777" w:rsidR="002F48E4" w:rsidRPr="009D53A9" w:rsidRDefault="002F48E4" w:rsidP="00D85FA0">
            <w:pPr>
              <w:pStyle w:val="Sinespaciado3"/>
              <w:rPr>
                <w:rFonts w:asciiTheme="minorHAnsi" w:hAnsiTheme="minorHAnsi" w:cstheme="minorHAnsi"/>
                <w:lang w:val="es-CR"/>
              </w:rPr>
            </w:pPr>
          </w:p>
        </w:tc>
        <w:tc>
          <w:tcPr>
            <w:tcW w:w="4437" w:type="dxa"/>
            <w:vMerge w:val="restart"/>
            <w:shd w:val="clear" w:color="auto" w:fill="FFFFFF"/>
            <w:noWrap/>
          </w:tcPr>
          <w:p w14:paraId="4A717ADC"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6A6A6"/>
            <w:noWrap/>
            <w:vAlign w:val="center"/>
          </w:tcPr>
          <w:p w14:paraId="7E83280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Chino</w:t>
            </w:r>
          </w:p>
        </w:tc>
        <w:tc>
          <w:tcPr>
            <w:tcW w:w="1219" w:type="dxa"/>
            <w:shd w:val="clear" w:color="auto" w:fill="A6A6A6"/>
            <w:vAlign w:val="center"/>
          </w:tcPr>
          <w:p w14:paraId="08A39A25"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Hombres</w:t>
            </w:r>
          </w:p>
        </w:tc>
        <w:tc>
          <w:tcPr>
            <w:tcW w:w="974" w:type="dxa"/>
            <w:shd w:val="clear" w:color="auto" w:fill="A6A6A6"/>
            <w:vAlign w:val="center"/>
          </w:tcPr>
          <w:p w14:paraId="075D2BD3"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Mujeres</w:t>
            </w:r>
          </w:p>
        </w:tc>
        <w:tc>
          <w:tcPr>
            <w:tcW w:w="1804" w:type="dxa"/>
            <w:vMerge w:val="restart"/>
            <w:shd w:val="clear" w:color="auto" w:fill="FFFFFF"/>
            <w:noWrap/>
            <w:vAlign w:val="center"/>
          </w:tcPr>
          <w:p w14:paraId="1C6701D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393A0F80" w14:textId="77777777" w:rsidTr="00180929">
        <w:trPr>
          <w:trHeight w:val="275"/>
          <w:jc w:val="center"/>
        </w:trPr>
        <w:tc>
          <w:tcPr>
            <w:tcW w:w="2901" w:type="dxa"/>
            <w:vMerge/>
            <w:shd w:val="clear" w:color="auto" w:fill="FFFFFF"/>
            <w:noWrap/>
          </w:tcPr>
          <w:p w14:paraId="3EA27A67"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7A3E967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E1F0CE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ver aunque use anteojos o Sizetes</w:t>
            </w:r>
          </w:p>
        </w:tc>
        <w:tc>
          <w:tcPr>
            <w:tcW w:w="1219" w:type="dxa"/>
            <w:shd w:val="clear" w:color="auto" w:fill="FFFFFF"/>
            <w:vAlign w:val="center"/>
          </w:tcPr>
          <w:p w14:paraId="183FB4D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53,11%</w:t>
            </w:r>
          </w:p>
        </w:tc>
        <w:tc>
          <w:tcPr>
            <w:tcW w:w="974" w:type="dxa"/>
            <w:shd w:val="clear" w:color="auto" w:fill="FFFFFF"/>
            <w:vAlign w:val="center"/>
          </w:tcPr>
          <w:p w14:paraId="5F0986A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46,89%</w:t>
            </w:r>
          </w:p>
        </w:tc>
        <w:tc>
          <w:tcPr>
            <w:tcW w:w="1804" w:type="dxa"/>
            <w:vMerge/>
            <w:shd w:val="clear" w:color="auto" w:fill="FFFFFF"/>
            <w:noWrap/>
          </w:tcPr>
          <w:p w14:paraId="0B7F99C0" w14:textId="77777777" w:rsidR="002F48E4" w:rsidRPr="009D53A9" w:rsidRDefault="002F48E4" w:rsidP="00D85FA0">
            <w:pPr>
              <w:pStyle w:val="Sinespaciado3"/>
              <w:rPr>
                <w:rFonts w:asciiTheme="minorHAnsi" w:hAnsiTheme="minorHAnsi" w:cstheme="minorHAnsi"/>
                <w:lang w:val="es-CR"/>
              </w:rPr>
            </w:pPr>
          </w:p>
        </w:tc>
      </w:tr>
      <w:tr w:rsidR="002F48E4" w:rsidRPr="009D53A9" w14:paraId="592499BA" w14:textId="77777777" w:rsidTr="00180929">
        <w:trPr>
          <w:trHeight w:val="275"/>
          <w:jc w:val="center"/>
        </w:trPr>
        <w:tc>
          <w:tcPr>
            <w:tcW w:w="2901" w:type="dxa"/>
            <w:vMerge/>
            <w:shd w:val="clear" w:color="auto" w:fill="FFFFFF"/>
            <w:noWrap/>
          </w:tcPr>
          <w:p w14:paraId="0371768C"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2DD928E"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94C262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oír</w:t>
            </w:r>
          </w:p>
        </w:tc>
        <w:tc>
          <w:tcPr>
            <w:tcW w:w="1219" w:type="dxa"/>
            <w:shd w:val="clear" w:color="auto" w:fill="FFFFFF"/>
            <w:vAlign w:val="center"/>
          </w:tcPr>
          <w:p w14:paraId="79618F5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58,68%</w:t>
            </w:r>
          </w:p>
        </w:tc>
        <w:tc>
          <w:tcPr>
            <w:tcW w:w="974" w:type="dxa"/>
            <w:shd w:val="clear" w:color="auto" w:fill="FFFFFF"/>
            <w:vAlign w:val="center"/>
          </w:tcPr>
          <w:p w14:paraId="2EC42A1C"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41,32%</w:t>
            </w:r>
          </w:p>
        </w:tc>
        <w:tc>
          <w:tcPr>
            <w:tcW w:w="1804" w:type="dxa"/>
            <w:vMerge/>
            <w:shd w:val="clear" w:color="auto" w:fill="FFFFFF"/>
            <w:noWrap/>
          </w:tcPr>
          <w:p w14:paraId="36904E9C" w14:textId="77777777" w:rsidR="002F48E4" w:rsidRPr="009D53A9" w:rsidRDefault="002F48E4" w:rsidP="00D85FA0">
            <w:pPr>
              <w:pStyle w:val="Sinespaciado3"/>
              <w:rPr>
                <w:rFonts w:asciiTheme="minorHAnsi" w:hAnsiTheme="minorHAnsi" w:cstheme="minorHAnsi"/>
                <w:lang w:val="es-CR"/>
              </w:rPr>
            </w:pPr>
          </w:p>
        </w:tc>
      </w:tr>
      <w:tr w:rsidR="002F48E4" w:rsidRPr="009D53A9" w14:paraId="1C1D5E7A" w14:textId="77777777" w:rsidTr="00180929">
        <w:trPr>
          <w:trHeight w:val="275"/>
          <w:jc w:val="center"/>
        </w:trPr>
        <w:tc>
          <w:tcPr>
            <w:tcW w:w="2901" w:type="dxa"/>
            <w:vMerge/>
            <w:shd w:val="clear" w:color="auto" w:fill="FFFFFF"/>
            <w:noWrap/>
          </w:tcPr>
          <w:p w14:paraId="6C2A535A"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2ECC9B4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A6DEF1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hablar</w:t>
            </w:r>
          </w:p>
        </w:tc>
        <w:tc>
          <w:tcPr>
            <w:tcW w:w="1219" w:type="dxa"/>
            <w:shd w:val="clear" w:color="auto" w:fill="FFFFFF"/>
            <w:vAlign w:val="center"/>
          </w:tcPr>
          <w:p w14:paraId="667A790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53,19%</w:t>
            </w:r>
          </w:p>
        </w:tc>
        <w:tc>
          <w:tcPr>
            <w:tcW w:w="974" w:type="dxa"/>
            <w:shd w:val="clear" w:color="auto" w:fill="FFFFFF"/>
            <w:vAlign w:val="center"/>
          </w:tcPr>
          <w:p w14:paraId="038217EE"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46,81%</w:t>
            </w:r>
          </w:p>
        </w:tc>
        <w:tc>
          <w:tcPr>
            <w:tcW w:w="1804" w:type="dxa"/>
            <w:vMerge/>
            <w:shd w:val="clear" w:color="auto" w:fill="FFFFFF"/>
            <w:noWrap/>
          </w:tcPr>
          <w:p w14:paraId="30DCA7C8" w14:textId="77777777" w:rsidR="002F48E4" w:rsidRPr="009D53A9" w:rsidRDefault="002F48E4" w:rsidP="00D85FA0">
            <w:pPr>
              <w:pStyle w:val="Sinespaciado3"/>
              <w:rPr>
                <w:rFonts w:asciiTheme="minorHAnsi" w:hAnsiTheme="minorHAnsi" w:cstheme="minorHAnsi"/>
                <w:lang w:val="es-CR"/>
              </w:rPr>
            </w:pPr>
          </w:p>
        </w:tc>
      </w:tr>
      <w:tr w:rsidR="002F48E4" w:rsidRPr="009D53A9" w14:paraId="6A1B0DF5" w14:textId="77777777" w:rsidTr="00180929">
        <w:trPr>
          <w:trHeight w:val="275"/>
          <w:jc w:val="center"/>
        </w:trPr>
        <w:tc>
          <w:tcPr>
            <w:tcW w:w="2901" w:type="dxa"/>
            <w:vMerge/>
            <w:shd w:val="clear" w:color="auto" w:fill="FFFFFF"/>
            <w:noWrap/>
          </w:tcPr>
          <w:p w14:paraId="2DBE385A"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758499DA"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B0F332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caminar o subir gradas</w:t>
            </w:r>
          </w:p>
        </w:tc>
        <w:tc>
          <w:tcPr>
            <w:tcW w:w="1219" w:type="dxa"/>
            <w:shd w:val="clear" w:color="auto" w:fill="FFFFFF"/>
            <w:vAlign w:val="center"/>
          </w:tcPr>
          <w:p w14:paraId="112991C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53,85%</w:t>
            </w:r>
          </w:p>
        </w:tc>
        <w:tc>
          <w:tcPr>
            <w:tcW w:w="974" w:type="dxa"/>
            <w:shd w:val="clear" w:color="auto" w:fill="FFFFFF"/>
            <w:vAlign w:val="center"/>
          </w:tcPr>
          <w:p w14:paraId="02C9F42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46,15%</w:t>
            </w:r>
          </w:p>
        </w:tc>
        <w:tc>
          <w:tcPr>
            <w:tcW w:w="1804" w:type="dxa"/>
            <w:vMerge/>
            <w:shd w:val="clear" w:color="auto" w:fill="FFFFFF"/>
            <w:noWrap/>
          </w:tcPr>
          <w:p w14:paraId="18A76D5B" w14:textId="77777777" w:rsidR="002F48E4" w:rsidRPr="009D53A9" w:rsidRDefault="002F48E4" w:rsidP="00D85FA0">
            <w:pPr>
              <w:pStyle w:val="Sinespaciado3"/>
              <w:rPr>
                <w:rFonts w:asciiTheme="minorHAnsi" w:hAnsiTheme="minorHAnsi" w:cstheme="minorHAnsi"/>
                <w:lang w:val="es-CR"/>
              </w:rPr>
            </w:pPr>
          </w:p>
        </w:tc>
      </w:tr>
      <w:tr w:rsidR="002F48E4" w:rsidRPr="009D53A9" w14:paraId="384FC8D8" w14:textId="77777777" w:rsidTr="00180929">
        <w:trPr>
          <w:trHeight w:val="275"/>
          <w:jc w:val="center"/>
        </w:trPr>
        <w:tc>
          <w:tcPr>
            <w:tcW w:w="2901" w:type="dxa"/>
            <w:vMerge/>
            <w:shd w:val="clear" w:color="auto" w:fill="FFFFFF"/>
            <w:noWrap/>
          </w:tcPr>
          <w:p w14:paraId="2AF34EF1"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53282C5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73A200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usar brazos y manos</w:t>
            </w:r>
          </w:p>
        </w:tc>
        <w:tc>
          <w:tcPr>
            <w:tcW w:w="1219" w:type="dxa"/>
            <w:shd w:val="clear" w:color="auto" w:fill="FFFFFF"/>
            <w:vAlign w:val="center"/>
          </w:tcPr>
          <w:p w14:paraId="1BEBBA9C"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65,08%</w:t>
            </w:r>
          </w:p>
        </w:tc>
        <w:tc>
          <w:tcPr>
            <w:tcW w:w="974" w:type="dxa"/>
            <w:shd w:val="clear" w:color="auto" w:fill="FFFFFF"/>
            <w:vAlign w:val="center"/>
          </w:tcPr>
          <w:p w14:paraId="3D62B52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34,92%</w:t>
            </w:r>
          </w:p>
        </w:tc>
        <w:tc>
          <w:tcPr>
            <w:tcW w:w="1804" w:type="dxa"/>
            <w:vMerge/>
            <w:shd w:val="clear" w:color="auto" w:fill="FFFFFF"/>
            <w:noWrap/>
          </w:tcPr>
          <w:p w14:paraId="0ECBB79D" w14:textId="77777777" w:rsidR="002F48E4" w:rsidRPr="009D53A9" w:rsidRDefault="002F48E4" w:rsidP="00D85FA0">
            <w:pPr>
              <w:pStyle w:val="Sinespaciado3"/>
              <w:rPr>
                <w:rFonts w:asciiTheme="minorHAnsi" w:hAnsiTheme="minorHAnsi" w:cstheme="minorHAnsi"/>
                <w:lang w:val="es-CR"/>
              </w:rPr>
            </w:pPr>
          </w:p>
        </w:tc>
      </w:tr>
      <w:tr w:rsidR="002F48E4" w:rsidRPr="009D53A9" w14:paraId="73C9C44F" w14:textId="77777777" w:rsidTr="00180929">
        <w:trPr>
          <w:trHeight w:val="275"/>
          <w:jc w:val="center"/>
        </w:trPr>
        <w:tc>
          <w:tcPr>
            <w:tcW w:w="2901" w:type="dxa"/>
            <w:vMerge/>
            <w:shd w:val="clear" w:color="auto" w:fill="FFFFFF"/>
            <w:noWrap/>
          </w:tcPr>
          <w:p w14:paraId="67D8D2E5"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041F7F86"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76BF37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intelectual (retardo, síndrome Down, etc.)</w:t>
            </w:r>
          </w:p>
        </w:tc>
        <w:tc>
          <w:tcPr>
            <w:tcW w:w="1219" w:type="dxa"/>
            <w:shd w:val="clear" w:color="auto" w:fill="FFFFFF"/>
            <w:vAlign w:val="center"/>
          </w:tcPr>
          <w:p w14:paraId="136840DA"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50,00%</w:t>
            </w:r>
          </w:p>
        </w:tc>
        <w:tc>
          <w:tcPr>
            <w:tcW w:w="974" w:type="dxa"/>
            <w:shd w:val="clear" w:color="auto" w:fill="FFFFFF"/>
            <w:vAlign w:val="center"/>
          </w:tcPr>
          <w:p w14:paraId="218CA12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50,00%</w:t>
            </w:r>
          </w:p>
        </w:tc>
        <w:tc>
          <w:tcPr>
            <w:tcW w:w="1804" w:type="dxa"/>
            <w:vMerge/>
            <w:shd w:val="clear" w:color="auto" w:fill="FFFFFF"/>
            <w:noWrap/>
          </w:tcPr>
          <w:p w14:paraId="2B0ED9E4" w14:textId="77777777" w:rsidR="002F48E4" w:rsidRPr="009D53A9" w:rsidRDefault="002F48E4" w:rsidP="00D85FA0">
            <w:pPr>
              <w:pStyle w:val="Sinespaciado3"/>
              <w:rPr>
                <w:rFonts w:asciiTheme="minorHAnsi" w:hAnsiTheme="minorHAnsi" w:cstheme="minorHAnsi"/>
                <w:lang w:val="es-CR"/>
              </w:rPr>
            </w:pPr>
          </w:p>
        </w:tc>
      </w:tr>
      <w:tr w:rsidR="002F48E4" w:rsidRPr="009D53A9" w14:paraId="14234D00" w14:textId="77777777" w:rsidTr="00180929">
        <w:trPr>
          <w:trHeight w:val="275"/>
          <w:jc w:val="center"/>
        </w:trPr>
        <w:tc>
          <w:tcPr>
            <w:tcW w:w="2901" w:type="dxa"/>
            <w:vMerge/>
            <w:shd w:val="clear" w:color="auto" w:fill="FFFFFF"/>
            <w:noWrap/>
          </w:tcPr>
          <w:p w14:paraId="1E7D0BA7"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E34D05F"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0B2AAA0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mental (Bipolar, esquizofrenia, otros)</w:t>
            </w:r>
          </w:p>
        </w:tc>
        <w:tc>
          <w:tcPr>
            <w:tcW w:w="1219" w:type="dxa"/>
            <w:shd w:val="clear" w:color="auto" w:fill="FFFFFF"/>
            <w:vAlign w:val="center"/>
          </w:tcPr>
          <w:p w14:paraId="7EC9760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47,83%</w:t>
            </w:r>
          </w:p>
        </w:tc>
        <w:tc>
          <w:tcPr>
            <w:tcW w:w="974" w:type="dxa"/>
            <w:shd w:val="clear" w:color="auto" w:fill="FFFFFF"/>
            <w:vAlign w:val="center"/>
          </w:tcPr>
          <w:p w14:paraId="11C1E02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52,17%</w:t>
            </w:r>
          </w:p>
        </w:tc>
        <w:tc>
          <w:tcPr>
            <w:tcW w:w="1804" w:type="dxa"/>
            <w:vMerge/>
            <w:shd w:val="clear" w:color="auto" w:fill="FFFFFF"/>
            <w:noWrap/>
          </w:tcPr>
          <w:p w14:paraId="55C22571" w14:textId="77777777" w:rsidR="002F48E4" w:rsidRPr="009D53A9" w:rsidRDefault="002F48E4" w:rsidP="00D85FA0">
            <w:pPr>
              <w:pStyle w:val="Sinespaciado3"/>
              <w:rPr>
                <w:rFonts w:asciiTheme="minorHAnsi" w:hAnsiTheme="minorHAnsi" w:cstheme="minorHAnsi"/>
                <w:lang w:val="es-CR"/>
              </w:rPr>
            </w:pPr>
          </w:p>
        </w:tc>
      </w:tr>
      <w:tr w:rsidR="002F48E4" w:rsidRPr="009D53A9" w14:paraId="76DB5C47" w14:textId="77777777" w:rsidTr="00180929">
        <w:trPr>
          <w:trHeight w:val="275"/>
          <w:jc w:val="center"/>
        </w:trPr>
        <w:tc>
          <w:tcPr>
            <w:tcW w:w="2901" w:type="dxa"/>
            <w:vMerge w:val="restart"/>
            <w:shd w:val="clear" w:color="auto" w:fill="FFFFFF"/>
            <w:noWrap/>
          </w:tcPr>
          <w:p w14:paraId="294DB086" w14:textId="77777777" w:rsidR="002F48E4" w:rsidRPr="009D53A9" w:rsidRDefault="002F48E4" w:rsidP="00D85FA0">
            <w:pPr>
              <w:pStyle w:val="Sinespaciado3"/>
              <w:rPr>
                <w:rFonts w:asciiTheme="minorHAnsi" w:hAnsiTheme="minorHAnsi" w:cstheme="minorHAnsi"/>
                <w:lang w:val="es-CR"/>
              </w:rPr>
            </w:pPr>
          </w:p>
        </w:tc>
        <w:tc>
          <w:tcPr>
            <w:tcW w:w="4437" w:type="dxa"/>
            <w:vMerge w:val="restart"/>
            <w:shd w:val="clear" w:color="auto" w:fill="FFFFFF"/>
            <w:noWrap/>
          </w:tcPr>
          <w:p w14:paraId="2479CF03"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6A6A6"/>
            <w:noWrap/>
            <w:vAlign w:val="center"/>
          </w:tcPr>
          <w:p w14:paraId="700760C2"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Blanco o Mestizo</w:t>
            </w:r>
          </w:p>
        </w:tc>
        <w:tc>
          <w:tcPr>
            <w:tcW w:w="1219" w:type="dxa"/>
            <w:shd w:val="clear" w:color="auto" w:fill="A6A6A6"/>
            <w:vAlign w:val="center"/>
          </w:tcPr>
          <w:p w14:paraId="6617D4E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Hombres</w:t>
            </w:r>
          </w:p>
        </w:tc>
        <w:tc>
          <w:tcPr>
            <w:tcW w:w="974" w:type="dxa"/>
            <w:shd w:val="clear" w:color="auto" w:fill="A6A6A6"/>
            <w:vAlign w:val="center"/>
          </w:tcPr>
          <w:p w14:paraId="3B50A260"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Mujeres</w:t>
            </w:r>
          </w:p>
        </w:tc>
        <w:tc>
          <w:tcPr>
            <w:tcW w:w="1804" w:type="dxa"/>
            <w:vMerge w:val="restart"/>
            <w:shd w:val="clear" w:color="auto" w:fill="FFFFFF"/>
            <w:noWrap/>
            <w:vAlign w:val="center"/>
          </w:tcPr>
          <w:p w14:paraId="1F7216A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6E378FB7" w14:textId="77777777" w:rsidTr="00180929">
        <w:trPr>
          <w:trHeight w:val="275"/>
          <w:jc w:val="center"/>
        </w:trPr>
        <w:tc>
          <w:tcPr>
            <w:tcW w:w="2901" w:type="dxa"/>
            <w:vMerge/>
            <w:shd w:val="clear" w:color="auto" w:fill="FFFFFF"/>
            <w:noWrap/>
          </w:tcPr>
          <w:p w14:paraId="587013AA"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5EAF54F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075BA3B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ver aunque use anteojos o Sizetes</w:t>
            </w:r>
          </w:p>
        </w:tc>
        <w:tc>
          <w:tcPr>
            <w:tcW w:w="1219" w:type="dxa"/>
            <w:shd w:val="clear" w:color="auto" w:fill="FFFFFF"/>
            <w:vAlign w:val="center"/>
          </w:tcPr>
          <w:p w14:paraId="61A51D84"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44,37%</w:t>
            </w:r>
          </w:p>
        </w:tc>
        <w:tc>
          <w:tcPr>
            <w:tcW w:w="974" w:type="dxa"/>
            <w:shd w:val="clear" w:color="auto" w:fill="FFFFFF"/>
            <w:vAlign w:val="center"/>
          </w:tcPr>
          <w:p w14:paraId="166A2FF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55,63%</w:t>
            </w:r>
          </w:p>
        </w:tc>
        <w:tc>
          <w:tcPr>
            <w:tcW w:w="1804" w:type="dxa"/>
            <w:vMerge/>
            <w:shd w:val="clear" w:color="auto" w:fill="FFFFFF"/>
            <w:noWrap/>
          </w:tcPr>
          <w:p w14:paraId="02BED680" w14:textId="77777777" w:rsidR="002F48E4" w:rsidRPr="009D53A9" w:rsidRDefault="002F48E4" w:rsidP="00D85FA0">
            <w:pPr>
              <w:pStyle w:val="Sinespaciado3"/>
              <w:rPr>
                <w:rFonts w:asciiTheme="minorHAnsi" w:hAnsiTheme="minorHAnsi" w:cstheme="minorHAnsi"/>
                <w:lang w:val="es-CR"/>
              </w:rPr>
            </w:pPr>
          </w:p>
        </w:tc>
      </w:tr>
      <w:tr w:rsidR="002F48E4" w:rsidRPr="009D53A9" w14:paraId="48371AE1" w14:textId="77777777" w:rsidTr="00180929">
        <w:trPr>
          <w:trHeight w:val="275"/>
          <w:jc w:val="center"/>
        </w:trPr>
        <w:tc>
          <w:tcPr>
            <w:tcW w:w="2901" w:type="dxa"/>
            <w:vMerge/>
            <w:shd w:val="clear" w:color="auto" w:fill="FFFFFF"/>
            <w:noWrap/>
          </w:tcPr>
          <w:p w14:paraId="6491478E"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34730EE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3D0F27C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oír</w:t>
            </w:r>
          </w:p>
        </w:tc>
        <w:tc>
          <w:tcPr>
            <w:tcW w:w="1219" w:type="dxa"/>
            <w:shd w:val="clear" w:color="auto" w:fill="FFFFFF"/>
            <w:vAlign w:val="center"/>
          </w:tcPr>
          <w:p w14:paraId="0975ED2A"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52,32%</w:t>
            </w:r>
          </w:p>
        </w:tc>
        <w:tc>
          <w:tcPr>
            <w:tcW w:w="974" w:type="dxa"/>
            <w:shd w:val="clear" w:color="auto" w:fill="FFFFFF"/>
            <w:vAlign w:val="center"/>
          </w:tcPr>
          <w:p w14:paraId="0C181F0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47,68%</w:t>
            </w:r>
          </w:p>
        </w:tc>
        <w:tc>
          <w:tcPr>
            <w:tcW w:w="1804" w:type="dxa"/>
            <w:vMerge/>
            <w:shd w:val="clear" w:color="auto" w:fill="FFFFFF"/>
            <w:noWrap/>
          </w:tcPr>
          <w:p w14:paraId="146A2C6D" w14:textId="77777777" w:rsidR="002F48E4" w:rsidRPr="009D53A9" w:rsidRDefault="002F48E4" w:rsidP="00D85FA0">
            <w:pPr>
              <w:pStyle w:val="Sinespaciado3"/>
              <w:rPr>
                <w:rFonts w:asciiTheme="minorHAnsi" w:hAnsiTheme="minorHAnsi" w:cstheme="minorHAnsi"/>
                <w:lang w:val="es-CR"/>
              </w:rPr>
            </w:pPr>
          </w:p>
        </w:tc>
      </w:tr>
      <w:tr w:rsidR="002F48E4" w:rsidRPr="009D53A9" w14:paraId="28560597" w14:textId="77777777" w:rsidTr="00180929">
        <w:trPr>
          <w:trHeight w:val="275"/>
          <w:jc w:val="center"/>
        </w:trPr>
        <w:tc>
          <w:tcPr>
            <w:tcW w:w="2901" w:type="dxa"/>
            <w:vMerge/>
            <w:shd w:val="clear" w:color="auto" w:fill="FFFFFF"/>
            <w:noWrap/>
          </w:tcPr>
          <w:p w14:paraId="050EF5F2"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29FDEDFA"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0D9F57F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hablar</w:t>
            </w:r>
          </w:p>
        </w:tc>
        <w:tc>
          <w:tcPr>
            <w:tcW w:w="1219" w:type="dxa"/>
            <w:shd w:val="clear" w:color="auto" w:fill="FFFFFF"/>
            <w:vAlign w:val="center"/>
          </w:tcPr>
          <w:p w14:paraId="34FEE89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55,79%</w:t>
            </w:r>
          </w:p>
        </w:tc>
        <w:tc>
          <w:tcPr>
            <w:tcW w:w="974" w:type="dxa"/>
            <w:shd w:val="clear" w:color="auto" w:fill="FFFFFF"/>
            <w:vAlign w:val="center"/>
          </w:tcPr>
          <w:p w14:paraId="322DA95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44,21%</w:t>
            </w:r>
          </w:p>
        </w:tc>
        <w:tc>
          <w:tcPr>
            <w:tcW w:w="1804" w:type="dxa"/>
            <w:vMerge/>
            <w:shd w:val="clear" w:color="auto" w:fill="FFFFFF"/>
            <w:noWrap/>
          </w:tcPr>
          <w:p w14:paraId="1CC7640D" w14:textId="77777777" w:rsidR="002F48E4" w:rsidRPr="009D53A9" w:rsidRDefault="002F48E4" w:rsidP="00D85FA0">
            <w:pPr>
              <w:pStyle w:val="Sinespaciado3"/>
              <w:rPr>
                <w:rFonts w:asciiTheme="minorHAnsi" w:hAnsiTheme="minorHAnsi" w:cstheme="minorHAnsi"/>
                <w:lang w:val="es-CR"/>
              </w:rPr>
            </w:pPr>
          </w:p>
        </w:tc>
      </w:tr>
      <w:tr w:rsidR="002F48E4" w:rsidRPr="009D53A9" w14:paraId="07021CE8" w14:textId="77777777" w:rsidTr="00180929">
        <w:trPr>
          <w:trHeight w:val="275"/>
          <w:jc w:val="center"/>
        </w:trPr>
        <w:tc>
          <w:tcPr>
            <w:tcW w:w="2901" w:type="dxa"/>
            <w:vMerge/>
            <w:shd w:val="clear" w:color="auto" w:fill="FFFFFF"/>
            <w:noWrap/>
          </w:tcPr>
          <w:p w14:paraId="0721348C"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1FE9854D"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5CAB956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caminar o subir gradas</w:t>
            </w:r>
          </w:p>
        </w:tc>
        <w:tc>
          <w:tcPr>
            <w:tcW w:w="1219" w:type="dxa"/>
            <w:shd w:val="clear" w:color="auto" w:fill="FFFFFF"/>
            <w:vAlign w:val="center"/>
          </w:tcPr>
          <w:p w14:paraId="3D8FF76C"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45,16%</w:t>
            </w:r>
          </w:p>
        </w:tc>
        <w:tc>
          <w:tcPr>
            <w:tcW w:w="974" w:type="dxa"/>
            <w:shd w:val="clear" w:color="auto" w:fill="FFFFFF"/>
            <w:vAlign w:val="center"/>
          </w:tcPr>
          <w:p w14:paraId="5713C3F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54,84%</w:t>
            </w:r>
          </w:p>
        </w:tc>
        <w:tc>
          <w:tcPr>
            <w:tcW w:w="1804" w:type="dxa"/>
            <w:vMerge/>
            <w:shd w:val="clear" w:color="auto" w:fill="FFFFFF"/>
            <w:noWrap/>
          </w:tcPr>
          <w:p w14:paraId="2C52FEB4" w14:textId="77777777" w:rsidR="002F48E4" w:rsidRPr="009D53A9" w:rsidRDefault="002F48E4" w:rsidP="00D85FA0">
            <w:pPr>
              <w:pStyle w:val="Sinespaciado3"/>
              <w:rPr>
                <w:rFonts w:asciiTheme="minorHAnsi" w:hAnsiTheme="minorHAnsi" w:cstheme="minorHAnsi"/>
                <w:lang w:val="es-CR"/>
              </w:rPr>
            </w:pPr>
          </w:p>
        </w:tc>
      </w:tr>
      <w:tr w:rsidR="002F48E4" w:rsidRPr="009D53A9" w14:paraId="11F38C6C" w14:textId="77777777" w:rsidTr="00180929">
        <w:trPr>
          <w:trHeight w:val="275"/>
          <w:jc w:val="center"/>
        </w:trPr>
        <w:tc>
          <w:tcPr>
            <w:tcW w:w="2901" w:type="dxa"/>
            <w:vMerge/>
            <w:shd w:val="clear" w:color="auto" w:fill="FFFFFF"/>
            <w:noWrap/>
          </w:tcPr>
          <w:p w14:paraId="771B97C4"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789A2FD6"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4E2A2BD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usar brazos y manos</w:t>
            </w:r>
          </w:p>
        </w:tc>
        <w:tc>
          <w:tcPr>
            <w:tcW w:w="1219" w:type="dxa"/>
            <w:shd w:val="clear" w:color="auto" w:fill="FFFFFF"/>
            <w:vAlign w:val="center"/>
          </w:tcPr>
          <w:p w14:paraId="42E09DC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46,54%</w:t>
            </w:r>
          </w:p>
        </w:tc>
        <w:tc>
          <w:tcPr>
            <w:tcW w:w="974" w:type="dxa"/>
            <w:shd w:val="clear" w:color="auto" w:fill="FFFFFF"/>
            <w:vAlign w:val="center"/>
          </w:tcPr>
          <w:p w14:paraId="3E1126B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53,46%</w:t>
            </w:r>
          </w:p>
        </w:tc>
        <w:tc>
          <w:tcPr>
            <w:tcW w:w="1804" w:type="dxa"/>
            <w:vMerge/>
            <w:shd w:val="clear" w:color="auto" w:fill="FFFFFF"/>
            <w:noWrap/>
          </w:tcPr>
          <w:p w14:paraId="330640DF" w14:textId="77777777" w:rsidR="002F48E4" w:rsidRPr="009D53A9" w:rsidRDefault="002F48E4" w:rsidP="00D85FA0">
            <w:pPr>
              <w:pStyle w:val="Sinespaciado3"/>
              <w:rPr>
                <w:rFonts w:asciiTheme="minorHAnsi" w:hAnsiTheme="minorHAnsi" w:cstheme="minorHAnsi"/>
                <w:lang w:val="es-CR"/>
              </w:rPr>
            </w:pPr>
          </w:p>
        </w:tc>
      </w:tr>
      <w:tr w:rsidR="002F48E4" w:rsidRPr="009D53A9" w14:paraId="6D189285" w14:textId="77777777" w:rsidTr="00180929">
        <w:trPr>
          <w:trHeight w:val="275"/>
          <w:jc w:val="center"/>
        </w:trPr>
        <w:tc>
          <w:tcPr>
            <w:tcW w:w="2901" w:type="dxa"/>
            <w:vMerge/>
            <w:shd w:val="clear" w:color="auto" w:fill="FFFFFF"/>
            <w:noWrap/>
          </w:tcPr>
          <w:p w14:paraId="475EC3CE"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198A94FF"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7482C85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intelectual (retardo, síndrome Down, etc.)</w:t>
            </w:r>
          </w:p>
        </w:tc>
        <w:tc>
          <w:tcPr>
            <w:tcW w:w="1219" w:type="dxa"/>
            <w:shd w:val="clear" w:color="auto" w:fill="FFFFFF"/>
            <w:vAlign w:val="center"/>
          </w:tcPr>
          <w:p w14:paraId="584C72F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55,92%</w:t>
            </w:r>
          </w:p>
        </w:tc>
        <w:tc>
          <w:tcPr>
            <w:tcW w:w="974" w:type="dxa"/>
            <w:shd w:val="clear" w:color="auto" w:fill="FFFFFF"/>
            <w:vAlign w:val="center"/>
          </w:tcPr>
          <w:p w14:paraId="07E2706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44,08%</w:t>
            </w:r>
          </w:p>
        </w:tc>
        <w:tc>
          <w:tcPr>
            <w:tcW w:w="1804" w:type="dxa"/>
            <w:vMerge/>
            <w:shd w:val="clear" w:color="auto" w:fill="FFFFFF"/>
            <w:noWrap/>
          </w:tcPr>
          <w:p w14:paraId="14FDF123" w14:textId="77777777" w:rsidR="002F48E4" w:rsidRPr="009D53A9" w:rsidRDefault="002F48E4" w:rsidP="00D85FA0">
            <w:pPr>
              <w:pStyle w:val="Sinespaciado3"/>
              <w:rPr>
                <w:rFonts w:asciiTheme="minorHAnsi" w:hAnsiTheme="minorHAnsi" w:cstheme="minorHAnsi"/>
                <w:lang w:val="es-CR"/>
              </w:rPr>
            </w:pPr>
          </w:p>
        </w:tc>
      </w:tr>
      <w:tr w:rsidR="002F48E4" w:rsidRPr="009D53A9" w14:paraId="737F0195" w14:textId="77777777" w:rsidTr="00180929">
        <w:trPr>
          <w:trHeight w:val="275"/>
          <w:jc w:val="center"/>
        </w:trPr>
        <w:tc>
          <w:tcPr>
            <w:tcW w:w="2901" w:type="dxa"/>
            <w:vMerge/>
            <w:shd w:val="clear" w:color="auto" w:fill="FFFFFF"/>
            <w:noWrap/>
          </w:tcPr>
          <w:p w14:paraId="62B9EB1B"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117D4F24"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0F51D3E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mental (Bipolar, esquizofrenia, otros)</w:t>
            </w:r>
          </w:p>
        </w:tc>
        <w:tc>
          <w:tcPr>
            <w:tcW w:w="1219" w:type="dxa"/>
            <w:shd w:val="clear" w:color="auto" w:fill="FFFFFF"/>
            <w:vAlign w:val="center"/>
          </w:tcPr>
          <w:p w14:paraId="5139E9E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52,03%</w:t>
            </w:r>
          </w:p>
        </w:tc>
        <w:tc>
          <w:tcPr>
            <w:tcW w:w="974" w:type="dxa"/>
            <w:shd w:val="clear" w:color="auto" w:fill="FFFFFF"/>
            <w:vAlign w:val="center"/>
          </w:tcPr>
          <w:p w14:paraId="35CF1F3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47,97%</w:t>
            </w:r>
          </w:p>
        </w:tc>
        <w:tc>
          <w:tcPr>
            <w:tcW w:w="1804" w:type="dxa"/>
            <w:vMerge/>
            <w:shd w:val="clear" w:color="auto" w:fill="FFFFFF"/>
            <w:noWrap/>
          </w:tcPr>
          <w:p w14:paraId="65EDEBE1" w14:textId="77777777" w:rsidR="002F48E4" w:rsidRPr="009D53A9" w:rsidRDefault="002F48E4" w:rsidP="00D85FA0">
            <w:pPr>
              <w:pStyle w:val="Sinespaciado3"/>
              <w:rPr>
                <w:rFonts w:asciiTheme="minorHAnsi" w:hAnsiTheme="minorHAnsi" w:cstheme="minorHAnsi"/>
                <w:lang w:val="es-CR"/>
              </w:rPr>
            </w:pPr>
          </w:p>
        </w:tc>
      </w:tr>
      <w:tr w:rsidR="002F48E4" w:rsidRPr="009D53A9" w14:paraId="54E42DFF" w14:textId="77777777" w:rsidTr="00180929">
        <w:trPr>
          <w:trHeight w:val="275"/>
          <w:jc w:val="center"/>
        </w:trPr>
        <w:tc>
          <w:tcPr>
            <w:tcW w:w="2901" w:type="dxa"/>
            <w:vMerge w:val="restart"/>
            <w:shd w:val="clear" w:color="auto" w:fill="FFFFFF"/>
            <w:noWrap/>
          </w:tcPr>
          <w:p w14:paraId="6A6CB214" w14:textId="77777777" w:rsidR="002F48E4" w:rsidRPr="009D53A9" w:rsidRDefault="002F48E4" w:rsidP="00D85FA0">
            <w:pPr>
              <w:pStyle w:val="Sinespaciado3"/>
              <w:rPr>
                <w:rFonts w:asciiTheme="minorHAnsi" w:hAnsiTheme="minorHAnsi" w:cstheme="minorHAnsi"/>
                <w:lang w:val="es-CR"/>
              </w:rPr>
            </w:pPr>
          </w:p>
        </w:tc>
        <w:tc>
          <w:tcPr>
            <w:tcW w:w="4437" w:type="dxa"/>
            <w:vMerge w:val="restart"/>
            <w:shd w:val="clear" w:color="auto" w:fill="FFFFFF"/>
            <w:noWrap/>
          </w:tcPr>
          <w:p w14:paraId="66F89A5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A6A6A6"/>
            <w:noWrap/>
            <w:vAlign w:val="center"/>
          </w:tcPr>
          <w:p w14:paraId="6A458C63"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Otros</w:t>
            </w:r>
          </w:p>
        </w:tc>
        <w:tc>
          <w:tcPr>
            <w:tcW w:w="1219" w:type="dxa"/>
            <w:shd w:val="clear" w:color="auto" w:fill="A6A6A6"/>
            <w:vAlign w:val="center"/>
          </w:tcPr>
          <w:p w14:paraId="0927A62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Hombres</w:t>
            </w:r>
          </w:p>
        </w:tc>
        <w:tc>
          <w:tcPr>
            <w:tcW w:w="974" w:type="dxa"/>
            <w:shd w:val="clear" w:color="auto" w:fill="A6A6A6"/>
            <w:vAlign w:val="center"/>
          </w:tcPr>
          <w:p w14:paraId="511F01F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Mujeres</w:t>
            </w:r>
          </w:p>
        </w:tc>
        <w:tc>
          <w:tcPr>
            <w:tcW w:w="1804" w:type="dxa"/>
            <w:vMerge w:val="restart"/>
            <w:shd w:val="clear" w:color="auto" w:fill="FFFFFF"/>
            <w:noWrap/>
            <w:vAlign w:val="center"/>
          </w:tcPr>
          <w:p w14:paraId="2D9C012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527A8E7D" w14:textId="77777777" w:rsidTr="00180929">
        <w:trPr>
          <w:trHeight w:val="275"/>
          <w:jc w:val="center"/>
        </w:trPr>
        <w:tc>
          <w:tcPr>
            <w:tcW w:w="2901" w:type="dxa"/>
            <w:vMerge/>
            <w:shd w:val="clear" w:color="auto" w:fill="FFFFFF"/>
            <w:noWrap/>
          </w:tcPr>
          <w:p w14:paraId="50C575C3"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4243A9C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38D545B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ver aunque use anteojos o Sizetes</w:t>
            </w:r>
          </w:p>
        </w:tc>
        <w:tc>
          <w:tcPr>
            <w:tcW w:w="1219" w:type="dxa"/>
            <w:shd w:val="clear" w:color="auto" w:fill="FFFFFF"/>
            <w:vAlign w:val="center"/>
          </w:tcPr>
          <w:p w14:paraId="68E0FC3C"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48,61%</w:t>
            </w:r>
          </w:p>
        </w:tc>
        <w:tc>
          <w:tcPr>
            <w:tcW w:w="974" w:type="dxa"/>
            <w:shd w:val="clear" w:color="auto" w:fill="FFFFFF"/>
            <w:vAlign w:val="center"/>
          </w:tcPr>
          <w:p w14:paraId="1A3979D1"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51,39%</w:t>
            </w:r>
          </w:p>
        </w:tc>
        <w:tc>
          <w:tcPr>
            <w:tcW w:w="1804" w:type="dxa"/>
            <w:vMerge/>
            <w:shd w:val="clear" w:color="auto" w:fill="FFFFFF"/>
            <w:noWrap/>
          </w:tcPr>
          <w:p w14:paraId="2A030F9C" w14:textId="77777777" w:rsidR="002F48E4" w:rsidRPr="009D53A9" w:rsidRDefault="002F48E4" w:rsidP="00D85FA0">
            <w:pPr>
              <w:pStyle w:val="Sinespaciado3"/>
              <w:rPr>
                <w:rFonts w:asciiTheme="minorHAnsi" w:hAnsiTheme="minorHAnsi" w:cstheme="minorHAnsi"/>
                <w:lang w:val="es-CR"/>
              </w:rPr>
            </w:pPr>
          </w:p>
        </w:tc>
      </w:tr>
      <w:tr w:rsidR="002F48E4" w:rsidRPr="009D53A9" w14:paraId="52B23010" w14:textId="77777777" w:rsidTr="00180929">
        <w:trPr>
          <w:trHeight w:val="275"/>
          <w:jc w:val="center"/>
        </w:trPr>
        <w:tc>
          <w:tcPr>
            <w:tcW w:w="2901" w:type="dxa"/>
            <w:vMerge/>
            <w:shd w:val="clear" w:color="auto" w:fill="FFFFFF"/>
            <w:noWrap/>
          </w:tcPr>
          <w:p w14:paraId="42B941CE"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581E40FE"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1BB0433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oír</w:t>
            </w:r>
          </w:p>
        </w:tc>
        <w:tc>
          <w:tcPr>
            <w:tcW w:w="1219" w:type="dxa"/>
            <w:shd w:val="clear" w:color="auto" w:fill="FFFFFF"/>
            <w:vAlign w:val="center"/>
          </w:tcPr>
          <w:p w14:paraId="540F60E2"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59,65%</w:t>
            </w:r>
          </w:p>
        </w:tc>
        <w:tc>
          <w:tcPr>
            <w:tcW w:w="974" w:type="dxa"/>
            <w:shd w:val="clear" w:color="auto" w:fill="FFFFFF"/>
            <w:vAlign w:val="center"/>
          </w:tcPr>
          <w:p w14:paraId="6D04980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40,35%</w:t>
            </w:r>
          </w:p>
        </w:tc>
        <w:tc>
          <w:tcPr>
            <w:tcW w:w="1804" w:type="dxa"/>
            <w:vMerge/>
            <w:shd w:val="clear" w:color="auto" w:fill="FFFFFF"/>
            <w:noWrap/>
          </w:tcPr>
          <w:p w14:paraId="6448AA17" w14:textId="77777777" w:rsidR="002F48E4" w:rsidRPr="009D53A9" w:rsidRDefault="002F48E4" w:rsidP="00D85FA0">
            <w:pPr>
              <w:pStyle w:val="Sinespaciado3"/>
              <w:rPr>
                <w:rFonts w:asciiTheme="minorHAnsi" w:hAnsiTheme="minorHAnsi" w:cstheme="minorHAnsi"/>
                <w:lang w:val="es-CR"/>
              </w:rPr>
            </w:pPr>
          </w:p>
        </w:tc>
      </w:tr>
      <w:tr w:rsidR="002F48E4" w:rsidRPr="009D53A9" w14:paraId="25E080A5" w14:textId="77777777" w:rsidTr="00180929">
        <w:trPr>
          <w:trHeight w:val="275"/>
          <w:jc w:val="center"/>
        </w:trPr>
        <w:tc>
          <w:tcPr>
            <w:tcW w:w="2901" w:type="dxa"/>
            <w:vMerge/>
            <w:shd w:val="clear" w:color="auto" w:fill="FFFFFF"/>
            <w:noWrap/>
          </w:tcPr>
          <w:p w14:paraId="18EAAB62"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7DBD92B5"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6CB22E3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hablar</w:t>
            </w:r>
          </w:p>
        </w:tc>
        <w:tc>
          <w:tcPr>
            <w:tcW w:w="1219" w:type="dxa"/>
            <w:shd w:val="clear" w:color="auto" w:fill="FFFFFF"/>
            <w:vAlign w:val="center"/>
          </w:tcPr>
          <w:p w14:paraId="0AA4464F"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61,77%</w:t>
            </w:r>
          </w:p>
        </w:tc>
        <w:tc>
          <w:tcPr>
            <w:tcW w:w="974" w:type="dxa"/>
            <w:shd w:val="clear" w:color="auto" w:fill="FFFFFF"/>
            <w:vAlign w:val="center"/>
          </w:tcPr>
          <w:p w14:paraId="5B29F314"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38,23%</w:t>
            </w:r>
          </w:p>
        </w:tc>
        <w:tc>
          <w:tcPr>
            <w:tcW w:w="1804" w:type="dxa"/>
            <w:vMerge/>
            <w:shd w:val="clear" w:color="auto" w:fill="FFFFFF"/>
            <w:noWrap/>
          </w:tcPr>
          <w:p w14:paraId="735F30D0" w14:textId="77777777" w:rsidR="002F48E4" w:rsidRPr="009D53A9" w:rsidRDefault="002F48E4" w:rsidP="00D85FA0">
            <w:pPr>
              <w:pStyle w:val="Sinespaciado3"/>
              <w:rPr>
                <w:rFonts w:asciiTheme="minorHAnsi" w:hAnsiTheme="minorHAnsi" w:cstheme="minorHAnsi"/>
                <w:lang w:val="es-CR"/>
              </w:rPr>
            </w:pPr>
          </w:p>
        </w:tc>
      </w:tr>
      <w:tr w:rsidR="002F48E4" w:rsidRPr="009D53A9" w14:paraId="20C9A6E9" w14:textId="77777777" w:rsidTr="00180929">
        <w:trPr>
          <w:trHeight w:val="275"/>
          <w:jc w:val="center"/>
        </w:trPr>
        <w:tc>
          <w:tcPr>
            <w:tcW w:w="2901" w:type="dxa"/>
            <w:vMerge/>
            <w:shd w:val="clear" w:color="auto" w:fill="FFFFFF"/>
            <w:noWrap/>
          </w:tcPr>
          <w:p w14:paraId="30B3EEC4"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01DBB138"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642A66E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Limitaciones para caminar o subir gradas</w:t>
            </w:r>
          </w:p>
        </w:tc>
        <w:tc>
          <w:tcPr>
            <w:tcW w:w="1219" w:type="dxa"/>
            <w:shd w:val="clear" w:color="auto" w:fill="FFFFFF"/>
            <w:vAlign w:val="center"/>
          </w:tcPr>
          <w:p w14:paraId="49BB1A58"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47,14%</w:t>
            </w:r>
          </w:p>
        </w:tc>
        <w:tc>
          <w:tcPr>
            <w:tcW w:w="974" w:type="dxa"/>
            <w:shd w:val="clear" w:color="auto" w:fill="FFFFFF"/>
            <w:vAlign w:val="center"/>
          </w:tcPr>
          <w:p w14:paraId="29EE6BB3"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52,86%</w:t>
            </w:r>
          </w:p>
        </w:tc>
        <w:tc>
          <w:tcPr>
            <w:tcW w:w="1804" w:type="dxa"/>
            <w:vMerge/>
            <w:shd w:val="clear" w:color="auto" w:fill="FFFFFF"/>
            <w:noWrap/>
          </w:tcPr>
          <w:p w14:paraId="3AA681AD" w14:textId="77777777" w:rsidR="002F48E4" w:rsidRPr="009D53A9" w:rsidRDefault="002F48E4" w:rsidP="00D85FA0">
            <w:pPr>
              <w:pStyle w:val="Sinespaciado3"/>
              <w:rPr>
                <w:rFonts w:asciiTheme="minorHAnsi" w:hAnsiTheme="minorHAnsi" w:cstheme="minorHAnsi"/>
                <w:lang w:val="es-CR"/>
              </w:rPr>
            </w:pPr>
          </w:p>
        </w:tc>
      </w:tr>
      <w:tr w:rsidR="002F48E4" w:rsidRPr="009D53A9" w14:paraId="67A2D668" w14:textId="77777777" w:rsidTr="00180929">
        <w:trPr>
          <w:trHeight w:val="275"/>
          <w:jc w:val="center"/>
        </w:trPr>
        <w:tc>
          <w:tcPr>
            <w:tcW w:w="2901" w:type="dxa"/>
            <w:vMerge/>
            <w:shd w:val="clear" w:color="auto" w:fill="FFFFFF"/>
            <w:noWrap/>
          </w:tcPr>
          <w:p w14:paraId="7315030C"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0822CB5D"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39E066C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para usar brazos y manos</w:t>
            </w:r>
          </w:p>
        </w:tc>
        <w:tc>
          <w:tcPr>
            <w:tcW w:w="1219" w:type="dxa"/>
            <w:shd w:val="clear" w:color="auto" w:fill="FFFFFF"/>
            <w:vAlign w:val="center"/>
          </w:tcPr>
          <w:p w14:paraId="70D2EE40"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48,67%</w:t>
            </w:r>
          </w:p>
        </w:tc>
        <w:tc>
          <w:tcPr>
            <w:tcW w:w="974" w:type="dxa"/>
            <w:shd w:val="clear" w:color="auto" w:fill="FFFFFF"/>
            <w:vAlign w:val="center"/>
          </w:tcPr>
          <w:p w14:paraId="670AFBE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51,33%</w:t>
            </w:r>
          </w:p>
        </w:tc>
        <w:tc>
          <w:tcPr>
            <w:tcW w:w="1804" w:type="dxa"/>
            <w:vMerge/>
            <w:shd w:val="clear" w:color="auto" w:fill="FFFFFF"/>
            <w:noWrap/>
          </w:tcPr>
          <w:p w14:paraId="2B6F4B27" w14:textId="77777777" w:rsidR="002F48E4" w:rsidRPr="009D53A9" w:rsidRDefault="002F48E4" w:rsidP="00D85FA0">
            <w:pPr>
              <w:pStyle w:val="Sinespaciado3"/>
              <w:rPr>
                <w:rFonts w:asciiTheme="minorHAnsi" w:hAnsiTheme="minorHAnsi" w:cstheme="minorHAnsi"/>
                <w:lang w:val="es-CR"/>
              </w:rPr>
            </w:pPr>
          </w:p>
        </w:tc>
      </w:tr>
      <w:tr w:rsidR="002F48E4" w:rsidRPr="009D53A9" w14:paraId="6F84838C" w14:textId="77777777" w:rsidTr="00180929">
        <w:trPr>
          <w:trHeight w:val="275"/>
          <w:jc w:val="center"/>
        </w:trPr>
        <w:tc>
          <w:tcPr>
            <w:tcW w:w="2901" w:type="dxa"/>
            <w:vMerge/>
            <w:shd w:val="clear" w:color="auto" w:fill="FFFFFF"/>
            <w:noWrap/>
          </w:tcPr>
          <w:p w14:paraId="6D08394F"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6F8B6A42"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527848C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intelectual (retardo, síndrome Down, etc.)</w:t>
            </w:r>
          </w:p>
        </w:tc>
        <w:tc>
          <w:tcPr>
            <w:tcW w:w="1219" w:type="dxa"/>
            <w:shd w:val="clear" w:color="auto" w:fill="FFFFFF"/>
            <w:vAlign w:val="center"/>
          </w:tcPr>
          <w:p w14:paraId="6B8DF727"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64,37%</w:t>
            </w:r>
          </w:p>
        </w:tc>
        <w:tc>
          <w:tcPr>
            <w:tcW w:w="974" w:type="dxa"/>
            <w:shd w:val="clear" w:color="auto" w:fill="FFFFFF"/>
            <w:vAlign w:val="center"/>
          </w:tcPr>
          <w:p w14:paraId="404F77B9"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35,63%</w:t>
            </w:r>
          </w:p>
        </w:tc>
        <w:tc>
          <w:tcPr>
            <w:tcW w:w="1804" w:type="dxa"/>
            <w:vMerge/>
            <w:shd w:val="clear" w:color="auto" w:fill="FFFFFF"/>
            <w:noWrap/>
          </w:tcPr>
          <w:p w14:paraId="43B0C50E" w14:textId="77777777" w:rsidR="002F48E4" w:rsidRPr="009D53A9" w:rsidRDefault="002F48E4" w:rsidP="00D85FA0">
            <w:pPr>
              <w:pStyle w:val="Sinespaciado3"/>
              <w:rPr>
                <w:rFonts w:asciiTheme="minorHAnsi" w:hAnsiTheme="minorHAnsi" w:cstheme="minorHAnsi"/>
                <w:lang w:val="es-CR"/>
              </w:rPr>
            </w:pPr>
          </w:p>
        </w:tc>
      </w:tr>
      <w:tr w:rsidR="002F48E4" w:rsidRPr="009D53A9" w14:paraId="2122C4E2" w14:textId="77777777" w:rsidTr="00180929">
        <w:trPr>
          <w:trHeight w:val="275"/>
          <w:jc w:val="center"/>
        </w:trPr>
        <w:tc>
          <w:tcPr>
            <w:tcW w:w="2901" w:type="dxa"/>
            <w:vMerge/>
            <w:shd w:val="clear" w:color="auto" w:fill="FFFFFF"/>
            <w:noWrap/>
          </w:tcPr>
          <w:p w14:paraId="49B78D6A" w14:textId="77777777" w:rsidR="002F48E4" w:rsidRPr="009D53A9" w:rsidRDefault="002F48E4" w:rsidP="00D85FA0">
            <w:pPr>
              <w:pStyle w:val="Sinespaciado3"/>
              <w:rPr>
                <w:rFonts w:asciiTheme="minorHAnsi" w:hAnsiTheme="minorHAnsi" w:cstheme="minorHAnsi"/>
                <w:lang w:val="es-CR"/>
              </w:rPr>
            </w:pPr>
          </w:p>
        </w:tc>
        <w:tc>
          <w:tcPr>
            <w:tcW w:w="4437" w:type="dxa"/>
            <w:vMerge/>
            <w:shd w:val="clear" w:color="auto" w:fill="FFFFFF"/>
            <w:noWrap/>
          </w:tcPr>
          <w:p w14:paraId="21B90994" w14:textId="77777777" w:rsidR="002F48E4" w:rsidRPr="009D53A9" w:rsidRDefault="002F48E4" w:rsidP="00D85FA0">
            <w:pPr>
              <w:pStyle w:val="Sinespaciado3"/>
              <w:rPr>
                <w:rFonts w:asciiTheme="minorHAnsi" w:hAnsiTheme="minorHAnsi" w:cstheme="minorHAnsi"/>
                <w:lang w:val="es-CR"/>
              </w:rPr>
            </w:pPr>
          </w:p>
        </w:tc>
        <w:tc>
          <w:tcPr>
            <w:tcW w:w="1841" w:type="dxa"/>
            <w:shd w:val="clear" w:color="auto" w:fill="FFFFFF"/>
            <w:noWrap/>
          </w:tcPr>
          <w:p w14:paraId="52B1461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Limitación de tipo mental (Bipolar, esquizofrenia, otros)</w:t>
            </w:r>
          </w:p>
        </w:tc>
        <w:tc>
          <w:tcPr>
            <w:tcW w:w="1219" w:type="dxa"/>
            <w:shd w:val="clear" w:color="auto" w:fill="FFFFFF"/>
            <w:vAlign w:val="center"/>
          </w:tcPr>
          <w:p w14:paraId="75DA933B"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57,52%</w:t>
            </w:r>
          </w:p>
        </w:tc>
        <w:tc>
          <w:tcPr>
            <w:tcW w:w="974" w:type="dxa"/>
            <w:shd w:val="clear" w:color="auto" w:fill="FFFFFF"/>
            <w:vAlign w:val="center"/>
          </w:tcPr>
          <w:p w14:paraId="5D4F2515" w14:textId="77777777" w:rsidR="002F48E4" w:rsidRPr="009D53A9" w:rsidRDefault="002F48E4" w:rsidP="00D85FA0">
            <w:pPr>
              <w:pStyle w:val="Sinespaciado3"/>
              <w:rPr>
                <w:rFonts w:asciiTheme="minorHAnsi" w:hAnsiTheme="minorHAnsi" w:cstheme="minorHAnsi"/>
                <w:color w:val="000000"/>
                <w:lang w:val="es-CR"/>
              </w:rPr>
            </w:pPr>
            <w:r w:rsidRPr="009D53A9">
              <w:rPr>
                <w:rFonts w:asciiTheme="minorHAnsi" w:hAnsiTheme="minorHAnsi" w:cstheme="minorHAnsi"/>
                <w:color w:val="000000"/>
                <w:lang w:val="es-CR"/>
              </w:rPr>
              <w:t>42,48%</w:t>
            </w:r>
          </w:p>
        </w:tc>
        <w:tc>
          <w:tcPr>
            <w:tcW w:w="1804" w:type="dxa"/>
            <w:vMerge/>
            <w:shd w:val="clear" w:color="auto" w:fill="FFFFFF"/>
            <w:noWrap/>
          </w:tcPr>
          <w:p w14:paraId="404E9123" w14:textId="77777777" w:rsidR="002F48E4" w:rsidRPr="009D53A9" w:rsidRDefault="002F48E4" w:rsidP="00D85FA0">
            <w:pPr>
              <w:pStyle w:val="Sinespaciado3"/>
              <w:rPr>
                <w:rFonts w:asciiTheme="minorHAnsi" w:hAnsiTheme="minorHAnsi" w:cstheme="minorHAnsi"/>
                <w:lang w:val="es-CR"/>
              </w:rPr>
            </w:pPr>
          </w:p>
        </w:tc>
      </w:tr>
    </w:tbl>
    <w:p w14:paraId="4DE7CB6C" w14:textId="77777777" w:rsidR="002F48E4" w:rsidRPr="009D53A9" w:rsidRDefault="002F48E4" w:rsidP="00D85FA0">
      <w:pPr>
        <w:pStyle w:val="Sinespaciado3"/>
        <w:rPr>
          <w:rFonts w:asciiTheme="minorHAnsi" w:hAnsiTheme="minorHAnsi" w:cstheme="minorHAnsi"/>
          <w:lang w:val="es-CR"/>
        </w:rPr>
      </w:pPr>
    </w:p>
    <w:p w14:paraId="5073C659" w14:textId="77777777" w:rsidR="006F4A5C" w:rsidRPr="009D53A9" w:rsidRDefault="006F4A5C" w:rsidP="00D85FA0">
      <w:pPr>
        <w:spacing w:after="0"/>
        <w:rPr>
          <w:rFonts w:asciiTheme="minorHAnsi" w:hAnsiTheme="minorHAnsi" w:cstheme="minorHAnsi"/>
        </w:rPr>
      </w:pPr>
      <w:r w:rsidRPr="009D53A9">
        <w:rPr>
          <w:rFonts w:asciiTheme="minorHAnsi" w:hAnsiTheme="minorHAnsi" w:cstheme="minorHAnsi"/>
        </w:rPr>
        <w:br w:type="page"/>
      </w:r>
    </w:p>
    <w:tbl>
      <w:tblPr>
        <w:tblW w:w="13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275"/>
        <w:gridCol w:w="1276"/>
        <w:gridCol w:w="1276"/>
        <w:gridCol w:w="1514"/>
        <w:gridCol w:w="16"/>
        <w:gridCol w:w="16"/>
        <w:gridCol w:w="1402"/>
        <w:gridCol w:w="16"/>
        <w:gridCol w:w="1449"/>
        <w:gridCol w:w="1848"/>
      </w:tblGrid>
      <w:tr w:rsidR="002F48E4" w:rsidRPr="009D53A9" w14:paraId="0444EABD" w14:textId="77777777" w:rsidTr="006F4A5C">
        <w:trPr>
          <w:trHeight w:val="681"/>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048D358D" w14:textId="77777777" w:rsidR="002F48E4" w:rsidRPr="009D53A9" w:rsidRDefault="00F47E7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lang w:val="es-MX"/>
              </w:rPr>
              <w:br w:type="page"/>
            </w:r>
            <w:r w:rsidR="002F48E4" w:rsidRPr="009D53A9">
              <w:rPr>
                <w:rFonts w:asciiTheme="minorHAnsi" w:hAnsiTheme="minorHAnsi" w:cstheme="minorHAnsi"/>
                <w:b/>
                <w:bCs/>
                <w:color w:val="FFFFFF"/>
                <w:lang w:val="es-CR"/>
              </w:rPr>
              <w:t>CONCEPTO O INDICADOR</w:t>
            </w:r>
          </w:p>
        </w:tc>
        <w:tc>
          <w:tcPr>
            <w:tcW w:w="3827"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384C274F"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413" w:type="dxa"/>
            <w:gridSpan w:val="6"/>
            <w:tcBorders>
              <w:top w:val="single" w:sz="4" w:space="0" w:color="auto"/>
              <w:left w:val="single" w:sz="4" w:space="0" w:color="auto"/>
              <w:bottom w:val="single" w:sz="4" w:space="0" w:color="auto"/>
              <w:right w:val="single" w:sz="4" w:space="0" w:color="auto"/>
            </w:tcBorders>
            <w:shd w:val="clear" w:color="auto" w:fill="ED7D31"/>
            <w:noWrap/>
            <w:vAlign w:val="center"/>
          </w:tcPr>
          <w:p w14:paraId="5C8CC74E" w14:textId="77777777" w:rsidR="002F48E4" w:rsidRPr="009D53A9" w:rsidRDefault="002F48E4" w:rsidP="00D85FA0">
            <w:pPr>
              <w:pStyle w:val="Sinespaciado3"/>
              <w:jc w:val="center"/>
              <w:rPr>
                <w:rFonts w:asciiTheme="minorHAnsi" w:hAnsiTheme="minorHAnsi" w:cstheme="minorHAnsi"/>
                <w:b/>
                <w:bCs/>
                <w:color w:val="FFFFFF"/>
                <w:lang w:val="es-CR"/>
              </w:rPr>
            </w:pPr>
          </w:p>
          <w:p w14:paraId="1FC6F1BA"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p w14:paraId="2E341FBF" w14:textId="77777777" w:rsidR="002F48E4" w:rsidRPr="009D53A9" w:rsidRDefault="002F48E4" w:rsidP="00D85FA0">
            <w:pPr>
              <w:pStyle w:val="Sinespaciado3"/>
              <w:jc w:val="center"/>
              <w:rPr>
                <w:rFonts w:asciiTheme="minorHAnsi" w:hAnsiTheme="minorHAnsi" w:cstheme="minorHAnsi"/>
                <w:b/>
                <w:bCs/>
                <w:color w:val="FFFFFF"/>
                <w:lang w:val="es-CR"/>
              </w:rPr>
            </w:pPr>
          </w:p>
        </w:tc>
        <w:tc>
          <w:tcPr>
            <w:tcW w:w="1848"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20B2BE8D"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43130A8C" w14:textId="77777777" w:rsidTr="002F48E4">
        <w:trPr>
          <w:trHeight w:val="590"/>
          <w:jc w:val="center"/>
        </w:trPr>
        <w:tc>
          <w:tcPr>
            <w:tcW w:w="2972" w:type="dxa"/>
            <w:vMerge w:val="restart"/>
            <w:shd w:val="clear" w:color="auto" w:fill="auto"/>
            <w:noWrap/>
          </w:tcPr>
          <w:p w14:paraId="62EDFB06" w14:textId="77777777" w:rsidR="002F48E4" w:rsidRPr="009D53A9" w:rsidRDefault="002F48E4" w:rsidP="00D85FA0">
            <w:pPr>
              <w:pStyle w:val="Sinespaciado3"/>
              <w:rPr>
                <w:rFonts w:asciiTheme="minorHAnsi" w:hAnsiTheme="minorHAnsi" w:cstheme="minorHAnsi"/>
                <w:lang w:val="es-CR"/>
              </w:rPr>
            </w:pPr>
          </w:p>
          <w:p w14:paraId="5EC3EF0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Población por área geográfica urbano-rural. </w:t>
            </w:r>
            <w:r w:rsidRPr="009D53A9">
              <w:rPr>
                <w:rFonts w:asciiTheme="minorHAnsi" w:eastAsia="Calibri" w:hAnsiTheme="minorHAnsi" w:cstheme="minorHAnsi"/>
                <w:lang w:val="es-CR"/>
              </w:rPr>
              <w:t>Comunidades indígenas-pueblos originarios</w:t>
            </w:r>
          </w:p>
          <w:p w14:paraId="1DB5647E" w14:textId="77777777" w:rsidR="002F48E4" w:rsidRPr="009D53A9" w:rsidRDefault="002F48E4" w:rsidP="00D85FA0">
            <w:pPr>
              <w:pStyle w:val="Sinespaciado3"/>
              <w:rPr>
                <w:rFonts w:asciiTheme="minorHAnsi" w:hAnsiTheme="minorHAnsi" w:cstheme="minorHAnsi"/>
                <w:lang w:val="es-CR"/>
              </w:rPr>
            </w:pPr>
          </w:p>
        </w:tc>
        <w:tc>
          <w:tcPr>
            <w:tcW w:w="3827" w:type="dxa"/>
            <w:gridSpan w:val="3"/>
            <w:tcBorders>
              <w:bottom w:val="single" w:sz="4" w:space="0" w:color="auto"/>
            </w:tcBorders>
            <w:shd w:val="clear" w:color="auto" w:fill="auto"/>
            <w:noWrap/>
          </w:tcPr>
          <w:p w14:paraId="52DCE8CC" w14:textId="77777777" w:rsidR="002F48E4" w:rsidRPr="009D53A9" w:rsidRDefault="002F48E4" w:rsidP="00D85FA0">
            <w:pPr>
              <w:pStyle w:val="Sinespaciado3"/>
              <w:rPr>
                <w:rFonts w:asciiTheme="minorHAnsi" w:hAnsiTheme="minorHAnsi" w:cstheme="minorHAnsi"/>
                <w:lang w:val="es-CR"/>
              </w:rPr>
            </w:pPr>
          </w:p>
          <w:p w14:paraId="7FDBCEB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total</w:t>
            </w:r>
          </w:p>
          <w:p w14:paraId="2E9574C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                  </w:t>
            </w:r>
          </w:p>
          <w:p w14:paraId="36ADE8B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Cantidad                         %</w:t>
            </w:r>
          </w:p>
          <w:p w14:paraId="48C54F9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Urbana</w:t>
            </w:r>
          </w:p>
          <w:p w14:paraId="548BBDB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Rural</w:t>
            </w:r>
          </w:p>
          <w:p w14:paraId="0FF99EC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Comunidades indígenas-pueblos originarios</w:t>
            </w:r>
          </w:p>
        </w:tc>
        <w:tc>
          <w:tcPr>
            <w:tcW w:w="4413" w:type="dxa"/>
            <w:gridSpan w:val="6"/>
            <w:shd w:val="clear" w:color="auto" w:fill="auto"/>
            <w:noWrap/>
          </w:tcPr>
          <w:p w14:paraId="764CD97C" w14:textId="77777777" w:rsidR="002F48E4" w:rsidRPr="009D53A9" w:rsidRDefault="002F48E4" w:rsidP="00D85FA0">
            <w:pPr>
              <w:pStyle w:val="Sinespaciado3"/>
              <w:rPr>
                <w:rFonts w:asciiTheme="minorHAnsi" w:hAnsiTheme="minorHAnsi" w:cstheme="minorHAnsi"/>
                <w:lang w:val="es-CR"/>
              </w:rPr>
            </w:pPr>
          </w:p>
          <w:p w14:paraId="7D4055C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con discapacidad</w:t>
            </w:r>
          </w:p>
          <w:p w14:paraId="28282E6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Cantidad                      %</w:t>
            </w:r>
          </w:p>
          <w:p w14:paraId="28880CCA" w14:textId="77777777" w:rsidR="002F48E4" w:rsidRPr="009D53A9" w:rsidRDefault="002F48E4" w:rsidP="00D85FA0">
            <w:pPr>
              <w:pStyle w:val="Sinespaciado3"/>
              <w:rPr>
                <w:rFonts w:asciiTheme="minorHAnsi" w:hAnsiTheme="minorHAnsi" w:cstheme="minorHAnsi"/>
                <w:lang w:val="es-CR"/>
              </w:rPr>
            </w:pPr>
          </w:p>
          <w:p w14:paraId="065F7B2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Varones      Mujeres</w:t>
            </w:r>
          </w:p>
          <w:p w14:paraId="18042B8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Urbano-Rural</w:t>
            </w:r>
          </w:p>
          <w:p w14:paraId="7305F7B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Discapacidad</w:t>
            </w:r>
          </w:p>
          <w:p w14:paraId="46FDDB83" w14:textId="77777777" w:rsidR="002F48E4" w:rsidRPr="009D53A9" w:rsidRDefault="002F48E4" w:rsidP="00D85FA0">
            <w:pPr>
              <w:pStyle w:val="Sinespaciado3"/>
              <w:rPr>
                <w:rFonts w:asciiTheme="minorHAnsi" w:hAnsiTheme="minorHAnsi" w:cstheme="minorHAnsi"/>
                <w:lang w:val="es-CR"/>
              </w:rPr>
            </w:pPr>
            <w:r w:rsidRPr="009D53A9">
              <w:rPr>
                <w:rFonts w:asciiTheme="minorHAnsi" w:eastAsia="Calibri" w:hAnsiTheme="minorHAnsi" w:cstheme="minorHAnsi"/>
                <w:lang w:val="es-CR"/>
              </w:rPr>
              <w:t>-</w:t>
            </w:r>
          </w:p>
          <w:p w14:paraId="13DAFFF1" w14:textId="77777777" w:rsidR="002F48E4" w:rsidRPr="009D53A9" w:rsidRDefault="002F48E4" w:rsidP="00D85FA0">
            <w:pPr>
              <w:pStyle w:val="Sinespaciado3"/>
              <w:rPr>
                <w:rFonts w:asciiTheme="minorHAnsi" w:hAnsiTheme="minorHAnsi" w:cstheme="minorHAnsi"/>
                <w:lang w:val="es-CR"/>
              </w:rPr>
            </w:pPr>
          </w:p>
        </w:tc>
        <w:tc>
          <w:tcPr>
            <w:tcW w:w="1848" w:type="dxa"/>
            <w:shd w:val="clear" w:color="auto" w:fill="auto"/>
            <w:noWrap/>
          </w:tcPr>
          <w:p w14:paraId="539981BD" w14:textId="77777777" w:rsidR="002F48E4" w:rsidRPr="009D53A9" w:rsidRDefault="002F48E4" w:rsidP="00D85FA0">
            <w:pPr>
              <w:pStyle w:val="Sinespaciado3"/>
              <w:rPr>
                <w:rFonts w:asciiTheme="minorHAnsi" w:hAnsiTheme="minorHAnsi" w:cstheme="minorHAnsi"/>
                <w:lang w:val="es-CR"/>
              </w:rPr>
            </w:pPr>
          </w:p>
        </w:tc>
      </w:tr>
      <w:tr w:rsidR="002F48E4" w:rsidRPr="009D53A9" w14:paraId="1549E9D5" w14:textId="77777777" w:rsidTr="002F48E4">
        <w:trPr>
          <w:trHeight w:val="265"/>
          <w:jc w:val="center"/>
        </w:trPr>
        <w:tc>
          <w:tcPr>
            <w:tcW w:w="2972" w:type="dxa"/>
            <w:vMerge/>
            <w:noWrap/>
          </w:tcPr>
          <w:p w14:paraId="4C88835C" w14:textId="77777777" w:rsidR="002F48E4" w:rsidRPr="009D53A9" w:rsidRDefault="002F48E4" w:rsidP="00D85FA0">
            <w:pPr>
              <w:pStyle w:val="Sinespaciado3"/>
              <w:rPr>
                <w:rFonts w:asciiTheme="minorHAnsi" w:hAnsiTheme="minorHAnsi" w:cstheme="minorHAnsi"/>
                <w:lang w:val="es-CR"/>
              </w:rPr>
            </w:pPr>
          </w:p>
        </w:tc>
        <w:tc>
          <w:tcPr>
            <w:tcW w:w="1275" w:type="dxa"/>
            <w:shd w:val="clear" w:color="auto" w:fill="A6A6A6"/>
            <w:noWrap/>
          </w:tcPr>
          <w:p w14:paraId="2C244CD8" w14:textId="77777777" w:rsidR="002F48E4" w:rsidRPr="009D53A9" w:rsidRDefault="002F48E4" w:rsidP="00D85FA0">
            <w:pPr>
              <w:pStyle w:val="Sinespaciado3"/>
              <w:jc w:val="center"/>
              <w:rPr>
                <w:rFonts w:asciiTheme="minorHAnsi" w:hAnsiTheme="minorHAnsi" w:cstheme="minorHAnsi"/>
                <w:b/>
                <w:bCs/>
                <w:lang w:val="es-CR"/>
              </w:rPr>
            </w:pPr>
          </w:p>
        </w:tc>
        <w:tc>
          <w:tcPr>
            <w:tcW w:w="1276" w:type="dxa"/>
            <w:shd w:val="clear" w:color="auto" w:fill="A6A6A6"/>
          </w:tcPr>
          <w:p w14:paraId="07A4CDF1" w14:textId="77777777" w:rsidR="002F48E4" w:rsidRPr="009D53A9" w:rsidRDefault="002F48E4" w:rsidP="00D85FA0">
            <w:pPr>
              <w:pStyle w:val="Sinespaciado3"/>
              <w:jc w:val="center"/>
              <w:rPr>
                <w:rFonts w:asciiTheme="minorHAnsi" w:hAnsiTheme="minorHAnsi" w:cstheme="minorHAnsi"/>
                <w:b/>
                <w:bCs/>
                <w:lang w:val="es-CR"/>
              </w:rPr>
            </w:pPr>
            <w:r w:rsidRPr="009D53A9">
              <w:rPr>
                <w:rFonts w:asciiTheme="minorHAnsi" w:hAnsiTheme="minorHAnsi" w:cstheme="minorHAnsi"/>
                <w:b/>
                <w:bCs/>
                <w:lang w:val="es-CR"/>
              </w:rPr>
              <w:t>Total</w:t>
            </w:r>
          </w:p>
        </w:tc>
        <w:tc>
          <w:tcPr>
            <w:tcW w:w="1276" w:type="dxa"/>
            <w:shd w:val="clear" w:color="auto" w:fill="A6A6A6"/>
          </w:tcPr>
          <w:p w14:paraId="587D575D" w14:textId="77777777" w:rsidR="002F48E4" w:rsidRPr="009D53A9" w:rsidRDefault="002F48E4" w:rsidP="00D85FA0">
            <w:pPr>
              <w:pStyle w:val="Sinespaciado3"/>
              <w:jc w:val="center"/>
              <w:rPr>
                <w:rFonts w:asciiTheme="minorHAnsi" w:hAnsiTheme="minorHAnsi" w:cstheme="minorHAnsi"/>
                <w:b/>
                <w:bCs/>
                <w:lang w:val="es-CR"/>
              </w:rPr>
            </w:pPr>
            <w:r w:rsidRPr="009D53A9">
              <w:rPr>
                <w:rFonts w:asciiTheme="minorHAnsi" w:hAnsiTheme="minorHAnsi" w:cstheme="minorHAnsi"/>
                <w:b/>
                <w:bCs/>
                <w:lang w:val="es-CR"/>
              </w:rPr>
              <w:t>Porcentaje</w:t>
            </w:r>
          </w:p>
        </w:tc>
        <w:tc>
          <w:tcPr>
            <w:tcW w:w="4413" w:type="dxa"/>
            <w:gridSpan w:val="6"/>
            <w:vMerge w:val="restart"/>
            <w:shd w:val="clear" w:color="auto" w:fill="auto"/>
            <w:noWrap/>
          </w:tcPr>
          <w:p w14:paraId="5B8D6932" w14:textId="77777777" w:rsidR="002F48E4" w:rsidRPr="009D53A9" w:rsidRDefault="002F48E4" w:rsidP="00D85FA0">
            <w:pPr>
              <w:pStyle w:val="Sinespaciado3"/>
              <w:rPr>
                <w:rFonts w:asciiTheme="minorHAnsi" w:hAnsiTheme="minorHAnsi" w:cstheme="minorHAnsi"/>
                <w:lang w:val="es-CR"/>
              </w:rPr>
            </w:pPr>
          </w:p>
        </w:tc>
        <w:tc>
          <w:tcPr>
            <w:tcW w:w="1848" w:type="dxa"/>
            <w:vMerge w:val="restart"/>
            <w:shd w:val="clear" w:color="auto" w:fill="auto"/>
            <w:noWrap/>
          </w:tcPr>
          <w:p w14:paraId="5B0977E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ENAHO 2019</w:t>
            </w:r>
          </w:p>
        </w:tc>
      </w:tr>
      <w:tr w:rsidR="002F48E4" w:rsidRPr="009D53A9" w14:paraId="4C272FCD" w14:textId="77777777" w:rsidTr="002F48E4">
        <w:trPr>
          <w:trHeight w:val="265"/>
          <w:jc w:val="center"/>
        </w:trPr>
        <w:tc>
          <w:tcPr>
            <w:tcW w:w="2972" w:type="dxa"/>
            <w:vMerge/>
            <w:noWrap/>
          </w:tcPr>
          <w:p w14:paraId="4F9C4F18" w14:textId="77777777" w:rsidR="002F48E4" w:rsidRPr="009D53A9" w:rsidRDefault="002F48E4" w:rsidP="00D85FA0">
            <w:pPr>
              <w:pStyle w:val="Sinespaciado3"/>
              <w:rPr>
                <w:rFonts w:asciiTheme="minorHAnsi" w:hAnsiTheme="minorHAnsi" w:cstheme="minorHAnsi"/>
                <w:lang w:val="es-CR"/>
              </w:rPr>
            </w:pPr>
          </w:p>
        </w:tc>
        <w:tc>
          <w:tcPr>
            <w:tcW w:w="1275" w:type="dxa"/>
            <w:shd w:val="clear" w:color="auto" w:fill="auto"/>
            <w:noWrap/>
          </w:tcPr>
          <w:p w14:paraId="3A9326D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Urbano</w:t>
            </w:r>
          </w:p>
        </w:tc>
        <w:tc>
          <w:tcPr>
            <w:tcW w:w="1276" w:type="dxa"/>
            <w:shd w:val="clear" w:color="auto" w:fill="auto"/>
          </w:tcPr>
          <w:p w14:paraId="3A458E6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3 670 174</w:t>
            </w:r>
          </w:p>
        </w:tc>
        <w:tc>
          <w:tcPr>
            <w:tcW w:w="1276" w:type="dxa"/>
            <w:shd w:val="clear" w:color="auto" w:fill="auto"/>
          </w:tcPr>
          <w:p w14:paraId="1975A54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72,54%</w:t>
            </w:r>
          </w:p>
        </w:tc>
        <w:tc>
          <w:tcPr>
            <w:tcW w:w="4413" w:type="dxa"/>
            <w:gridSpan w:val="6"/>
            <w:vMerge/>
            <w:shd w:val="clear" w:color="auto" w:fill="auto"/>
            <w:noWrap/>
          </w:tcPr>
          <w:p w14:paraId="515302D7" w14:textId="77777777" w:rsidR="002F48E4" w:rsidRPr="009D53A9" w:rsidRDefault="002F48E4" w:rsidP="00D85FA0">
            <w:pPr>
              <w:pStyle w:val="Sinespaciado3"/>
              <w:rPr>
                <w:rFonts w:asciiTheme="minorHAnsi" w:eastAsia="Calibri" w:hAnsiTheme="minorHAnsi" w:cstheme="minorHAnsi"/>
                <w:lang w:val="es-CR"/>
              </w:rPr>
            </w:pPr>
          </w:p>
        </w:tc>
        <w:tc>
          <w:tcPr>
            <w:tcW w:w="1848" w:type="dxa"/>
            <w:vMerge/>
            <w:shd w:val="clear" w:color="auto" w:fill="auto"/>
            <w:noWrap/>
          </w:tcPr>
          <w:p w14:paraId="78A0CEB7" w14:textId="77777777" w:rsidR="002F48E4" w:rsidRPr="009D53A9" w:rsidRDefault="002F48E4" w:rsidP="00D85FA0">
            <w:pPr>
              <w:pStyle w:val="Sinespaciado3"/>
              <w:rPr>
                <w:rFonts w:asciiTheme="minorHAnsi" w:hAnsiTheme="minorHAnsi" w:cstheme="minorHAnsi"/>
                <w:lang w:val="es-CR"/>
              </w:rPr>
            </w:pPr>
          </w:p>
        </w:tc>
      </w:tr>
      <w:tr w:rsidR="002F48E4" w:rsidRPr="009D53A9" w14:paraId="2CE32E4C" w14:textId="77777777" w:rsidTr="002F48E4">
        <w:trPr>
          <w:trHeight w:val="265"/>
          <w:jc w:val="center"/>
        </w:trPr>
        <w:tc>
          <w:tcPr>
            <w:tcW w:w="2972" w:type="dxa"/>
            <w:vMerge/>
            <w:noWrap/>
          </w:tcPr>
          <w:p w14:paraId="1661A5EA" w14:textId="77777777" w:rsidR="002F48E4" w:rsidRPr="009D53A9" w:rsidRDefault="002F48E4" w:rsidP="00D85FA0">
            <w:pPr>
              <w:pStyle w:val="Sinespaciado3"/>
              <w:rPr>
                <w:rFonts w:asciiTheme="minorHAnsi" w:hAnsiTheme="minorHAnsi" w:cstheme="minorHAnsi"/>
                <w:lang w:val="es-CR"/>
              </w:rPr>
            </w:pPr>
          </w:p>
        </w:tc>
        <w:tc>
          <w:tcPr>
            <w:tcW w:w="1275" w:type="dxa"/>
            <w:shd w:val="clear" w:color="auto" w:fill="auto"/>
            <w:noWrap/>
          </w:tcPr>
          <w:p w14:paraId="3B26BEB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Rural</w:t>
            </w:r>
          </w:p>
        </w:tc>
        <w:tc>
          <w:tcPr>
            <w:tcW w:w="1276" w:type="dxa"/>
            <w:shd w:val="clear" w:color="auto" w:fill="auto"/>
          </w:tcPr>
          <w:p w14:paraId="586EB7C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1 389 556</w:t>
            </w:r>
          </w:p>
        </w:tc>
        <w:tc>
          <w:tcPr>
            <w:tcW w:w="1276" w:type="dxa"/>
            <w:shd w:val="clear" w:color="auto" w:fill="auto"/>
          </w:tcPr>
          <w:p w14:paraId="2A8E77C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27,46%</w:t>
            </w:r>
          </w:p>
        </w:tc>
        <w:tc>
          <w:tcPr>
            <w:tcW w:w="4413" w:type="dxa"/>
            <w:gridSpan w:val="6"/>
            <w:vMerge/>
            <w:shd w:val="clear" w:color="auto" w:fill="auto"/>
            <w:noWrap/>
          </w:tcPr>
          <w:p w14:paraId="36962FF7" w14:textId="77777777" w:rsidR="002F48E4" w:rsidRPr="009D53A9" w:rsidRDefault="002F48E4" w:rsidP="00D85FA0">
            <w:pPr>
              <w:pStyle w:val="Sinespaciado3"/>
              <w:rPr>
                <w:rFonts w:asciiTheme="minorHAnsi" w:eastAsia="Calibri" w:hAnsiTheme="minorHAnsi" w:cstheme="minorHAnsi"/>
                <w:lang w:val="es-CR"/>
              </w:rPr>
            </w:pPr>
          </w:p>
        </w:tc>
        <w:tc>
          <w:tcPr>
            <w:tcW w:w="1848" w:type="dxa"/>
            <w:vMerge/>
            <w:noWrap/>
          </w:tcPr>
          <w:p w14:paraId="3ABAD752" w14:textId="77777777" w:rsidR="002F48E4" w:rsidRPr="009D53A9" w:rsidRDefault="002F48E4" w:rsidP="00D85FA0">
            <w:pPr>
              <w:pStyle w:val="Sinespaciado3"/>
              <w:rPr>
                <w:rFonts w:asciiTheme="minorHAnsi" w:hAnsiTheme="minorHAnsi" w:cstheme="minorHAnsi"/>
                <w:lang w:val="es-CR"/>
              </w:rPr>
            </w:pPr>
          </w:p>
        </w:tc>
      </w:tr>
      <w:tr w:rsidR="002F48E4" w:rsidRPr="009D53A9" w14:paraId="570EBE60" w14:textId="77777777" w:rsidTr="002F48E4">
        <w:trPr>
          <w:trHeight w:val="265"/>
          <w:jc w:val="center"/>
        </w:trPr>
        <w:tc>
          <w:tcPr>
            <w:tcW w:w="2972" w:type="dxa"/>
            <w:vMerge/>
            <w:noWrap/>
          </w:tcPr>
          <w:p w14:paraId="2273D45B" w14:textId="77777777" w:rsidR="002F48E4" w:rsidRPr="009D53A9" w:rsidRDefault="002F48E4" w:rsidP="00D85FA0">
            <w:pPr>
              <w:pStyle w:val="Sinespaciado3"/>
              <w:rPr>
                <w:rFonts w:asciiTheme="minorHAnsi" w:hAnsiTheme="minorHAnsi" w:cstheme="minorHAnsi"/>
                <w:lang w:val="es-CR"/>
              </w:rPr>
            </w:pPr>
          </w:p>
        </w:tc>
        <w:tc>
          <w:tcPr>
            <w:tcW w:w="1275" w:type="dxa"/>
            <w:shd w:val="clear" w:color="auto" w:fill="auto"/>
            <w:noWrap/>
          </w:tcPr>
          <w:p w14:paraId="50A66A1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276" w:type="dxa"/>
            <w:shd w:val="clear" w:color="auto" w:fill="auto"/>
          </w:tcPr>
          <w:p w14:paraId="1B41F08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5 059 730</w:t>
            </w:r>
          </w:p>
        </w:tc>
        <w:tc>
          <w:tcPr>
            <w:tcW w:w="1276" w:type="dxa"/>
            <w:shd w:val="clear" w:color="auto" w:fill="auto"/>
          </w:tcPr>
          <w:p w14:paraId="4BB5D0B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4413" w:type="dxa"/>
            <w:gridSpan w:val="6"/>
            <w:vMerge/>
            <w:shd w:val="clear" w:color="auto" w:fill="auto"/>
            <w:noWrap/>
          </w:tcPr>
          <w:p w14:paraId="19143274" w14:textId="77777777" w:rsidR="002F48E4" w:rsidRPr="009D53A9" w:rsidRDefault="002F48E4" w:rsidP="00D85FA0">
            <w:pPr>
              <w:pStyle w:val="Sinespaciado3"/>
              <w:rPr>
                <w:rFonts w:asciiTheme="minorHAnsi" w:eastAsia="Calibri" w:hAnsiTheme="minorHAnsi" w:cstheme="minorHAnsi"/>
                <w:lang w:val="es-CR"/>
              </w:rPr>
            </w:pPr>
          </w:p>
        </w:tc>
        <w:tc>
          <w:tcPr>
            <w:tcW w:w="1848" w:type="dxa"/>
            <w:vMerge/>
            <w:noWrap/>
          </w:tcPr>
          <w:p w14:paraId="36E0544C" w14:textId="77777777" w:rsidR="002F48E4" w:rsidRPr="009D53A9" w:rsidRDefault="002F48E4" w:rsidP="00D85FA0">
            <w:pPr>
              <w:pStyle w:val="Sinespaciado3"/>
              <w:rPr>
                <w:rFonts w:asciiTheme="minorHAnsi" w:hAnsiTheme="minorHAnsi" w:cstheme="minorHAnsi"/>
                <w:lang w:val="es-CR"/>
              </w:rPr>
            </w:pPr>
          </w:p>
        </w:tc>
      </w:tr>
      <w:tr w:rsidR="002F48E4" w:rsidRPr="009D53A9" w14:paraId="62E1A92D" w14:textId="77777777" w:rsidTr="002F48E4">
        <w:trPr>
          <w:trHeight w:val="590"/>
          <w:jc w:val="center"/>
        </w:trPr>
        <w:tc>
          <w:tcPr>
            <w:tcW w:w="2972" w:type="dxa"/>
            <w:vMerge w:val="restart"/>
            <w:noWrap/>
          </w:tcPr>
          <w:p w14:paraId="6BAA4FC0"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val="restart"/>
            <w:shd w:val="clear" w:color="auto" w:fill="auto"/>
            <w:noWrap/>
          </w:tcPr>
          <w:p w14:paraId="7FC261A5" w14:textId="77777777" w:rsidR="002F48E4" w:rsidRPr="009D53A9" w:rsidRDefault="002F48E4" w:rsidP="00D85FA0">
            <w:pPr>
              <w:pStyle w:val="Sinespaciado3"/>
              <w:rPr>
                <w:rFonts w:asciiTheme="minorHAnsi" w:hAnsiTheme="minorHAnsi" w:cstheme="minorHAnsi"/>
                <w:lang w:val="es-CR"/>
              </w:rPr>
            </w:pPr>
          </w:p>
        </w:tc>
        <w:tc>
          <w:tcPr>
            <w:tcW w:w="4413" w:type="dxa"/>
            <w:gridSpan w:val="6"/>
            <w:shd w:val="clear" w:color="auto" w:fill="A6A6A6"/>
            <w:noWrap/>
          </w:tcPr>
          <w:p w14:paraId="5F290288"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Niñas y niños de 2 a 4 años con dificultades funcionales</w:t>
            </w:r>
          </w:p>
        </w:tc>
        <w:tc>
          <w:tcPr>
            <w:tcW w:w="1848" w:type="dxa"/>
            <w:vMerge w:val="restart"/>
            <w:noWrap/>
            <w:vAlign w:val="center"/>
          </w:tcPr>
          <w:p w14:paraId="4353048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58744B0E" w14:textId="77777777" w:rsidTr="002F48E4">
        <w:trPr>
          <w:trHeight w:val="420"/>
          <w:jc w:val="center"/>
        </w:trPr>
        <w:tc>
          <w:tcPr>
            <w:tcW w:w="2972" w:type="dxa"/>
            <w:vMerge/>
            <w:noWrap/>
          </w:tcPr>
          <w:p w14:paraId="0624000A"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E222732" w14:textId="77777777" w:rsidR="002F48E4" w:rsidRPr="009D53A9" w:rsidRDefault="002F48E4" w:rsidP="00D85FA0">
            <w:pPr>
              <w:pStyle w:val="Sinespaciado3"/>
              <w:rPr>
                <w:rFonts w:asciiTheme="minorHAnsi" w:hAnsiTheme="minorHAnsi" w:cstheme="minorHAnsi"/>
                <w:lang w:val="es-CR"/>
              </w:rPr>
            </w:pPr>
          </w:p>
        </w:tc>
        <w:tc>
          <w:tcPr>
            <w:tcW w:w="4413" w:type="dxa"/>
            <w:gridSpan w:val="6"/>
            <w:shd w:val="clear" w:color="auto" w:fill="BFBFBF"/>
            <w:noWrap/>
            <w:vAlign w:val="center"/>
          </w:tcPr>
          <w:p w14:paraId="6F467F67"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Urbano</w:t>
            </w:r>
          </w:p>
        </w:tc>
        <w:tc>
          <w:tcPr>
            <w:tcW w:w="1848" w:type="dxa"/>
            <w:vMerge/>
            <w:noWrap/>
          </w:tcPr>
          <w:p w14:paraId="7E92953D" w14:textId="77777777" w:rsidR="002F48E4" w:rsidRPr="009D53A9" w:rsidRDefault="002F48E4" w:rsidP="00D85FA0">
            <w:pPr>
              <w:pStyle w:val="Sinespaciado3"/>
              <w:rPr>
                <w:rFonts w:asciiTheme="minorHAnsi" w:hAnsiTheme="minorHAnsi" w:cstheme="minorHAnsi"/>
                <w:lang w:val="es-CR"/>
              </w:rPr>
            </w:pPr>
          </w:p>
        </w:tc>
      </w:tr>
      <w:tr w:rsidR="002F48E4" w:rsidRPr="009D53A9" w14:paraId="535236D9" w14:textId="77777777" w:rsidTr="002F48E4">
        <w:trPr>
          <w:trHeight w:val="53"/>
          <w:jc w:val="center"/>
        </w:trPr>
        <w:tc>
          <w:tcPr>
            <w:tcW w:w="2972" w:type="dxa"/>
            <w:vMerge/>
            <w:noWrap/>
          </w:tcPr>
          <w:p w14:paraId="007048B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6EA1FB74"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BFBFBF"/>
            <w:noWrap/>
            <w:vAlign w:val="center"/>
          </w:tcPr>
          <w:p w14:paraId="573877B8"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D</w:t>
            </w:r>
            <w:r w:rsidR="006F4A5C" w:rsidRPr="009D53A9">
              <w:rPr>
                <w:rFonts w:asciiTheme="minorHAnsi" w:hAnsiTheme="minorHAnsi" w:cstheme="minorHAnsi"/>
                <w:b/>
                <w:lang w:val="es-CR"/>
              </w:rPr>
              <w:t>ificultad funcional</w:t>
            </w:r>
          </w:p>
        </w:tc>
        <w:tc>
          <w:tcPr>
            <w:tcW w:w="1418" w:type="dxa"/>
            <w:gridSpan w:val="2"/>
            <w:shd w:val="clear" w:color="auto" w:fill="BFBFBF"/>
            <w:vAlign w:val="center"/>
          </w:tcPr>
          <w:p w14:paraId="2C55A67C"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 Niños</w:t>
            </w:r>
          </w:p>
        </w:tc>
        <w:tc>
          <w:tcPr>
            <w:tcW w:w="1449" w:type="dxa"/>
            <w:shd w:val="clear" w:color="auto" w:fill="BFBFBF"/>
            <w:vAlign w:val="center"/>
          </w:tcPr>
          <w:p w14:paraId="6CE0B850"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 Niñas</w:t>
            </w:r>
          </w:p>
        </w:tc>
        <w:tc>
          <w:tcPr>
            <w:tcW w:w="1848" w:type="dxa"/>
            <w:vMerge/>
            <w:noWrap/>
          </w:tcPr>
          <w:p w14:paraId="040BCA08" w14:textId="77777777" w:rsidR="002F48E4" w:rsidRPr="009D53A9" w:rsidRDefault="002F48E4" w:rsidP="00D85FA0">
            <w:pPr>
              <w:pStyle w:val="Sinespaciado3"/>
              <w:rPr>
                <w:rFonts w:asciiTheme="minorHAnsi" w:hAnsiTheme="minorHAnsi" w:cstheme="minorHAnsi"/>
                <w:lang w:val="es-CR"/>
              </w:rPr>
            </w:pPr>
          </w:p>
        </w:tc>
      </w:tr>
      <w:tr w:rsidR="002F48E4" w:rsidRPr="009D53A9" w14:paraId="48F8B554" w14:textId="77777777" w:rsidTr="002F48E4">
        <w:trPr>
          <w:trHeight w:val="53"/>
          <w:jc w:val="center"/>
        </w:trPr>
        <w:tc>
          <w:tcPr>
            <w:tcW w:w="2972" w:type="dxa"/>
            <w:vMerge/>
            <w:noWrap/>
          </w:tcPr>
          <w:p w14:paraId="140F078A"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1FA0F168"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7C59E61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Vista</w:t>
            </w:r>
          </w:p>
        </w:tc>
        <w:tc>
          <w:tcPr>
            <w:tcW w:w="1418" w:type="dxa"/>
            <w:gridSpan w:val="2"/>
            <w:shd w:val="clear" w:color="auto" w:fill="auto"/>
            <w:vAlign w:val="center"/>
          </w:tcPr>
          <w:p w14:paraId="1FDBF85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4,15%</w:t>
            </w:r>
          </w:p>
        </w:tc>
        <w:tc>
          <w:tcPr>
            <w:tcW w:w="1449" w:type="dxa"/>
            <w:shd w:val="clear" w:color="auto" w:fill="auto"/>
            <w:vAlign w:val="center"/>
          </w:tcPr>
          <w:p w14:paraId="54D3C7B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0,34%</w:t>
            </w:r>
          </w:p>
        </w:tc>
        <w:tc>
          <w:tcPr>
            <w:tcW w:w="1848" w:type="dxa"/>
            <w:vMerge/>
            <w:noWrap/>
          </w:tcPr>
          <w:p w14:paraId="5BA0F58B" w14:textId="77777777" w:rsidR="002F48E4" w:rsidRPr="009D53A9" w:rsidRDefault="002F48E4" w:rsidP="00D85FA0">
            <w:pPr>
              <w:pStyle w:val="Sinespaciado3"/>
              <w:rPr>
                <w:rFonts w:asciiTheme="minorHAnsi" w:hAnsiTheme="minorHAnsi" w:cstheme="minorHAnsi"/>
                <w:lang w:val="es-CR"/>
              </w:rPr>
            </w:pPr>
          </w:p>
        </w:tc>
      </w:tr>
      <w:tr w:rsidR="002F48E4" w:rsidRPr="009D53A9" w14:paraId="7A5DE30C" w14:textId="77777777" w:rsidTr="002F48E4">
        <w:trPr>
          <w:trHeight w:val="53"/>
          <w:jc w:val="center"/>
        </w:trPr>
        <w:tc>
          <w:tcPr>
            <w:tcW w:w="2972" w:type="dxa"/>
            <w:vMerge/>
            <w:noWrap/>
          </w:tcPr>
          <w:p w14:paraId="08513D92"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FB3CCA7"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1FBEE88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Audición</w:t>
            </w:r>
          </w:p>
        </w:tc>
        <w:tc>
          <w:tcPr>
            <w:tcW w:w="1418" w:type="dxa"/>
            <w:gridSpan w:val="2"/>
            <w:shd w:val="clear" w:color="auto" w:fill="auto"/>
            <w:vAlign w:val="center"/>
          </w:tcPr>
          <w:p w14:paraId="79EA5B6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0,71%</w:t>
            </w:r>
          </w:p>
        </w:tc>
        <w:tc>
          <w:tcPr>
            <w:tcW w:w="1449" w:type="dxa"/>
            <w:shd w:val="clear" w:color="auto" w:fill="auto"/>
            <w:vAlign w:val="center"/>
          </w:tcPr>
          <w:p w14:paraId="2EC2582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0,00%</w:t>
            </w:r>
          </w:p>
        </w:tc>
        <w:tc>
          <w:tcPr>
            <w:tcW w:w="1848" w:type="dxa"/>
            <w:vMerge/>
            <w:noWrap/>
          </w:tcPr>
          <w:p w14:paraId="70BC1426" w14:textId="77777777" w:rsidR="002F48E4" w:rsidRPr="009D53A9" w:rsidRDefault="002F48E4" w:rsidP="00D85FA0">
            <w:pPr>
              <w:pStyle w:val="Sinespaciado3"/>
              <w:rPr>
                <w:rFonts w:asciiTheme="minorHAnsi" w:hAnsiTheme="minorHAnsi" w:cstheme="minorHAnsi"/>
                <w:lang w:val="es-CR"/>
              </w:rPr>
            </w:pPr>
          </w:p>
        </w:tc>
      </w:tr>
      <w:tr w:rsidR="002F48E4" w:rsidRPr="009D53A9" w14:paraId="4C42AE9C" w14:textId="77777777" w:rsidTr="002F48E4">
        <w:trPr>
          <w:trHeight w:val="53"/>
          <w:jc w:val="center"/>
        </w:trPr>
        <w:tc>
          <w:tcPr>
            <w:tcW w:w="2972" w:type="dxa"/>
            <w:vMerge/>
            <w:noWrap/>
          </w:tcPr>
          <w:p w14:paraId="7EDC3D44"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622747EC"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17FF0A1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Caminar</w:t>
            </w:r>
          </w:p>
        </w:tc>
        <w:tc>
          <w:tcPr>
            <w:tcW w:w="1418" w:type="dxa"/>
            <w:gridSpan w:val="2"/>
            <w:shd w:val="clear" w:color="auto" w:fill="auto"/>
            <w:vAlign w:val="center"/>
          </w:tcPr>
          <w:p w14:paraId="2E32062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15,88%</w:t>
            </w:r>
          </w:p>
        </w:tc>
        <w:tc>
          <w:tcPr>
            <w:tcW w:w="1449" w:type="dxa"/>
            <w:shd w:val="clear" w:color="auto" w:fill="auto"/>
            <w:vAlign w:val="center"/>
          </w:tcPr>
          <w:p w14:paraId="5022765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3,09%</w:t>
            </w:r>
          </w:p>
        </w:tc>
        <w:tc>
          <w:tcPr>
            <w:tcW w:w="1848" w:type="dxa"/>
            <w:vMerge/>
            <w:noWrap/>
          </w:tcPr>
          <w:p w14:paraId="552374BF" w14:textId="77777777" w:rsidR="002F48E4" w:rsidRPr="009D53A9" w:rsidRDefault="002F48E4" w:rsidP="00D85FA0">
            <w:pPr>
              <w:pStyle w:val="Sinespaciado3"/>
              <w:rPr>
                <w:rFonts w:asciiTheme="minorHAnsi" w:hAnsiTheme="minorHAnsi" w:cstheme="minorHAnsi"/>
                <w:lang w:val="es-CR"/>
              </w:rPr>
            </w:pPr>
          </w:p>
        </w:tc>
      </w:tr>
      <w:tr w:rsidR="002F48E4" w:rsidRPr="009D53A9" w14:paraId="1720AF54" w14:textId="77777777" w:rsidTr="002F48E4">
        <w:trPr>
          <w:trHeight w:val="53"/>
          <w:jc w:val="center"/>
        </w:trPr>
        <w:tc>
          <w:tcPr>
            <w:tcW w:w="2972" w:type="dxa"/>
            <w:vMerge/>
            <w:noWrap/>
          </w:tcPr>
          <w:p w14:paraId="35316DBD"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44BC80C"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2A464CC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Motricidad fina</w:t>
            </w:r>
          </w:p>
        </w:tc>
        <w:tc>
          <w:tcPr>
            <w:tcW w:w="1418" w:type="dxa"/>
            <w:gridSpan w:val="2"/>
            <w:shd w:val="clear" w:color="auto" w:fill="auto"/>
            <w:vAlign w:val="center"/>
          </w:tcPr>
          <w:p w14:paraId="65FC2EA8"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4,63%</w:t>
            </w:r>
          </w:p>
        </w:tc>
        <w:tc>
          <w:tcPr>
            <w:tcW w:w="1449" w:type="dxa"/>
            <w:shd w:val="clear" w:color="auto" w:fill="auto"/>
            <w:vAlign w:val="center"/>
          </w:tcPr>
          <w:p w14:paraId="1696BDF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0,00%</w:t>
            </w:r>
          </w:p>
        </w:tc>
        <w:tc>
          <w:tcPr>
            <w:tcW w:w="1848" w:type="dxa"/>
            <w:vMerge/>
            <w:noWrap/>
          </w:tcPr>
          <w:p w14:paraId="3003A6BF" w14:textId="77777777" w:rsidR="002F48E4" w:rsidRPr="009D53A9" w:rsidRDefault="002F48E4" w:rsidP="00D85FA0">
            <w:pPr>
              <w:pStyle w:val="Sinespaciado3"/>
              <w:rPr>
                <w:rFonts w:asciiTheme="minorHAnsi" w:hAnsiTheme="minorHAnsi" w:cstheme="minorHAnsi"/>
                <w:lang w:val="es-CR"/>
              </w:rPr>
            </w:pPr>
          </w:p>
        </w:tc>
      </w:tr>
      <w:tr w:rsidR="002F48E4" w:rsidRPr="009D53A9" w14:paraId="3B92F0B2" w14:textId="77777777" w:rsidTr="002F48E4">
        <w:trPr>
          <w:trHeight w:val="53"/>
          <w:jc w:val="center"/>
        </w:trPr>
        <w:tc>
          <w:tcPr>
            <w:tcW w:w="2972" w:type="dxa"/>
            <w:vMerge/>
            <w:noWrap/>
          </w:tcPr>
          <w:p w14:paraId="5BF2D6FF"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0E2ED84B"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362C7F0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Comunicación</w:t>
            </w:r>
          </w:p>
        </w:tc>
        <w:tc>
          <w:tcPr>
            <w:tcW w:w="1418" w:type="dxa"/>
            <w:gridSpan w:val="2"/>
            <w:shd w:val="clear" w:color="auto" w:fill="auto"/>
            <w:vAlign w:val="center"/>
          </w:tcPr>
          <w:p w14:paraId="6412EC5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61,61%</w:t>
            </w:r>
          </w:p>
        </w:tc>
        <w:tc>
          <w:tcPr>
            <w:tcW w:w="1449" w:type="dxa"/>
            <w:shd w:val="clear" w:color="auto" w:fill="auto"/>
            <w:vAlign w:val="center"/>
          </w:tcPr>
          <w:p w14:paraId="45019E8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49,71%</w:t>
            </w:r>
          </w:p>
        </w:tc>
        <w:tc>
          <w:tcPr>
            <w:tcW w:w="1848" w:type="dxa"/>
            <w:vMerge/>
            <w:noWrap/>
          </w:tcPr>
          <w:p w14:paraId="6A2C2BA3" w14:textId="77777777" w:rsidR="002F48E4" w:rsidRPr="009D53A9" w:rsidRDefault="002F48E4" w:rsidP="00D85FA0">
            <w:pPr>
              <w:pStyle w:val="Sinespaciado3"/>
              <w:rPr>
                <w:rFonts w:asciiTheme="minorHAnsi" w:hAnsiTheme="minorHAnsi" w:cstheme="minorHAnsi"/>
                <w:lang w:val="es-CR"/>
              </w:rPr>
            </w:pPr>
          </w:p>
        </w:tc>
      </w:tr>
      <w:tr w:rsidR="002F48E4" w:rsidRPr="009D53A9" w14:paraId="79AD49B5" w14:textId="77777777" w:rsidTr="002F48E4">
        <w:trPr>
          <w:trHeight w:val="53"/>
          <w:jc w:val="center"/>
        </w:trPr>
        <w:tc>
          <w:tcPr>
            <w:tcW w:w="2972" w:type="dxa"/>
            <w:vMerge/>
            <w:noWrap/>
          </w:tcPr>
          <w:p w14:paraId="0F28A666"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5844058"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5DA526AA"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Aprendizaje</w:t>
            </w:r>
          </w:p>
        </w:tc>
        <w:tc>
          <w:tcPr>
            <w:tcW w:w="1418" w:type="dxa"/>
            <w:gridSpan w:val="2"/>
            <w:shd w:val="clear" w:color="auto" w:fill="auto"/>
            <w:vAlign w:val="center"/>
          </w:tcPr>
          <w:p w14:paraId="23C9388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8,60%</w:t>
            </w:r>
          </w:p>
        </w:tc>
        <w:tc>
          <w:tcPr>
            <w:tcW w:w="1449" w:type="dxa"/>
            <w:shd w:val="clear" w:color="auto" w:fill="auto"/>
            <w:vAlign w:val="center"/>
          </w:tcPr>
          <w:p w14:paraId="798A54A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9,67%</w:t>
            </w:r>
          </w:p>
        </w:tc>
        <w:tc>
          <w:tcPr>
            <w:tcW w:w="1848" w:type="dxa"/>
            <w:vMerge/>
            <w:noWrap/>
          </w:tcPr>
          <w:p w14:paraId="4ADF758C" w14:textId="77777777" w:rsidR="002F48E4" w:rsidRPr="009D53A9" w:rsidRDefault="002F48E4" w:rsidP="00D85FA0">
            <w:pPr>
              <w:pStyle w:val="Sinespaciado3"/>
              <w:rPr>
                <w:rFonts w:asciiTheme="minorHAnsi" w:hAnsiTheme="minorHAnsi" w:cstheme="minorHAnsi"/>
                <w:lang w:val="es-CR"/>
              </w:rPr>
            </w:pPr>
          </w:p>
        </w:tc>
      </w:tr>
      <w:tr w:rsidR="002F48E4" w:rsidRPr="009D53A9" w14:paraId="7E1AE434" w14:textId="77777777" w:rsidTr="002F48E4">
        <w:trPr>
          <w:trHeight w:val="53"/>
          <w:jc w:val="center"/>
        </w:trPr>
        <w:tc>
          <w:tcPr>
            <w:tcW w:w="2972" w:type="dxa"/>
            <w:vMerge/>
            <w:noWrap/>
          </w:tcPr>
          <w:p w14:paraId="07F19A6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ABCCF0F"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18605F6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Juego</w:t>
            </w:r>
          </w:p>
        </w:tc>
        <w:tc>
          <w:tcPr>
            <w:tcW w:w="1418" w:type="dxa"/>
            <w:gridSpan w:val="2"/>
            <w:shd w:val="clear" w:color="auto" w:fill="auto"/>
            <w:vAlign w:val="center"/>
          </w:tcPr>
          <w:p w14:paraId="4438839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4,80%</w:t>
            </w:r>
          </w:p>
        </w:tc>
        <w:tc>
          <w:tcPr>
            <w:tcW w:w="1449" w:type="dxa"/>
            <w:shd w:val="clear" w:color="auto" w:fill="auto"/>
            <w:vAlign w:val="center"/>
          </w:tcPr>
          <w:p w14:paraId="471C8F18"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2,73%</w:t>
            </w:r>
          </w:p>
        </w:tc>
        <w:tc>
          <w:tcPr>
            <w:tcW w:w="1848" w:type="dxa"/>
            <w:vMerge/>
            <w:noWrap/>
          </w:tcPr>
          <w:p w14:paraId="2DAA6CC1" w14:textId="77777777" w:rsidR="002F48E4" w:rsidRPr="009D53A9" w:rsidRDefault="002F48E4" w:rsidP="00D85FA0">
            <w:pPr>
              <w:pStyle w:val="Sinespaciado3"/>
              <w:rPr>
                <w:rFonts w:asciiTheme="minorHAnsi" w:hAnsiTheme="minorHAnsi" w:cstheme="minorHAnsi"/>
                <w:lang w:val="es-CR"/>
              </w:rPr>
            </w:pPr>
          </w:p>
        </w:tc>
      </w:tr>
      <w:tr w:rsidR="002F48E4" w:rsidRPr="009D53A9" w14:paraId="76D8BAEE" w14:textId="77777777" w:rsidTr="002F48E4">
        <w:trPr>
          <w:trHeight w:val="53"/>
          <w:jc w:val="center"/>
        </w:trPr>
        <w:tc>
          <w:tcPr>
            <w:tcW w:w="2972" w:type="dxa"/>
            <w:vMerge/>
            <w:noWrap/>
          </w:tcPr>
          <w:p w14:paraId="68B192A7"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7F5402EE" w14:textId="77777777" w:rsidR="002F48E4" w:rsidRPr="009D53A9" w:rsidRDefault="002F48E4" w:rsidP="00D85FA0">
            <w:pPr>
              <w:pStyle w:val="Sinespaciado3"/>
              <w:rPr>
                <w:rFonts w:asciiTheme="minorHAnsi" w:hAnsiTheme="minorHAnsi" w:cstheme="minorHAnsi"/>
                <w:lang w:val="es-CR"/>
              </w:rPr>
            </w:pPr>
          </w:p>
        </w:tc>
        <w:tc>
          <w:tcPr>
            <w:tcW w:w="1546" w:type="dxa"/>
            <w:gridSpan w:val="3"/>
            <w:shd w:val="clear" w:color="auto" w:fill="auto"/>
            <w:noWrap/>
          </w:tcPr>
          <w:p w14:paraId="550164B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Control de la Conducta</w:t>
            </w:r>
          </w:p>
        </w:tc>
        <w:tc>
          <w:tcPr>
            <w:tcW w:w="1418" w:type="dxa"/>
            <w:gridSpan w:val="2"/>
            <w:shd w:val="clear" w:color="auto" w:fill="auto"/>
            <w:vAlign w:val="center"/>
          </w:tcPr>
          <w:p w14:paraId="31827F4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23,46%</w:t>
            </w:r>
          </w:p>
        </w:tc>
        <w:tc>
          <w:tcPr>
            <w:tcW w:w="1449" w:type="dxa"/>
            <w:shd w:val="clear" w:color="auto" w:fill="auto"/>
            <w:vAlign w:val="center"/>
          </w:tcPr>
          <w:p w14:paraId="765A823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45,43%</w:t>
            </w:r>
          </w:p>
        </w:tc>
        <w:tc>
          <w:tcPr>
            <w:tcW w:w="1848" w:type="dxa"/>
            <w:vMerge/>
            <w:noWrap/>
          </w:tcPr>
          <w:p w14:paraId="09435320" w14:textId="77777777" w:rsidR="002F48E4" w:rsidRPr="009D53A9" w:rsidRDefault="002F48E4" w:rsidP="00D85FA0">
            <w:pPr>
              <w:pStyle w:val="Sinespaciado3"/>
              <w:rPr>
                <w:rFonts w:asciiTheme="minorHAnsi" w:hAnsiTheme="minorHAnsi" w:cstheme="minorHAnsi"/>
                <w:lang w:val="es-CR"/>
              </w:rPr>
            </w:pPr>
          </w:p>
        </w:tc>
      </w:tr>
      <w:tr w:rsidR="002F48E4" w:rsidRPr="009D53A9" w14:paraId="0AE7E4F6" w14:textId="77777777" w:rsidTr="002F48E4">
        <w:trPr>
          <w:trHeight w:val="53"/>
          <w:jc w:val="center"/>
        </w:trPr>
        <w:tc>
          <w:tcPr>
            <w:tcW w:w="2972" w:type="dxa"/>
            <w:vMerge/>
            <w:noWrap/>
          </w:tcPr>
          <w:p w14:paraId="73882129"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86D26E4" w14:textId="77777777" w:rsidR="002F48E4" w:rsidRPr="009D53A9" w:rsidRDefault="002F48E4" w:rsidP="00D85FA0">
            <w:pPr>
              <w:pStyle w:val="Sinespaciado3"/>
              <w:rPr>
                <w:rFonts w:asciiTheme="minorHAnsi" w:hAnsiTheme="minorHAnsi" w:cstheme="minorHAnsi"/>
                <w:lang w:val="es-CR"/>
              </w:rPr>
            </w:pPr>
          </w:p>
        </w:tc>
        <w:tc>
          <w:tcPr>
            <w:tcW w:w="4413" w:type="dxa"/>
            <w:gridSpan w:val="6"/>
            <w:shd w:val="clear" w:color="auto" w:fill="BFBFBF"/>
            <w:noWrap/>
            <w:vAlign w:val="center"/>
          </w:tcPr>
          <w:p w14:paraId="1E79E28E"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Rural</w:t>
            </w:r>
          </w:p>
        </w:tc>
        <w:tc>
          <w:tcPr>
            <w:tcW w:w="1848" w:type="dxa"/>
            <w:vMerge/>
            <w:noWrap/>
          </w:tcPr>
          <w:p w14:paraId="44F52060" w14:textId="77777777" w:rsidR="002F48E4" w:rsidRPr="009D53A9" w:rsidRDefault="002F48E4" w:rsidP="00D85FA0">
            <w:pPr>
              <w:pStyle w:val="Sinespaciado3"/>
              <w:rPr>
                <w:rFonts w:asciiTheme="minorHAnsi" w:hAnsiTheme="minorHAnsi" w:cstheme="minorHAnsi"/>
                <w:lang w:val="es-CR"/>
              </w:rPr>
            </w:pPr>
          </w:p>
        </w:tc>
      </w:tr>
      <w:tr w:rsidR="002F48E4" w:rsidRPr="009D53A9" w14:paraId="3DEEE654" w14:textId="77777777" w:rsidTr="002F48E4">
        <w:trPr>
          <w:trHeight w:val="53"/>
          <w:jc w:val="center"/>
        </w:trPr>
        <w:tc>
          <w:tcPr>
            <w:tcW w:w="2972" w:type="dxa"/>
            <w:vMerge/>
            <w:noWrap/>
          </w:tcPr>
          <w:p w14:paraId="7D475BE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359E7388"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BFBFBF"/>
            <w:noWrap/>
            <w:vAlign w:val="center"/>
          </w:tcPr>
          <w:p w14:paraId="1AC2F98E"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D</w:t>
            </w:r>
            <w:r w:rsidR="006F4A5C" w:rsidRPr="009D53A9">
              <w:rPr>
                <w:rFonts w:asciiTheme="minorHAnsi" w:hAnsiTheme="minorHAnsi" w:cstheme="minorHAnsi"/>
                <w:b/>
                <w:lang w:val="es-CR"/>
              </w:rPr>
              <w:t>ificultad funcional</w:t>
            </w:r>
          </w:p>
        </w:tc>
        <w:tc>
          <w:tcPr>
            <w:tcW w:w="1418" w:type="dxa"/>
            <w:gridSpan w:val="2"/>
            <w:shd w:val="clear" w:color="auto" w:fill="BFBFBF"/>
            <w:vAlign w:val="center"/>
          </w:tcPr>
          <w:p w14:paraId="44EC8B8F"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 Niños</w:t>
            </w:r>
          </w:p>
        </w:tc>
        <w:tc>
          <w:tcPr>
            <w:tcW w:w="1465" w:type="dxa"/>
            <w:gridSpan w:val="2"/>
            <w:shd w:val="clear" w:color="auto" w:fill="BFBFBF"/>
            <w:vAlign w:val="center"/>
          </w:tcPr>
          <w:p w14:paraId="41B2D806"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 Niñas</w:t>
            </w:r>
          </w:p>
        </w:tc>
        <w:tc>
          <w:tcPr>
            <w:tcW w:w="1848" w:type="dxa"/>
            <w:vMerge/>
            <w:noWrap/>
          </w:tcPr>
          <w:p w14:paraId="05162750" w14:textId="77777777" w:rsidR="002F48E4" w:rsidRPr="009D53A9" w:rsidRDefault="002F48E4" w:rsidP="00D85FA0">
            <w:pPr>
              <w:pStyle w:val="Sinespaciado3"/>
              <w:rPr>
                <w:rFonts w:asciiTheme="minorHAnsi" w:hAnsiTheme="minorHAnsi" w:cstheme="minorHAnsi"/>
                <w:lang w:val="es-CR"/>
              </w:rPr>
            </w:pPr>
          </w:p>
        </w:tc>
      </w:tr>
      <w:tr w:rsidR="002F48E4" w:rsidRPr="009D53A9" w14:paraId="2A5F748C" w14:textId="77777777" w:rsidTr="002F48E4">
        <w:trPr>
          <w:trHeight w:val="53"/>
          <w:jc w:val="center"/>
        </w:trPr>
        <w:tc>
          <w:tcPr>
            <w:tcW w:w="2972" w:type="dxa"/>
            <w:vMerge/>
            <w:noWrap/>
          </w:tcPr>
          <w:p w14:paraId="1106FC2F"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4055E7B"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6D06727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Vista</w:t>
            </w:r>
          </w:p>
        </w:tc>
        <w:tc>
          <w:tcPr>
            <w:tcW w:w="1418" w:type="dxa"/>
            <w:gridSpan w:val="2"/>
            <w:shd w:val="clear" w:color="auto" w:fill="auto"/>
            <w:vAlign w:val="center"/>
          </w:tcPr>
          <w:p w14:paraId="2B63358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1,66%</w:t>
            </w:r>
          </w:p>
        </w:tc>
        <w:tc>
          <w:tcPr>
            <w:tcW w:w="1465" w:type="dxa"/>
            <w:gridSpan w:val="2"/>
            <w:shd w:val="clear" w:color="auto" w:fill="auto"/>
            <w:vAlign w:val="center"/>
          </w:tcPr>
          <w:p w14:paraId="18082E5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0,00%</w:t>
            </w:r>
          </w:p>
        </w:tc>
        <w:tc>
          <w:tcPr>
            <w:tcW w:w="1848" w:type="dxa"/>
            <w:vMerge/>
            <w:noWrap/>
          </w:tcPr>
          <w:p w14:paraId="0CE78ED7" w14:textId="77777777" w:rsidR="002F48E4" w:rsidRPr="009D53A9" w:rsidRDefault="002F48E4" w:rsidP="00D85FA0">
            <w:pPr>
              <w:pStyle w:val="Sinespaciado3"/>
              <w:rPr>
                <w:rFonts w:asciiTheme="minorHAnsi" w:hAnsiTheme="minorHAnsi" w:cstheme="minorHAnsi"/>
                <w:lang w:val="es-CR"/>
              </w:rPr>
            </w:pPr>
          </w:p>
        </w:tc>
      </w:tr>
      <w:tr w:rsidR="002F48E4" w:rsidRPr="009D53A9" w14:paraId="6F9B4115" w14:textId="77777777" w:rsidTr="002F48E4">
        <w:trPr>
          <w:trHeight w:val="53"/>
          <w:jc w:val="center"/>
        </w:trPr>
        <w:tc>
          <w:tcPr>
            <w:tcW w:w="2972" w:type="dxa"/>
            <w:vMerge/>
            <w:noWrap/>
          </w:tcPr>
          <w:p w14:paraId="2B06D94E"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0CB52E3"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5337A83A"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Audición</w:t>
            </w:r>
          </w:p>
        </w:tc>
        <w:tc>
          <w:tcPr>
            <w:tcW w:w="1418" w:type="dxa"/>
            <w:gridSpan w:val="2"/>
            <w:shd w:val="clear" w:color="auto" w:fill="auto"/>
            <w:vAlign w:val="center"/>
          </w:tcPr>
          <w:p w14:paraId="193DAA2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1,34%</w:t>
            </w:r>
          </w:p>
        </w:tc>
        <w:tc>
          <w:tcPr>
            <w:tcW w:w="1465" w:type="dxa"/>
            <w:gridSpan w:val="2"/>
            <w:shd w:val="clear" w:color="auto" w:fill="auto"/>
            <w:vAlign w:val="center"/>
          </w:tcPr>
          <w:p w14:paraId="6DB4DE3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0,00%</w:t>
            </w:r>
          </w:p>
        </w:tc>
        <w:tc>
          <w:tcPr>
            <w:tcW w:w="1848" w:type="dxa"/>
            <w:vMerge/>
            <w:noWrap/>
          </w:tcPr>
          <w:p w14:paraId="4EBE24EC" w14:textId="77777777" w:rsidR="002F48E4" w:rsidRPr="009D53A9" w:rsidRDefault="002F48E4" w:rsidP="00D85FA0">
            <w:pPr>
              <w:pStyle w:val="Sinespaciado3"/>
              <w:rPr>
                <w:rFonts w:asciiTheme="minorHAnsi" w:hAnsiTheme="minorHAnsi" w:cstheme="minorHAnsi"/>
                <w:lang w:val="es-CR"/>
              </w:rPr>
            </w:pPr>
          </w:p>
        </w:tc>
      </w:tr>
      <w:tr w:rsidR="002F48E4" w:rsidRPr="009D53A9" w14:paraId="46B9B20B" w14:textId="77777777" w:rsidTr="002F48E4">
        <w:trPr>
          <w:trHeight w:val="53"/>
          <w:jc w:val="center"/>
        </w:trPr>
        <w:tc>
          <w:tcPr>
            <w:tcW w:w="2972" w:type="dxa"/>
            <w:vMerge/>
            <w:noWrap/>
          </w:tcPr>
          <w:p w14:paraId="321CAA2E"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10B981C1"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37B370D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Caminar</w:t>
            </w:r>
          </w:p>
        </w:tc>
        <w:tc>
          <w:tcPr>
            <w:tcW w:w="1418" w:type="dxa"/>
            <w:gridSpan w:val="2"/>
            <w:shd w:val="clear" w:color="auto" w:fill="auto"/>
            <w:vAlign w:val="center"/>
          </w:tcPr>
          <w:p w14:paraId="79FC32D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5,52%</w:t>
            </w:r>
          </w:p>
        </w:tc>
        <w:tc>
          <w:tcPr>
            <w:tcW w:w="1465" w:type="dxa"/>
            <w:gridSpan w:val="2"/>
            <w:shd w:val="clear" w:color="auto" w:fill="auto"/>
            <w:vAlign w:val="center"/>
          </w:tcPr>
          <w:p w14:paraId="5B36E99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22,71%</w:t>
            </w:r>
          </w:p>
        </w:tc>
        <w:tc>
          <w:tcPr>
            <w:tcW w:w="1848" w:type="dxa"/>
            <w:vMerge/>
            <w:noWrap/>
          </w:tcPr>
          <w:p w14:paraId="64AC72B7" w14:textId="77777777" w:rsidR="002F48E4" w:rsidRPr="009D53A9" w:rsidRDefault="002F48E4" w:rsidP="00D85FA0">
            <w:pPr>
              <w:pStyle w:val="Sinespaciado3"/>
              <w:rPr>
                <w:rFonts w:asciiTheme="minorHAnsi" w:hAnsiTheme="minorHAnsi" w:cstheme="minorHAnsi"/>
                <w:lang w:val="es-CR"/>
              </w:rPr>
            </w:pPr>
          </w:p>
        </w:tc>
      </w:tr>
      <w:tr w:rsidR="002F48E4" w:rsidRPr="009D53A9" w14:paraId="7DFD7B5C" w14:textId="77777777" w:rsidTr="002F48E4">
        <w:trPr>
          <w:trHeight w:val="53"/>
          <w:jc w:val="center"/>
        </w:trPr>
        <w:tc>
          <w:tcPr>
            <w:tcW w:w="2972" w:type="dxa"/>
            <w:vMerge/>
            <w:noWrap/>
          </w:tcPr>
          <w:p w14:paraId="5CF0287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044E0ABF"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40FEF1D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Motricidad fina</w:t>
            </w:r>
          </w:p>
        </w:tc>
        <w:tc>
          <w:tcPr>
            <w:tcW w:w="1418" w:type="dxa"/>
            <w:gridSpan w:val="2"/>
            <w:shd w:val="clear" w:color="auto" w:fill="auto"/>
            <w:vAlign w:val="center"/>
          </w:tcPr>
          <w:p w14:paraId="0F91992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3,97%</w:t>
            </w:r>
          </w:p>
        </w:tc>
        <w:tc>
          <w:tcPr>
            <w:tcW w:w="1465" w:type="dxa"/>
            <w:gridSpan w:val="2"/>
            <w:shd w:val="clear" w:color="auto" w:fill="auto"/>
            <w:vAlign w:val="center"/>
          </w:tcPr>
          <w:p w14:paraId="5FAC6BC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3,75%</w:t>
            </w:r>
          </w:p>
        </w:tc>
        <w:tc>
          <w:tcPr>
            <w:tcW w:w="1848" w:type="dxa"/>
            <w:vMerge/>
            <w:noWrap/>
          </w:tcPr>
          <w:p w14:paraId="74AF23CE" w14:textId="77777777" w:rsidR="002F48E4" w:rsidRPr="009D53A9" w:rsidRDefault="002F48E4" w:rsidP="00D85FA0">
            <w:pPr>
              <w:pStyle w:val="Sinespaciado3"/>
              <w:rPr>
                <w:rFonts w:asciiTheme="minorHAnsi" w:hAnsiTheme="minorHAnsi" w:cstheme="minorHAnsi"/>
                <w:lang w:val="es-CR"/>
              </w:rPr>
            </w:pPr>
          </w:p>
        </w:tc>
      </w:tr>
      <w:tr w:rsidR="002F48E4" w:rsidRPr="009D53A9" w14:paraId="6A57EB8E" w14:textId="77777777" w:rsidTr="002F48E4">
        <w:trPr>
          <w:trHeight w:val="53"/>
          <w:jc w:val="center"/>
        </w:trPr>
        <w:tc>
          <w:tcPr>
            <w:tcW w:w="2972" w:type="dxa"/>
            <w:vMerge/>
            <w:noWrap/>
          </w:tcPr>
          <w:p w14:paraId="00727D6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3425B98"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63C0BB5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Comunicación</w:t>
            </w:r>
          </w:p>
        </w:tc>
        <w:tc>
          <w:tcPr>
            <w:tcW w:w="1418" w:type="dxa"/>
            <w:gridSpan w:val="2"/>
            <w:shd w:val="clear" w:color="auto" w:fill="auto"/>
            <w:vAlign w:val="center"/>
          </w:tcPr>
          <w:p w14:paraId="73E1190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66,63%</w:t>
            </w:r>
          </w:p>
        </w:tc>
        <w:tc>
          <w:tcPr>
            <w:tcW w:w="1465" w:type="dxa"/>
            <w:gridSpan w:val="2"/>
            <w:shd w:val="clear" w:color="auto" w:fill="auto"/>
            <w:vAlign w:val="center"/>
          </w:tcPr>
          <w:p w14:paraId="1D8B1D5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83,77%</w:t>
            </w:r>
          </w:p>
        </w:tc>
        <w:tc>
          <w:tcPr>
            <w:tcW w:w="1848" w:type="dxa"/>
            <w:vMerge/>
            <w:noWrap/>
          </w:tcPr>
          <w:p w14:paraId="7CF1FBDB" w14:textId="77777777" w:rsidR="002F48E4" w:rsidRPr="009D53A9" w:rsidRDefault="002F48E4" w:rsidP="00D85FA0">
            <w:pPr>
              <w:pStyle w:val="Sinespaciado3"/>
              <w:rPr>
                <w:rFonts w:asciiTheme="minorHAnsi" w:hAnsiTheme="minorHAnsi" w:cstheme="minorHAnsi"/>
                <w:lang w:val="es-CR"/>
              </w:rPr>
            </w:pPr>
          </w:p>
        </w:tc>
      </w:tr>
      <w:tr w:rsidR="002F48E4" w:rsidRPr="009D53A9" w14:paraId="5D904150" w14:textId="77777777" w:rsidTr="002F48E4">
        <w:trPr>
          <w:trHeight w:val="53"/>
          <w:jc w:val="center"/>
        </w:trPr>
        <w:tc>
          <w:tcPr>
            <w:tcW w:w="2972" w:type="dxa"/>
            <w:vMerge/>
            <w:noWrap/>
          </w:tcPr>
          <w:p w14:paraId="49F48F1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6230DEC"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49D9EE0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Aprendizaje</w:t>
            </w:r>
          </w:p>
        </w:tc>
        <w:tc>
          <w:tcPr>
            <w:tcW w:w="1418" w:type="dxa"/>
            <w:gridSpan w:val="2"/>
            <w:shd w:val="clear" w:color="auto" w:fill="auto"/>
            <w:vAlign w:val="center"/>
          </w:tcPr>
          <w:p w14:paraId="488D4D7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8,42%</w:t>
            </w:r>
          </w:p>
        </w:tc>
        <w:tc>
          <w:tcPr>
            <w:tcW w:w="1465" w:type="dxa"/>
            <w:gridSpan w:val="2"/>
            <w:shd w:val="clear" w:color="auto" w:fill="auto"/>
            <w:vAlign w:val="center"/>
          </w:tcPr>
          <w:p w14:paraId="6FE1E70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21,09%</w:t>
            </w:r>
          </w:p>
        </w:tc>
        <w:tc>
          <w:tcPr>
            <w:tcW w:w="1848" w:type="dxa"/>
            <w:vMerge/>
            <w:noWrap/>
          </w:tcPr>
          <w:p w14:paraId="48681F94" w14:textId="77777777" w:rsidR="002F48E4" w:rsidRPr="009D53A9" w:rsidRDefault="002F48E4" w:rsidP="00D85FA0">
            <w:pPr>
              <w:pStyle w:val="Sinespaciado3"/>
              <w:rPr>
                <w:rFonts w:asciiTheme="minorHAnsi" w:hAnsiTheme="minorHAnsi" w:cstheme="minorHAnsi"/>
                <w:lang w:val="es-CR"/>
              </w:rPr>
            </w:pPr>
          </w:p>
        </w:tc>
      </w:tr>
      <w:tr w:rsidR="002F48E4" w:rsidRPr="009D53A9" w14:paraId="47388CE8" w14:textId="77777777" w:rsidTr="002F48E4">
        <w:trPr>
          <w:trHeight w:val="53"/>
          <w:jc w:val="center"/>
        </w:trPr>
        <w:tc>
          <w:tcPr>
            <w:tcW w:w="2972" w:type="dxa"/>
            <w:vMerge/>
            <w:noWrap/>
          </w:tcPr>
          <w:p w14:paraId="02267E0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19BD4522"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0D11EF7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Juego</w:t>
            </w:r>
          </w:p>
        </w:tc>
        <w:tc>
          <w:tcPr>
            <w:tcW w:w="1418" w:type="dxa"/>
            <w:gridSpan w:val="2"/>
            <w:shd w:val="clear" w:color="auto" w:fill="auto"/>
            <w:vAlign w:val="center"/>
          </w:tcPr>
          <w:p w14:paraId="041D597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1,59%</w:t>
            </w:r>
          </w:p>
        </w:tc>
        <w:tc>
          <w:tcPr>
            <w:tcW w:w="1465" w:type="dxa"/>
            <w:gridSpan w:val="2"/>
            <w:shd w:val="clear" w:color="auto" w:fill="auto"/>
            <w:vAlign w:val="center"/>
          </w:tcPr>
          <w:p w14:paraId="74FEEA6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14,87%</w:t>
            </w:r>
          </w:p>
        </w:tc>
        <w:tc>
          <w:tcPr>
            <w:tcW w:w="1848" w:type="dxa"/>
            <w:vMerge/>
            <w:noWrap/>
          </w:tcPr>
          <w:p w14:paraId="72732AA9" w14:textId="77777777" w:rsidR="002F48E4" w:rsidRPr="009D53A9" w:rsidRDefault="002F48E4" w:rsidP="00D85FA0">
            <w:pPr>
              <w:pStyle w:val="Sinespaciado3"/>
              <w:rPr>
                <w:rFonts w:asciiTheme="minorHAnsi" w:hAnsiTheme="minorHAnsi" w:cstheme="minorHAnsi"/>
                <w:lang w:val="es-CR"/>
              </w:rPr>
            </w:pPr>
          </w:p>
        </w:tc>
      </w:tr>
      <w:tr w:rsidR="002F48E4" w:rsidRPr="009D53A9" w14:paraId="6D390F07" w14:textId="77777777" w:rsidTr="002F48E4">
        <w:trPr>
          <w:trHeight w:val="53"/>
          <w:jc w:val="center"/>
        </w:trPr>
        <w:tc>
          <w:tcPr>
            <w:tcW w:w="2972" w:type="dxa"/>
            <w:vMerge/>
            <w:noWrap/>
          </w:tcPr>
          <w:p w14:paraId="5F826F54"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9F5DB8F" w14:textId="77777777" w:rsidR="002F48E4" w:rsidRPr="009D53A9" w:rsidRDefault="002F48E4" w:rsidP="00D85FA0">
            <w:pPr>
              <w:pStyle w:val="Sinespaciado3"/>
              <w:rPr>
                <w:rFonts w:asciiTheme="minorHAnsi" w:hAnsiTheme="minorHAnsi" w:cstheme="minorHAnsi"/>
                <w:lang w:val="es-CR"/>
              </w:rPr>
            </w:pPr>
          </w:p>
        </w:tc>
        <w:tc>
          <w:tcPr>
            <w:tcW w:w="1530" w:type="dxa"/>
            <w:gridSpan w:val="2"/>
            <w:shd w:val="clear" w:color="auto" w:fill="auto"/>
            <w:noWrap/>
          </w:tcPr>
          <w:p w14:paraId="57F4C1F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Control de la Conducta</w:t>
            </w:r>
          </w:p>
        </w:tc>
        <w:tc>
          <w:tcPr>
            <w:tcW w:w="1418" w:type="dxa"/>
            <w:gridSpan w:val="2"/>
            <w:shd w:val="clear" w:color="auto" w:fill="auto"/>
            <w:vAlign w:val="center"/>
          </w:tcPr>
          <w:p w14:paraId="63C1B90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25,17%</w:t>
            </w:r>
          </w:p>
        </w:tc>
        <w:tc>
          <w:tcPr>
            <w:tcW w:w="1465" w:type="dxa"/>
            <w:gridSpan w:val="2"/>
            <w:shd w:val="clear" w:color="auto" w:fill="auto"/>
            <w:vAlign w:val="center"/>
          </w:tcPr>
          <w:p w14:paraId="19E355E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23,69%</w:t>
            </w:r>
          </w:p>
        </w:tc>
        <w:tc>
          <w:tcPr>
            <w:tcW w:w="1848" w:type="dxa"/>
            <w:vMerge/>
            <w:noWrap/>
          </w:tcPr>
          <w:p w14:paraId="4162252D" w14:textId="77777777" w:rsidR="002F48E4" w:rsidRPr="009D53A9" w:rsidRDefault="002F48E4" w:rsidP="00D85FA0">
            <w:pPr>
              <w:pStyle w:val="Sinespaciado3"/>
              <w:rPr>
                <w:rFonts w:asciiTheme="minorHAnsi" w:hAnsiTheme="minorHAnsi" w:cstheme="minorHAnsi"/>
                <w:lang w:val="es-CR"/>
              </w:rPr>
            </w:pPr>
          </w:p>
        </w:tc>
      </w:tr>
      <w:tr w:rsidR="002F48E4" w:rsidRPr="009D53A9" w14:paraId="5BB11925" w14:textId="77777777" w:rsidTr="002F48E4">
        <w:trPr>
          <w:trHeight w:val="590"/>
          <w:jc w:val="center"/>
        </w:trPr>
        <w:tc>
          <w:tcPr>
            <w:tcW w:w="2972" w:type="dxa"/>
            <w:vMerge w:val="restart"/>
            <w:noWrap/>
          </w:tcPr>
          <w:p w14:paraId="41027E06"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val="restart"/>
            <w:shd w:val="clear" w:color="auto" w:fill="auto"/>
            <w:noWrap/>
          </w:tcPr>
          <w:p w14:paraId="17A97709" w14:textId="77777777" w:rsidR="002F48E4" w:rsidRPr="009D53A9" w:rsidRDefault="002F48E4" w:rsidP="00D85FA0">
            <w:pPr>
              <w:pStyle w:val="Sinespaciado3"/>
              <w:rPr>
                <w:rFonts w:asciiTheme="minorHAnsi" w:hAnsiTheme="minorHAnsi" w:cstheme="minorHAnsi"/>
                <w:lang w:val="es-CR"/>
              </w:rPr>
            </w:pPr>
          </w:p>
        </w:tc>
        <w:tc>
          <w:tcPr>
            <w:tcW w:w="4413" w:type="dxa"/>
            <w:gridSpan w:val="6"/>
            <w:shd w:val="clear" w:color="auto" w:fill="A6A6A6"/>
            <w:noWrap/>
            <w:vAlign w:val="center"/>
          </w:tcPr>
          <w:p w14:paraId="5B48595A"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hAnsiTheme="minorHAnsi" w:cstheme="minorHAnsi"/>
                <w:b/>
                <w:lang w:val="es-CR"/>
              </w:rPr>
              <w:t>Niños, niñas y adolescentes entre los 5 a 17 años con dificultades funcionales.</w:t>
            </w:r>
          </w:p>
        </w:tc>
        <w:tc>
          <w:tcPr>
            <w:tcW w:w="1848" w:type="dxa"/>
            <w:vMerge w:val="restart"/>
            <w:noWrap/>
            <w:vAlign w:val="center"/>
          </w:tcPr>
          <w:p w14:paraId="0198BDA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EMNA 2018</w:t>
            </w:r>
          </w:p>
        </w:tc>
      </w:tr>
      <w:tr w:rsidR="002F48E4" w:rsidRPr="009D53A9" w14:paraId="7B81AD06" w14:textId="77777777" w:rsidTr="002F48E4">
        <w:trPr>
          <w:trHeight w:val="40"/>
          <w:jc w:val="center"/>
        </w:trPr>
        <w:tc>
          <w:tcPr>
            <w:tcW w:w="2972" w:type="dxa"/>
            <w:vMerge/>
            <w:noWrap/>
          </w:tcPr>
          <w:p w14:paraId="341E79F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103A79D0" w14:textId="77777777" w:rsidR="002F48E4" w:rsidRPr="009D53A9" w:rsidRDefault="002F48E4" w:rsidP="00D85FA0">
            <w:pPr>
              <w:pStyle w:val="Sinespaciado3"/>
              <w:rPr>
                <w:rFonts w:asciiTheme="minorHAnsi" w:hAnsiTheme="minorHAnsi" w:cstheme="minorHAnsi"/>
                <w:lang w:val="es-CR"/>
              </w:rPr>
            </w:pPr>
          </w:p>
        </w:tc>
        <w:tc>
          <w:tcPr>
            <w:tcW w:w="4413" w:type="dxa"/>
            <w:gridSpan w:val="6"/>
            <w:shd w:val="clear" w:color="auto" w:fill="BFBFBF"/>
            <w:noWrap/>
            <w:vAlign w:val="center"/>
          </w:tcPr>
          <w:p w14:paraId="2E5FDC0F"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Urbano</w:t>
            </w:r>
          </w:p>
        </w:tc>
        <w:tc>
          <w:tcPr>
            <w:tcW w:w="1848" w:type="dxa"/>
            <w:vMerge/>
            <w:noWrap/>
          </w:tcPr>
          <w:p w14:paraId="2E89E778" w14:textId="77777777" w:rsidR="002F48E4" w:rsidRPr="009D53A9" w:rsidRDefault="002F48E4" w:rsidP="00D85FA0">
            <w:pPr>
              <w:pStyle w:val="Sinespaciado3"/>
              <w:rPr>
                <w:rFonts w:asciiTheme="minorHAnsi" w:hAnsiTheme="minorHAnsi" w:cstheme="minorHAnsi"/>
                <w:lang w:val="es-CR"/>
              </w:rPr>
            </w:pPr>
          </w:p>
        </w:tc>
      </w:tr>
      <w:tr w:rsidR="002F48E4" w:rsidRPr="009D53A9" w14:paraId="5C018755" w14:textId="77777777" w:rsidTr="002F48E4">
        <w:trPr>
          <w:trHeight w:val="35"/>
          <w:jc w:val="center"/>
        </w:trPr>
        <w:tc>
          <w:tcPr>
            <w:tcW w:w="2972" w:type="dxa"/>
            <w:vMerge/>
            <w:noWrap/>
          </w:tcPr>
          <w:p w14:paraId="38D7B57E"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65A756B"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BFBFBF"/>
            <w:noWrap/>
          </w:tcPr>
          <w:p w14:paraId="17577120"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D</w:t>
            </w:r>
            <w:r w:rsidR="006F4A5C" w:rsidRPr="009D53A9">
              <w:rPr>
                <w:rFonts w:asciiTheme="minorHAnsi" w:eastAsia="Calibri" w:hAnsiTheme="minorHAnsi" w:cstheme="minorHAnsi"/>
                <w:b/>
                <w:lang w:val="es-CR"/>
              </w:rPr>
              <w:t>ificultad funcional</w:t>
            </w:r>
          </w:p>
        </w:tc>
        <w:tc>
          <w:tcPr>
            <w:tcW w:w="1434" w:type="dxa"/>
            <w:gridSpan w:val="3"/>
            <w:shd w:val="clear" w:color="auto" w:fill="BFBFBF"/>
          </w:tcPr>
          <w:p w14:paraId="109B97A5"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Niños y Adolescentes</w:t>
            </w:r>
          </w:p>
        </w:tc>
        <w:tc>
          <w:tcPr>
            <w:tcW w:w="1465" w:type="dxa"/>
            <w:gridSpan w:val="2"/>
            <w:shd w:val="clear" w:color="auto" w:fill="BFBFBF"/>
          </w:tcPr>
          <w:p w14:paraId="3C153F34"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Niñas y Adolescentes</w:t>
            </w:r>
          </w:p>
        </w:tc>
        <w:tc>
          <w:tcPr>
            <w:tcW w:w="1848" w:type="dxa"/>
            <w:vMerge/>
            <w:noWrap/>
          </w:tcPr>
          <w:p w14:paraId="16267274" w14:textId="77777777" w:rsidR="002F48E4" w:rsidRPr="009D53A9" w:rsidRDefault="002F48E4" w:rsidP="00D85FA0">
            <w:pPr>
              <w:pStyle w:val="Sinespaciado3"/>
              <w:rPr>
                <w:rFonts w:asciiTheme="minorHAnsi" w:hAnsiTheme="minorHAnsi" w:cstheme="minorHAnsi"/>
                <w:lang w:val="es-CR"/>
              </w:rPr>
            </w:pPr>
          </w:p>
        </w:tc>
      </w:tr>
      <w:tr w:rsidR="002F48E4" w:rsidRPr="009D53A9" w14:paraId="2CBFFA73" w14:textId="77777777" w:rsidTr="002F48E4">
        <w:trPr>
          <w:trHeight w:val="35"/>
          <w:jc w:val="center"/>
        </w:trPr>
        <w:tc>
          <w:tcPr>
            <w:tcW w:w="2972" w:type="dxa"/>
            <w:vMerge/>
            <w:noWrap/>
          </w:tcPr>
          <w:p w14:paraId="41B1B4C0"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97000AA"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38D66E9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Vista</w:t>
            </w:r>
          </w:p>
        </w:tc>
        <w:tc>
          <w:tcPr>
            <w:tcW w:w="1434" w:type="dxa"/>
            <w:gridSpan w:val="3"/>
            <w:shd w:val="clear" w:color="auto" w:fill="auto"/>
            <w:vAlign w:val="center"/>
          </w:tcPr>
          <w:p w14:paraId="155CB7B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8,67%</w:t>
            </w:r>
          </w:p>
        </w:tc>
        <w:tc>
          <w:tcPr>
            <w:tcW w:w="1465" w:type="dxa"/>
            <w:gridSpan w:val="2"/>
            <w:shd w:val="clear" w:color="auto" w:fill="auto"/>
            <w:vAlign w:val="center"/>
          </w:tcPr>
          <w:p w14:paraId="21000DA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11,68%</w:t>
            </w:r>
          </w:p>
        </w:tc>
        <w:tc>
          <w:tcPr>
            <w:tcW w:w="1848" w:type="dxa"/>
            <w:vMerge/>
            <w:noWrap/>
          </w:tcPr>
          <w:p w14:paraId="1A182E96" w14:textId="77777777" w:rsidR="002F48E4" w:rsidRPr="009D53A9" w:rsidRDefault="002F48E4" w:rsidP="00D85FA0">
            <w:pPr>
              <w:pStyle w:val="Sinespaciado3"/>
              <w:rPr>
                <w:rFonts w:asciiTheme="minorHAnsi" w:hAnsiTheme="minorHAnsi" w:cstheme="minorHAnsi"/>
                <w:lang w:val="es-CR"/>
              </w:rPr>
            </w:pPr>
          </w:p>
        </w:tc>
      </w:tr>
      <w:tr w:rsidR="002F48E4" w:rsidRPr="009D53A9" w14:paraId="6AD885FA" w14:textId="77777777" w:rsidTr="002F48E4">
        <w:trPr>
          <w:trHeight w:val="35"/>
          <w:jc w:val="center"/>
        </w:trPr>
        <w:tc>
          <w:tcPr>
            <w:tcW w:w="2972" w:type="dxa"/>
            <w:vMerge/>
            <w:noWrap/>
          </w:tcPr>
          <w:p w14:paraId="5BF7CBF7"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C58B9CB"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02DC6C4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Audición</w:t>
            </w:r>
          </w:p>
        </w:tc>
        <w:tc>
          <w:tcPr>
            <w:tcW w:w="1434" w:type="dxa"/>
            <w:gridSpan w:val="3"/>
            <w:shd w:val="clear" w:color="auto" w:fill="auto"/>
            <w:vAlign w:val="center"/>
          </w:tcPr>
          <w:p w14:paraId="5D3296D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0,65%</w:t>
            </w:r>
          </w:p>
        </w:tc>
        <w:tc>
          <w:tcPr>
            <w:tcW w:w="1465" w:type="dxa"/>
            <w:gridSpan w:val="2"/>
            <w:shd w:val="clear" w:color="auto" w:fill="auto"/>
            <w:vAlign w:val="center"/>
          </w:tcPr>
          <w:p w14:paraId="78D28988"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0,28%</w:t>
            </w:r>
          </w:p>
        </w:tc>
        <w:tc>
          <w:tcPr>
            <w:tcW w:w="1848" w:type="dxa"/>
            <w:vMerge/>
            <w:noWrap/>
          </w:tcPr>
          <w:p w14:paraId="3FF310CE" w14:textId="77777777" w:rsidR="002F48E4" w:rsidRPr="009D53A9" w:rsidRDefault="002F48E4" w:rsidP="00D85FA0">
            <w:pPr>
              <w:pStyle w:val="Sinespaciado3"/>
              <w:rPr>
                <w:rFonts w:asciiTheme="minorHAnsi" w:hAnsiTheme="minorHAnsi" w:cstheme="minorHAnsi"/>
                <w:lang w:val="es-CR"/>
              </w:rPr>
            </w:pPr>
          </w:p>
        </w:tc>
      </w:tr>
      <w:tr w:rsidR="002F48E4" w:rsidRPr="009D53A9" w14:paraId="04919BAA" w14:textId="77777777" w:rsidTr="002F48E4">
        <w:trPr>
          <w:trHeight w:val="35"/>
          <w:jc w:val="center"/>
        </w:trPr>
        <w:tc>
          <w:tcPr>
            <w:tcW w:w="2972" w:type="dxa"/>
            <w:vMerge/>
            <w:noWrap/>
          </w:tcPr>
          <w:p w14:paraId="0F98AB2E"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6EEBB1CA"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6310876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Caminar</w:t>
            </w:r>
          </w:p>
        </w:tc>
        <w:tc>
          <w:tcPr>
            <w:tcW w:w="1434" w:type="dxa"/>
            <w:gridSpan w:val="3"/>
            <w:shd w:val="clear" w:color="auto" w:fill="auto"/>
            <w:vAlign w:val="center"/>
          </w:tcPr>
          <w:p w14:paraId="0C28099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3,22%</w:t>
            </w:r>
          </w:p>
        </w:tc>
        <w:tc>
          <w:tcPr>
            <w:tcW w:w="1465" w:type="dxa"/>
            <w:gridSpan w:val="2"/>
            <w:shd w:val="clear" w:color="auto" w:fill="auto"/>
            <w:vAlign w:val="center"/>
          </w:tcPr>
          <w:p w14:paraId="770480A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2,47%</w:t>
            </w:r>
          </w:p>
        </w:tc>
        <w:tc>
          <w:tcPr>
            <w:tcW w:w="1848" w:type="dxa"/>
            <w:vMerge/>
            <w:noWrap/>
          </w:tcPr>
          <w:p w14:paraId="02C96E1A" w14:textId="77777777" w:rsidR="002F48E4" w:rsidRPr="009D53A9" w:rsidRDefault="002F48E4" w:rsidP="00D85FA0">
            <w:pPr>
              <w:pStyle w:val="Sinespaciado3"/>
              <w:rPr>
                <w:rFonts w:asciiTheme="minorHAnsi" w:hAnsiTheme="minorHAnsi" w:cstheme="minorHAnsi"/>
                <w:lang w:val="es-CR"/>
              </w:rPr>
            </w:pPr>
          </w:p>
        </w:tc>
      </w:tr>
      <w:tr w:rsidR="002F48E4" w:rsidRPr="009D53A9" w14:paraId="468092B7" w14:textId="77777777" w:rsidTr="002F48E4">
        <w:trPr>
          <w:trHeight w:val="35"/>
          <w:jc w:val="center"/>
        </w:trPr>
        <w:tc>
          <w:tcPr>
            <w:tcW w:w="2972" w:type="dxa"/>
            <w:vMerge/>
            <w:noWrap/>
          </w:tcPr>
          <w:p w14:paraId="610D6F6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B786893"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3550C4F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Autocuidado</w:t>
            </w:r>
          </w:p>
        </w:tc>
        <w:tc>
          <w:tcPr>
            <w:tcW w:w="1434" w:type="dxa"/>
            <w:gridSpan w:val="3"/>
            <w:shd w:val="clear" w:color="auto" w:fill="auto"/>
            <w:vAlign w:val="center"/>
          </w:tcPr>
          <w:p w14:paraId="76A1115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4,64%</w:t>
            </w:r>
          </w:p>
        </w:tc>
        <w:tc>
          <w:tcPr>
            <w:tcW w:w="1465" w:type="dxa"/>
            <w:gridSpan w:val="2"/>
            <w:shd w:val="clear" w:color="auto" w:fill="auto"/>
            <w:vAlign w:val="center"/>
          </w:tcPr>
          <w:p w14:paraId="1C23401A"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2,35%</w:t>
            </w:r>
          </w:p>
        </w:tc>
        <w:tc>
          <w:tcPr>
            <w:tcW w:w="1848" w:type="dxa"/>
            <w:vMerge/>
            <w:noWrap/>
          </w:tcPr>
          <w:p w14:paraId="0F5EE4EA" w14:textId="77777777" w:rsidR="002F48E4" w:rsidRPr="009D53A9" w:rsidRDefault="002F48E4" w:rsidP="00D85FA0">
            <w:pPr>
              <w:pStyle w:val="Sinespaciado3"/>
              <w:rPr>
                <w:rFonts w:asciiTheme="minorHAnsi" w:hAnsiTheme="minorHAnsi" w:cstheme="minorHAnsi"/>
                <w:lang w:val="es-CR"/>
              </w:rPr>
            </w:pPr>
          </w:p>
        </w:tc>
      </w:tr>
      <w:tr w:rsidR="002F48E4" w:rsidRPr="009D53A9" w14:paraId="57D3F07F" w14:textId="77777777" w:rsidTr="002F48E4">
        <w:trPr>
          <w:trHeight w:val="35"/>
          <w:jc w:val="center"/>
        </w:trPr>
        <w:tc>
          <w:tcPr>
            <w:tcW w:w="2972" w:type="dxa"/>
            <w:vMerge/>
            <w:noWrap/>
          </w:tcPr>
          <w:p w14:paraId="4D8948AD"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6B5F8A7"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2E10F66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Comunicación</w:t>
            </w:r>
          </w:p>
        </w:tc>
        <w:tc>
          <w:tcPr>
            <w:tcW w:w="1434" w:type="dxa"/>
            <w:gridSpan w:val="3"/>
            <w:shd w:val="clear" w:color="auto" w:fill="auto"/>
            <w:vAlign w:val="center"/>
          </w:tcPr>
          <w:p w14:paraId="5BC9E88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15,93%</w:t>
            </w:r>
          </w:p>
        </w:tc>
        <w:tc>
          <w:tcPr>
            <w:tcW w:w="1465" w:type="dxa"/>
            <w:gridSpan w:val="2"/>
            <w:shd w:val="clear" w:color="auto" w:fill="auto"/>
            <w:vAlign w:val="center"/>
          </w:tcPr>
          <w:p w14:paraId="6BEA100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8,92%</w:t>
            </w:r>
          </w:p>
        </w:tc>
        <w:tc>
          <w:tcPr>
            <w:tcW w:w="1848" w:type="dxa"/>
            <w:vMerge/>
            <w:noWrap/>
          </w:tcPr>
          <w:p w14:paraId="0D74E077" w14:textId="77777777" w:rsidR="002F48E4" w:rsidRPr="009D53A9" w:rsidRDefault="002F48E4" w:rsidP="00D85FA0">
            <w:pPr>
              <w:pStyle w:val="Sinespaciado3"/>
              <w:rPr>
                <w:rFonts w:asciiTheme="minorHAnsi" w:hAnsiTheme="minorHAnsi" w:cstheme="minorHAnsi"/>
                <w:lang w:val="es-CR"/>
              </w:rPr>
            </w:pPr>
          </w:p>
        </w:tc>
      </w:tr>
      <w:tr w:rsidR="002F48E4" w:rsidRPr="009D53A9" w14:paraId="4FA136A0" w14:textId="77777777" w:rsidTr="002F48E4">
        <w:trPr>
          <w:trHeight w:val="35"/>
          <w:jc w:val="center"/>
        </w:trPr>
        <w:tc>
          <w:tcPr>
            <w:tcW w:w="2972" w:type="dxa"/>
            <w:vMerge/>
            <w:noWrap/>
          </w:tcPr>
          <w:p w14:paraId="78BE2BF9"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32A9E89E"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3B4DC44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Aprendizaje</w:t>
            </w:r>
          </w:p>
        </w:tc>
        <w:tc>
          <w:tcPr>
            <w:tcW w:w="1434" w:type="dxa"/>
            <w:gridSpan w:val="3"/>
            <w:shd w:val="clear" w:color="auto" w:fill="auto"/>
            <w:vAlign w:val="center"/>
          </w:tcPr>
          <w:p w14:paraId="31707BB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7,99%</w:t>
            </w:r>
          </w:p>
        </w:tc>
        <w:tc>
          <w:tcPr>
            <w:tcW w:w="1465" w:type="dxa"/>
            <w:gridSpan w:val="2"/>
            <w:shd w:val="clear" w:color="auto" w:fill="auto"/>
            <w:vAlign w:val="center"/>
          </w:tcPr>
          <w:p w14:paraId="4346E8B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8,99%</w:t>
            </w:r>
          </w:p>
        </w:tc>
        <w:tc>
          <w:tcPr>
            <w:tcW w:w="1848" w:type="dxa"/>
            <w:vMerge/>
            <w:noWrap/>
          </w:tcPr>
          <w:p w14:paraId="125B3231" w14:textId="77777777" w:rsidR="002F48E4" w:rsidRPr="009D53A9" w:rsidRDefault="002F48E4" w:rsidP="00D85FA0">
            <w:pPr>
              <w:pStyle w:val="Sinespaciado3"/>
              <w:rPr>
                <w:rFonts w:asciiTheme="minorHAnsi" w:hAnsiTheme="minorHAnsi" w:cstheme="minorHAnsi"/>
                <w:lang w:val="es-CR"/>
              </w:rPr>
            </w:pPr>
          </w:p>
        </w:tc>
      </w:tr>
      <w:tr w:rsidR="002F48E4" w:rsidRPr="009D53A9" w14:paraId="71D85515" w14:textId="77777777" w:rsidTr="002F48E4">
        <w:trPr>
          <w:trHeight w:val="35"/>
          <w:jc w:val="center"/>
        </w:trPr>
        <w:tc>
          <w:tcPr>
            <w:tcW w:w="2972" w:type="dxa"/>
            <w:vMerge/>
            <w:noWrap/>
          </w:tcPr>
          <w:p w14:paraId="76B97422"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3A93EA7"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4ED561B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Recuerdo</w:t>
            </w:r>
          </w:p>
        </w:tc>
        <w:tc>
          <w:tcPr>
            <w:tcW w:w="1434" w:type="dxa"/>
            <w:gridSpan w:val="3"/>
            <w:shd w:val="clear" w:color="auto" w:fill="auto"/>
            <w:vAlign w:val="center"/>
          </w:tcPr>
          <w:p w14:paraId="6B12632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12,75%</w:t>
            </w:r>
          </w:p>
        </w:tc>
        <w:tc>
          <w:tcPr>
            <w:tcW w:w="1465" w:type="dxa"/>
            <w:gridSpan w:val="2"/>
            <w:shd w:val="clear" w:color="auto" w:fill="auto"/>
            <w:vAlign w:val="center"/>
          </w:tcPr>
          <w:p w14:paraId="3B7389F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11,31%</w:t>
            </w:r>
          </w:p>
        </w:tc>
        <w:tc>
          <w:tcPr>
            <w:tcW w:w="1848" w:type="dxa"/>
            <w:vMerge/>
            <w:noWrap/>
          </w:tcPr>
          <w:p w14:paraId="5A7FBF3C" w14:textId="77777777" w:rsidR="002F48E4" w:rsidRPr="009D53A9" w:rsidRDefault="002F48E4" w:rsidP="00D85FA0">
            <w:pPr>
              <w:pStyle w:val="Sinespaciado3"/>
              <w:rPr>
                <w:rFonts w:asciiTheme="minorHAnsi" w:hAnsiTheme="minorHAnsi" w:cstheme="minorHAnsi"/>
                <w:lang w:val="es-CR"/>
              </w:rPr>
            </w:pPr>
          </w:p>
        </w:tc>
      </w:tr>
      <w:tr w:rsidR="002F48E4" w:rsidRPr="009D53A9" w14:paraId="23BB76D6" w14:textId="77777777" w:rsidTr="002F48E4">
        <w:trPr>
          <w:trHeight w:val="35"/>
          <w:jc w:val="center"/>
        </w:trPr>
        <w:tc>
          <w:tcPr>
            <w:tcW w:w="2972" w:type="dxa"/>
            <w:vMerge/>
            <w:noWrap/>
          </w:tcPr>
          <w:p w14:paraId="1345033D"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999F155"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01CC303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Concentración</w:t>
            </w:r>
          </w:p>
        </w:tc>
        <w:tc>
          <w:tcPr>
            <w:tcW w:w="1434" w:type="dxa"/>
            <w:gridSpan w:val="3"/>
            <w:shd w:val="clear" w:color="auto" w:fill="auto"/>
            <w:vAlign w:val="center"/>
          </w:tcPr>
          <w:p w14:paraId="116325E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11,84%</w:t>
            </w:r>
          </w:p>
        </w:tc>
        <w:tc>
          <w:tcPr>
            <w:tcW w:w="1465" w:type="dxa"/>
            <w:gridSpan w:val="2"/>
            <w:shd w:val="clear" w:color="auto" w:fill="auto"/>
            <w:vAlign w:val="center"/>
          </w:tcPr>
          <w:p w14:paraId="23B2841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9,12%</w:t>
            </w:r>
          </w:p>
        </w:tc>
        <w:tc>
          <w:tcPr>
            <w:tcW w:w="1848" w:type="dxa"/>
            <w:vMerge/>
            <w:noWrap/>
          </w:tcPr>
          <w:p w14:paraId="12821710" w14:textId="77777777" w:rsidR="002F48E4" w:rsidRPr="009D53A9" w:rsidRDefault="002F48E4" w:rsidP="00D85FA0">
            <w:pPr>
              <w:pStyle w:val="Sinespaciado3"/>
              <w:rPr>
                <w:rFonts w:asciiTheme="minorHAnsi" w:hAnsiTheme="minorHAnsi" w:cstheme="minorHAnsi"/>
                <w:lang w:val="es-CR"/>
              </w:rPr>
            </w:pPr>
          </w:p>
        </w:tc>
      </w:tr>
      <w:tr w:rsidR="002F48E4" w:rsidRPr="009D53A9" w14:paraId="184884DD" w14:textId="77777777" w:rsidTr="002F48E4">
        <w:trPr>
          <w:trHeight w:val="35"/>
          <w:jc w:val="center"/>
        </w:trPr>
        <w:tc>
          <w:tcPr>
            <w:tcW w:w="2972" w:type="dxa"/>
            <w:vMerge/>
            <w:noWrap/>
          </w:tcPr>
          <w:p w14:paraId="69CAC828"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36D8D43"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3CD0F7F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Aceptación del cambio</w:t>
            </w:r>
          </w:p>
        </w:tc>
        <w:tc>
          <w:tcPr>
            <w:tcW w:w="1434" w:type="dxa"/>
            <w:gridSpan w:val="3"/>
            <w:shd w:val="clear" w:color="auto" w:fill="auto"/>
            <w:vAlign w:val="center"/>
          </w:tcPr>
          <w:p w14:paraId="37C49FA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22,74%</w:t>
            </w:r>
          </w:p>
        </w:tc>
        <w:tc>
          <w:tcPr>
            <w:tcW w:w="1465" w:type="dxa"/>
            <w:gridSpan w:val="2"/>
            <w:shd w:val="clear" w:color="auto" w:fill="auto"/>
            <w:vAlign w:val="center"/>
          </w:tcPr>
          <w:p w14:paraId="0D2DD85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16,04%</w:t>
            </w:r>
          </w:p>
        </w:tc>
        <w:tc>
          <w:tcPr>
            <w:tcW w:w="1848" w:type="dxa"/>
            <w:vMerge/>
            <w:noWrap/>
          </w:tcPr>
          <w:p w14:paraId="32D108BA" w14:textId="77777777" w:rsidR="002F48E4" w:rsidRPr="009D53A9" w:rsidRDefault="002F48E4" w:rsidP="00D85FA0">
            <w:pPr>
              <w:pStyle w:val="Sinespaciado3"/>
              <w:rPr>
                <w:rFonts w:asciiTheme="minorHAnsi" w:hAnsiTheme="minorHAnsi" w:cstheme="minorHAnsi"/>
                <w:lang w:val="es-CR"/>
              </w:rPr>
            </w:pPr>
          </w:p>
        </w:tc>
      </w:tr>
      <w:tr w:rsidR="002F48E4" w:rsidRPr="009D53A9" w14:paraId="10E07652" w14:textId="77777777" w:rsidTr="002F48E4">
        <w:trPr>
          <w:trHeight w:val="35"/>
          <w:jc w:val="center"/>
        </w:trPr>
        <w:tc>
          <w:tcPr>
            <w:tcW w:w="2972" w:type="dxa"/>
            <w:vMerge/>
            <w:noWrap/>
          </w:tcPr>
          <w:p w14:paraId="311DDC17"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619134F9"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1AAA0D6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Control de la conducta</w:t>
            </w:r>
          </w:p>
        </w:tc>
        <w:tc>
          <w:tcPr>
            <w:tcW w:w="1434" w:type="dxa"/>
            <w:gridSpan w:val="3"/>
            <w:shd w:val="clear" w:color="auto" w:fill="auto"/>
            <w:vAlign w:val="center"/>
          </w:tcPr>
          <w:p w14:paraId="08D0CCD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28,08%</w:t>
            </w:r>
          </w:p>
        </w:tc>
        <w:tc>
          <w:tcPr>
            <w:tcW w:w="1465" w:type="dxa"/>
            <w:gridSpan w:val="2"/>
            <w:shd w:val="clear" w:color="auto" w:fill="auto"/>
            <w:vAlign w:val="center"/>
          </w:tcPr>
          <w:p w14:paraId="4D4EEBD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19,61%</w:t>
            </w:r>
          </w:p>
        </w:tc>
        <w:tc>
          <w:tcPr>
            <w:tcW w:w="1848" w:type="dxa"/>
            <w:vMerge/>
            <w:noWrap/>
          </w:tcPr>
          <w:p w14:paraId="67BB20A6" w14:textId="77777777" w:rsidR="002F48E4" w:rsidRPr="009D53A9" w:rsidRDefault="002F48E4" w:rsidP="00D85FA0">
            <w:pPr>
              <w:pStyle w:val="Sinespaciado3"/>
              <w:rPr>
                <w:rFonts w:asciiTheme="minorHAnsi" w:hAnsiTheme="minorHAnsi" w:cstheme="minorHAnsi"/>
                <w:lang w:val="es-CR"/>
              </w:rPr>
            </w:pPr>
          </w:p>
        </w:tc>
      </w:tr>
      <w:tr w:rsidR="002F48E4" w:rsidRPr="009D53A9" w14:paraId="36AEF887" w14:textId="77777777" w:rsidTr="002F48E4">
        <w:trPr>
          <w:trHeight w:val="35"/>
          <w:jc w:val="center"/>
        </w:trPr>
        <w:tc>
          <w:tcPr>
            <w:tcW w:w="2972" w:type="dxa"/>
            <w:vMerge/>
            <w:noWrap/>
          </w:tcPr>
          <w:p w14:paraId="0E27DE7D"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A8F2BD1"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5190B29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Hacer amigos</w:t>
            </w:r>
          </w:p>
        </w:tc>
        <w:tc>
          <w:tcPr>
            <w:tcW w:w="1434" w:type="dxa"/>
            <w:gridSpan w:val="3"/>
            <w:shd w:val="clear" w:color="auto" w:fill="auto"/>
            <w:vAlign w:val="center"/>
          </w:tcPr>
          <w:p w14:paraId="371F1CA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11,60%</w:t>
            </w:r>
          </w:p>
        </w:tc>
        <w:tc>
          <w:tcPr>
            <w:tcW w:w="1465" w:type="dxa"/>
            <w:gridSpan w:val="2"/>
            <w:shd w:val="clear" w:color="auto" w:fill="auto"/>
            <w:vAlign w:val="center"/>
          </w:tcPr>
          <w:p w14:paraId="3F9ADA1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24,31%</w:t>
            </w:r>
          </w:p>
        </w:tc>
        <w:tc>
          <w:tcPr>
            <w:tcW w:w="1848" w:type="dxa"/>
            <w:vMerge/>
            <w:noWrap/>
          </w:tcPr>
          <w:p w14:paraId="32AD1FF0" w14:textId="77777777" w:rsidR="002F48E4" w:rsidRPr="009D53A9" w:rsidRDefault="002F48E4" w:rsidP="00D85FA0">
            <w:pPr>
              <w:pStyle w:val="Sinespaciado3"/>
              <w:rPr>
                <w:rFonts w:asciiTheme="minorHAnsi" w:hAnsiTheme="minorHAnsi" w:cstheme="minorHAnsi"/>
                <w:lang w:val="es-CR"/>
              </w:rPr>
            </w:pPr>
          </w:p>
        </w:tc>
      </w:tr>
      <w:tr w:rsidR="002F48E4" w:rsidRPr="009D53A9" w14:paraId="71C3C2F0" w14:textId="77777777" w:rsidTr="002F48E4">
        <w:trPr>
          <w:trHeight w:val="35"/>
          <w:jc w:val="center"/>
        </w:trPr>
        <w:tc>
          <w:tcPr>
            <w:tcW w:w="2972" w:type="dxa"/>
            <w:vMerge/>
            <w:noWrap/>
          </w:tcPr>
          <w:p w14:paraId="718131AD"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045BA380"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4A9C1D7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Ansiedad</w:t>
            </w:r>
          </w:p>
        </w:tc>
        <w:tc>
          <w:tcPr>
            <w:tcW w:w="1434" w:type="dxa"/>
            <w:gridSpan w:val="3"/>
            <w:shd w:val="clear" w:color="auto" w:fill="auto"/>
            <w:vAlign w:val="center"/>
          </w:tcPr>
          <w:p w14:paraId="622378B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40,81%</w:t>
            </w:r>
          </w:p>
        </w:tc>
        <w:tc>
          <w:tcPr>
            <w:tcW w:w="1465" w:type="dxa"/>
            <w:gridSpan w:val="2"/>
            <w:shd w:val="clear" w:color="auto" w:fill="auto"/>
            <w:vAlign w:val="center"/>
          </w:tcPr>
          <w:p w14:paraId="05DB8C9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39,40%</w:t>
            </w:r>
          </w:p>
        </w:tc>
        <w:tc>
          <w:tcPr>
            <w:tcW w:w="1848" w:type="dxa"/>
            <w:vMerge/>
            <w:noWrap/>
          </w:tcPr>
          <w:p w14:paraId="52ADD4A6" w14:textId="77777777" w:rsidR="002F48E4" w:rsidRPr="009D53A9" w:rsidRDefault="002F48E4" w:rsidP="00D85FA0">
            <w:pPr>
              <w:pStyle w:val="Sinespaciado3"/>
              <w:rPr>
                <w:rFonts w:asciiTheme="minorHAnsi" w:hAnsiTheme="minorHAnsi" w:cstheme="minorHAnsi"/>
                <w:lang w:val="es-CR"/>
              </w:rPr>
            </w:pPr>
          </w:p>
        </w:tc>
      </w:tr>
      <w:tr w:rsidR="002F48E4" w:rsidRPr="009D53A9" w14:paraId="7184C9B3" w14:textId="77777777" w:rsidTr="002F48E4">
        <w:trPr>
          <w:trHeight w:val="35"/>
          <w:jc w:val="center"/>
        </w:trPr>
        <w:tc>
          <w:tcPr>
            <w:tcW w:w="2972" w:type="dxa"/>
            <w:vMerge/>
            <w:noWrap/>
          </w:tcPr>
          <w:p w14:paraId="7E1A5AD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41BA213"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4325A71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Depresión</w:t>
            </w:r>
          </w:p>
        </w:tc>
        <w:tc>
          <w:tcPr>
            <w:tcW w:w="1434" w:type="dxa"/>
            <w:gridSpan w:val="3"/>
            <w:shd w:val="clear" w:color="auto" w:fill="auto"/>
            <w:vAlign w:val="center"/>
          </w:tcPr>
          <w:p w14:paraId="1688F92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11,04%</w:t>
            </w:r>
          </w:p>
        </w:tc>
        <w:tc>
          <w:tcPr>
            <w:tcW w:w="1465" w:type="dxa"/>
            <w:gridSpan w:val="2"/>
            <w:shd w:val="clear" w:color="auto" w:fill="auto"/>
            <w:vAlign w:val="center"/>
          </w:tcPr>
          <w:p w14:paraId="1FCBED9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8,44%</w:t>
            </w:r>
          </w:p>
        </w:tc>
        <w:tc>
          <w:tcPr>
            <w:tcW w:w="1848" w:type="dxa"/>
            <w:vMerge/>
            <w:noWrap/>
          </w:tcPr>
          <w:p w14:paraId="6D65B2AF" w14:textId="77777777" w:rsidR="002F48E4" w:rsidRPr="009D53A9" w:rsidRDefault="002F48E4" w:rsidP="00D85FA0">
            <w:pPr>
              <w:pStyle w:val="Sinespaciado3"/>
              <w:rPr>
                <w:rFonts w:asciiTheme="minorHAnsi" w:hAnsiTheme="minorHAnsi" w:cstheme="minorHAnsi"/>
                <w:lang w:val="es-CR"/>
              </w:rPr>
            </w:pPr>
          </w:p>
        </w:tc>
      </w:tr>
      <w:tr w:rsidR="002F48E4" w:rsidRPr="009D53A9" w14:paraId="03D53A02" w14:textId="77777777" w:rsidTr="002F48E4">
        <w:trPr>
          <w:trHeight w:val="40"/>
          <w:jc w:val="center"/>
        </w:trPr>
        <w:tc>
          <w:tcPr>
            <w:tcW w:w="2972" w:type="dxa"/>
            <w:vMerge/>
            <w:noWrap/>
          </w:tcPr>
          <w:p w14:paraId="0E3AC80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00193D1E" w14:textId="77777777" w:rsidR="002F48E4" w:rsidRPr="009D53A9" w:rsidRDefault="002F48E4" w:rsidP="00D85FA0">
            <w:pPr>
              <w:pStyle w:val="Sinespaciado3"/>
              <w:rPr>
                <w:rFonts w:asciiTheme="minorHAnsi" w:hAnsiTheme="minorHAnsi" w:cstheme="minorHAnsi"/>
                <w:lang w:val="es-CR"/>
              </w:rPr>
            </w:pPr>
          </w:p>
        </w:tc>
        <w:tc>
          <w:tcPr>
            <w:tcW w:w="4413" w:type="dxa"/>
            <w:gridSpan w:val="6"/>
            <w:shd w:val="clear" w:color="auto" w:fill="BFBFBF"/>
            <w:noWrap/>
            <w:vAlign w:val="center"/>
          </w:tcPr>
          <w:p w14:paraId="634A69AF"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Rural</w:t>
            </w:r>
          </w:p>
        </w:tc>
        <w:tc>
          <w:tcPr>
            <w:tcW w:w="1848" w:type="dxa"/>
            <w:vMerge/>
            <w:noWrap/>
          </w:tcPr>
          <w:p w14:paraId="38C54AD9" w14:textId="77777777" w:rsidR="002F48E4" w:rsidRPr="009D53A9" w:rsidRDefault="002F48E4" w:rsidP="00D85FA0">
            <w:pPr>
              <w:pStyle w:val="Sinespaciado3"/>
              <w:rPr>
                <w:rFonts w:asciiTheme="minorHAnsi" w:hAnsiTheme="minorHAnsi" w:cstheme="minorHAnsi"/>
                <w:lang w:val="es-CR"/>
              </w:rPr>
            </w:pPr>
          </w:p>
        </w:tc>
      </w:tr>
      <w:tr w:rsidR="002F48E4" w:rsidRPr="009D53A9" w14:paraId="42F0715C" w14:textId="77777777" w:rsidTr="002F48E4">
        <w:trPr>
          <w:trHeight w:val="35"/>
          <w:jc w:val="center"/>
        </w:trPr>
        <w:tc>
          <w:tcPr>
            <w:tcW w:w="2972" w:type="dxa"/>
            <w:vMerge/>
            <w:noWrap/>
          </w:tcPr>
          <w:p w14:paraId="261F03AB"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0EDC7FA8"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BFBFBF"/>
            <w:noWrap/>
            <w:vAlign w:val="center"/>
          </w:tcPr>
          <w:p w14:paraId="3C19FCEA"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D</w:t>
            </w:r>
            <w:r w:rsidR="006F4A5C" w:rsidRPr="009D53A9">
              <w:rPr>
                <w:rFonts w:asciiTheme="minorHAnsi" w:eastAsia="Calibri" w:hAnsiTheme="minorHAnsi" w:cstheme="minorHAnsi"/>
                <w:b/>
                <w:lang w:val="es-CR"/>
              </w:rPr>
              <w:t>ificultad funcional</w:t>
            </w:r>
          </w:p>
        </w:tc>
        <w:tc>
          <w:tcPr>
            <w:tcW w:w="1434" w:type="dxa"/>
            <w:gridSpan w:val="3"/>
            <w:shd w:val="clear" w:color="auto" w:fill="BFBFBF"/>
            <w:vAlign w:val="center"/>
          </w:tcPr>
          <w:p w14:paraId="4C086F47"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Niños y Adolescentes</w:t>
            </w:r>
          </w:p>
        </w:tc>
        <w:tc>
          <w:tcPr>
            <w:tcW w:w="1465" w:type="dxa"/>
            <w:gridSpan w:val="2"/>
            <w:shd w:val="clear" w:color="auto" w:fill="BFBFBF"/>
            <w:vAlign w:val="center"/>
          </w:tcPr>
          <w:p w14:paraId="7AA1E190"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Niñas y Adolescentes</w:t>
            </w:r>
          </w:p>
        </w:tc>
        <w:tc>
          <w:tcPr>
            <w:tcW w:w="1848" w:type="dxa"/>
            <w:vMerge/>
            <w:noWrap/>
          </w:tcPr>
          <w:p w14:paraId="2F574B4C" w14:textId="77777777" w:rsidR="002F48E4" w:rsidRPr="009D53A9" w:rsidRDefault="002F48E4" w:rsidP="00D85FA0">
            <w:pPr>
              <w:pStyle w:val="Sinespaciado3"/>
              <w:rPr>
                <w:rFonts w:asciiTheme="minorHAnsi" w:hAnsiTheme="minorHAnsi" w:cstheme="minorHAnsi"/>
                <w:lang w:val="es-CR"/>
              </w:rPr>
            </w:pPr>
          </w:p>
        </w:tc>
      </w:tr>
      <w:tr w:rsidR="002F48E4" w:rsidRPr="009D53A9" w14:paraId="4D81E738" w14:textId="77777777" w:rsidTr="002F48E4">
        <w:trPr>
          <w:trHeight w:val="35"/>
          <w:jc w:val="center"/>
        </w:trPr>
        <w:tc>
          <w:tcPr>
            <w:tcW w:w="2972" w:type="dxa"/>
            <w:vMerge/>
            <w:noWrap/>
          </w:tcPr>
          <w:p w14:paraId="1D39AC98"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89EF259"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14C423D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Vista</w:t>
            </w:r>
          </w:p>
        </w:tc>
        <w:tc>
          <w:tcPr>
            <w:tcW w:w="1434" w:type="dxa"/>
            <w:gridSpan w:val="3"/>
            <w:shd w:val="clear" w:color="auto" w:fill="auto"/>
            <w:vAlign w:val="center"/>
          </w:tcPr>
          <w:p w14:paraId="439FAAF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2,10%</w:t>
            </w:r>
          </w:p>
        </w:tc>
        <w:tc>
          <w:tcPr>
            <w:tcW w:w="1465" w:type="dxa"/>
            <w:gridSpan w:val="2"/>
            <w:shd w:val="clear" w:color="auto" w:fill="auto"/>
            <w:vAlign w:val="center"/>
          </w:tcPr>
          <w:p w14:paraId="5F6EF15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14,24%</w:t>
            </w:r>
          </w:p>
        </w:tc>
        <w:tc>
          <w:tcPr>
            <w:tcW w:w="1848" w:type="dxa"/>
            <w:vMerge/>
            <w:noWrap/>
          </w:tcPr>
          <w:p w14:paraId="3E2C889E" w14:textId="77777777" w:rsidR="002F48E4" w:rsidRPr="009D53A9" w:rsidRDefault="002F48E4" w:rsidP="00D85FA0">
            <w:pPr>
              <w:pStyle w:val="Sinespaciado3"/>
              <w:rPr>
                <w:rFonts w:asciiTheme="minorHAnsi" w:hAnsiTheme="minorHAnsi" w:cstheme="minorHAnsi"/>
                <w:lang w:val="es-CR"/>
              </w:rPr>
            </w:pPr>
          </w:p>
        </w:tc>
      </w:tr>
      <w:tr w:rsidR="002F48E4" w:rsidRPr="009D53A9" w14:paraId="525F59A3" w14:textId="77777777" w:rsidTr="002F48E4">
        <w:trPr>
          <w:trHeight w:val="35"/>
          <w:jc w:val="center"/>
        </w:trPr>
        <w:tc>
          <w:tcPr>
            <w:tcW w:w="2972" w:type="dxa"/>
            <w:vMerge/>
            <w:noWrap/>
          </w:tcPr>
          <w:p w14:paraId="0B9036A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368E2A78"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07000A1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Audición</w:t>
            </w:r>
          </w:p>
        </w:tc>
        <w:tc>
          <w:tcPr>
            <w:tcW w:w="1434" w:type="dxa"/>
            <w:gridSpan w:val="3"/>
            <w:shd w:val="clear" w:color="auto" w:fill="auto"/>
            <w:vAlign w:val="center"/>
          </w:tcPr>
          <w:p w14:paraId="27902605"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0,00%</w:t>
            </w:r>
          </w:p>
        </w:tc>
        <w:tc>
          <w:tcPr>
            <w:tcW w:w="1465" w:type="dxa"/>
            <w:gridSpan w:val="2"/>
            <w:shd w:val="clear" w:color="auto" w:fill="auto"/>
            <w:vAlign w:val="center"/>
          </w:tcPr>
          <w:p w14:paraId="600F457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0,50%</w:t>
            </w:r>
          </w:p>
        </w:tc>
        <w:tc>
          <w:tcPr>
            <w:tcW w:w="1848" w:type="dxa"/>
            <w:vMerge/>
            <w:noWrap/>
          </w:tcPr>
          <w:p w14:paraId="44E9A4AD" w14:textId="77777777" w:rsidR="002F48E4" w:rsidRPr="009D53A9" w:rsidRDefault="002F48E4" w:rsidP="00D85FA0">
            <w:pPr>
              <w:pStyle w:val="Sinespaciado3"/>
              <w:rPr>
                <w:rFonts w:asciiTheme="minorHAnsi" w:hAnsiTheme="minorHAnsi" w:cstheme="minorHAnsi"/>
                <w:lang w:val="es-CR"/>
              </w:rPr>
            </w:pPr>
          </w:p>
        </w:tc>
      </w:tr>
      <w:tr w:rsidR="002F48E4" w:rsidRPr="009D53A9" w14:paraId="7C7C1952" w14:textId="77777777" w:rsidTr="002F48E4">
        <w:trPr>
          <w:trHeight w:val="35"/>
          <w:jc w:val="center"/>
        </w:trPr>
        <w:tc>
          <w:tcPr>
            <w:tcW w:w="2972" w:type="dxa"/>
            <w:vMerge/>
            <w:noWrap/>
          </w:tcPr>
          <w:p w14:paraId="2EFEA56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7A1CE697"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41C71E3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Caminar</w:t>
            </w:r>
          </w:p>
        </w:tc>
        <w:tc>
          <w:tcPr>
            <w:tcW w:w="1434" w:type="dxa"/>
            <w:gridSpan w:val="3"/>
            <w:shd w:val="clear" w:color="auto" w:fill="auto"/>
            <w:vAlign w:val="center"/>
          </w:tcPr>
          <w:p w14:paraId="0EDE615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2,67%</w:t>
            </w:r>
          </w:p>
        </w:tc>
        <w:tc>
          <w:tcPr>
            <w:tcW w:w="1465" w:type="dxa"/>
            <w:gridSpan w:val="2"/>
            <w:shd w:val="clear" w:color="auto" w:fill="auto"/>
            <w:vAlign w:val="center"/>
          </w:tcPr>
          <w:p w14:paraId="044A40F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8,85%</w:t>
            </w:r>
          </w:p>
        </w:tc>
        <w:tc>
          <w:tcPr>
            <w:tcW w:w="1848" w:type="dxa"/>
            <w:vMerge/>
            <w:noWrap/>
          </w:tcPr>
          <w:p w14:paraId="2FAC350E" w14:textId="77777777" w:rsidR="002F48E4" w:rsidRPr="009D53A9" w:rsidRDefault="002F48E4" w:rsidP="00D85FA0">
            <w:pPr>
              <w:pStyle w:val="Sinespaciado3"/>
              <w:rPr>
                <w:rFonts w:asciiTheme="minorHAnsi" w:hAnsiTheme="minorHAnsi" w:cstheme="minorHAnsi"/>
                <w:lang w:val="es-CR"/>
              </w:rPr>
            </w:pPr>
          </w:p>
        </w:tc>
      </w:tr>
      <w:tr w:rsidR="002F48E4" w:rsidRPr="009D53A9" w14:paraId="01500A0E" w14:textId="77777777" w:rsidTr="002F48E4">
        <w:trPr>
          <w:trHeight w:val="35"/>
          <w:jc w:val="center"/>
        </w:trPr>
        <w:tc>
          <w:tcPr>
            <w:tcW w:w="2972" w:type="dxa"/>
            <w:vMerge/>
            <w:noWrap/>
          </w:tcPr>
          <w:p w14:paraId="3FE46AAE"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38DD73D9"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22B20F1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Autocuidado</w:t>
            </w:r>
          </w:p>
        </w:tc>
        <w:tc>
          <w:tcPr>
            <w:tcW w:w="1434" w:type="dxa"/>
            <w:gridSpan w:val="3"/>
            <w:shd w:val="clear" w:color="auto" w:fill="auto"/>
            <w:vAlign w:val="center"/>
          </w:tcPr>
          <w:p w14:paraId="23FAD01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4,24%</w:t>
            </w:r>
          </w:p>
        </w:tc>
        <w:tc>
          <w:tcPr>
            <w:tcW w:w="1465" w:type="dxa"/>
            <w:gridSpan w:val="2"/>
            <w:shd w:val="clear" w:color="auto" w:fill="auto"/>
            <w:vAlign w:val="center"/>
          </w:tcPr>
          <w:p w14:paraId="680D9BD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2,60%</w:t>
            </w:r>
          </w:p>
        </w:tc>
        <w:tc>
          <w:tcPr>
            <w:tcW w:w="1848" w:type="dxa"/>
            <w:vMerge/>
            <w:noWrap/>
          </w:tcPr>
          <w:p w14:paraId="6D200AED" w14:textId="77777777" w:rsidR="002F48E4" w:rsidRPr="009D53A9" w:rsidRDefault="002F48E4" w:rsidP="00D85FA0">
            <w:pPr>
              <w:pStyle w:val="Sinespaciado3"/>
              <w:rPr>
                <w:rFonts w:asciiTheme="minorHAnsi" w:hAnsiTheme="minorHAnsi" w:cstheme="minorHAnsi"/>
                <w:lang w:val="es-CR"/>
              </w:rPr>
            </w:pPr>
          </w:p>
        </w:tc>
      </w:tr>
      <w:tr w:rsidR="002F48E4" w:rsidRPr="009D53A9" w14:paraId="15AA7BD9" w14:textId="77777777" w:rsidTr="002F48E4">
        <w:trPr>
          <w:trHeight w:val="35"/>
          <w:jc w:val="center"/>
        </w:trPr>
        <w:tc>
          <w:tcPr>
            <w:tcW w:w="2972" w:type="dxa"/>
            <w:vMerge/>
            <w:noWrap/>
          </w:tcPr>
          <w:p w14:paraId="769E7A8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38D0474B"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294BE5F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Comunicación</w:t>
            </w:r>
          </w:p>
        </w:tc>
        <w:tc>
          <w:tcPr>
            <w:tcW w:w="1434" w:type="dxa"/>
            <w:gridSpan w:val="3"/>
            <w:shd w:val="clear" w:color="auto" w:fill="auto"/>
            <w:vAlign w:val="center"/>
          </w:tcPr>
          <w:p w14:paraId="5FC2B0F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15,83%</w:t>
            </w:r>
          </w:p>
        </w:tc>
        <w:tc>
          <w:tcPr>
            <w:tcW w:w="1465" w:type="dxa"/>
            <w:gridSpan w:val="2"/>
            <w:shd w:val="clear" w:color="auto" w:fill="auto"/>
            <w:vAlign w:val="center"/>
          </w:tcPr>
          <w:p w14:paraId="4B0AD07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5,49%</w:t>
            </w:r>
          </w:p>
        </w:tc>
        <w:tc>
          <w:tcPr>
            <w:tcW w:w="1848" w:type="dxa"/>
            <w:vMerge/>
            <w:noWrap/>
          </w:tcPr>
          <w:p w14:paraId="78EC2092" w14:textId="77777777" w:rsidR="002F48E4" w:rsidRPr="009D53A9" w:rsidRDefault="002F48E4" w:rsidP="00D85FA0">
            <w:pPr>
              <w:pStyle w:val="Sinespaciado3"/>
              <w:rPr>
                <w:rFonts w:asciiTheme="minorHAnsi" w:hAnsiTheme="minorHAnsi" w:cstheme="minorHAnsi"/>
                <w:lang w:val="es-CR"/>
              </w:rPr>
            </w:pPr>
          </w:p>
        </w:tc>
      </w:tr>
      <w:tr w:rsidR="002F48E4" w:rsidRPr="009D53A9" w14:paraId="2A7B072F" w14:textId="77777777" w:rsidTr="002F48E4">
        <w:trPr>
          <w:trHeight w:val="35"/>
          <w:jc w:val="center"/>
        </w:trPr>
        <w:tc>
          <w:tcPr>
            <w:tcW w:w="2972" w:type="dxa"/>
            <w:vMerge/>
            <w:noWrap/>
          </w:tcPr>
          <w:p w14:paraId="485E029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995E44C"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66640D1A"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Aprendizaje</w:t>
            </w:r>
          </w:p>
        </w:tc>
        <w:tc>
          <w:tcPr>
            <w:tcW w:w="1434" w:type="dxa"/>
            <w:gridSpan w:val="3"/>
            <w:shd w:val="clear" w:color="auto" w:fill="auto"/>
            <w:vAlign w:val="center"/>
          </w:tcPr>
          <w:p w14:paraId="275781F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21,30%</w:t>
            </w:r>
          </w:p>
        </w:tc>
        <w:tc>
          <w:tcPr>
            <w:tcW w:w="1465" w:type="dxa"/>
            <w:gridSpan w:val="2"/>
            <w:shd w:val="clear" w:color="auto" w:fill="auto"/>
            <w:vAlign w:val="center"/>
          </w:tcPr>
          <w:p w14:paraId="6321298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8,54%</w:t>
            </w:r>
          </w:p>
        </w:tc>
        <w:tc>
          <w:tcPr>
            <w:tcW w:w="1848" w:type="dxa"/>
            <w:vMerge/>
            <w:noWrap/>
          </w:tcPr>
          <w:p w14:paraId="0A423F17" w14:textId="77777777" w:rsidR="002F48E4" w:rsidRPr="009D53A9" w:rsidRDefault="002F48E4" w:rsidP="00D85FA0">
            <w:pPr>
              <w:pStyle w:val="Sinespaciado3"/>
              <w:rPr>
                <w:rFonts w:asciiTheme="minorHAnsi" w:hAnsiTheme="minorHAnsi" w:cstheme="minorHAnsi"/>
                <w:lang w:val="es-CR"/>
              </w:rPr>
            </w:pPr>
          </w:p>
        </w:tc>
      </w:tr>
      <w:tr w:rsidR="002F48E4" w:rsidRPr="009D53A9" w14:paraId="61E8C592" w14:textId="77777777" w:rsidTr="002F48E4">
        <w:trPr>
          <w:trHeight w:val="35"/>
          <w:jc w:val="center"/>
        </w:trPr>
        <w:tc>
          <w:tcPr>
            <w:tcW w:w="2972" w:type="dxa"/>
            <w:vMerge/>
            <w:noWrap/>
          </w:tcPr>
          <w:p w14:paraId="4CCF67E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4BD1A384"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447AEB4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Recuerdo</w:t>
            </w:r>
          </w:p>
        </w:tc>
        <w:tc>
          <w:tcPr>
            <w:tcW w:w="1434" w:type="dxa"/>
            <w:gridSpan w:val="3"/>
            <w:shd w:val="clear" w:color="auto" w:fill="auto"/>
            <w:vAlign w:val="center"/>
          </w:tcPr>
          <w:p w14:paraId="3AA1B57A"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16,35%</w:t>
            </w:r>
          </w:p>
        </w:tc>
        <w:tc>
          <w:tcPr>
            <w:tcW w:w="1465" w:type="dxa"/>
            <w:gridSpan w:val="2"/>
            <w:shd w:val="clear" w:color="auto" w:fill="auto"/>
            <w:vAlign w:val="center"/>
          </w:tcPr>
          <w:p w14:paraId="68BBCE4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9,14%</w:t>
            </w:r>
          </w:p>
        </w:tc>
        <w:tc>
          <w:tcPr>
            <w:tcW w:w="1848" w:type="dxa"/>
            <w:vMerge/>
            <w:noWrap/>
          </w:tcPr>
          <w:p w14:paraId="07E471A7" w14:textId="77777777" w:rsidR="002F48E4" w:rsidRPr="009D53A9" w:rsidRDefault="002F48E4" w:rsidP="00D85FA0">
            <w:pPr>
              <w:pStyle w:val="Sinespaciado3"/>
              <w:rPr>
                <w:rFonts w:asciiTheme="minorHAnsi" w:hAnsiTheme="minorHAnsi" w:cstheme="minorHAnsi"/>
                <w:lang w:val="es-CR"/>
              </w:rPr>
            </w:pPr>
          </w:p>
        </w:tc>
      </w:tr>
      <w:tr w:rsidR="002F48E4" w:rsidRPr="009D53A9" w14:paraId="0EB3BF0F" w14:textId="77777777" w:rsidTr="002F48E4">
        <w:trPr>
          <w:trHeight w:val="35"/>
          <w:jc w:val="center"/>
        </w:trPr>
        <w:tc>
          <w:tcPr>
            <w:tcW w:w="2972" w:type="dxa"/>
            <w:vMerge/>
            <w:noWrap/>
          </w:tcPr>
          <w:p w14:paraId="39F04AD4"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2738A38"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358A731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Concentración</w:t>
            </w:r>
          </w:p>
        </w:tc>
        <w:tc>
          <w:tcPr>
            <w:tcW w:w="1434" w:type="dxa"/>
            <w:gridSpan w:val="3"/>
            <w:shd w:val="clear" w:color="auto" w:fill="auto"/>
            <w:vAlign w:val="center"/>
          </w:tcPr>
          <w:p w14:paraId="1B6D1C2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11,85%</w:t>
            </w:r>
          </w:p>
        </w:tc>
        <w:tc>
          <w:tcPr>
            <w:tcW w:w="1465" w:type="dxa"/>
            <w:gridSpan w:val="2"/>
            <w:shd w:val="clear" w:color="auto" w:fill="auto"/>
            <w:vAlign w:val="center"/>
          </w:tcPr>
          <w:p w14:paraId="43DE013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10,27%</w:t>
            </w:r>
          </w:p>
        </w:tc>
        <w:tc>
          <w:tcPr>
            <w:tcW w:w="1848" w:type="dxa"/>
            <w:vMerge/>
            <w:noWrap/>
          </w:tcPr>
          <w:p w14:paraId="36E1C79E" w14:textId="77777777" w:rsidR="002F48E4" w:rsidRPr="009D53A9" w:rsidRDefault="002F48E4" w:rsidP="00D85FA0">
            <w:pPr>
              <w:pStyle w:val="Sinespaciado3"/>
              <w:rPr>
                <w:rFonts w:asciiTheme="minorHAnsi" w:hAnsiTheme="minorHAnsi" w:cstheme="minorHAnsi"/>
                <w:lang w:val="es-CR"/>
              </w:rPr>
            </w:pPr>
          </w:p>
        </w:tc>
      </w:tr>
      <w:tr w:rsidR="002F48E4" w:rsidRPr="009D53A9" w14:paraId="4EAD9CDB" w14:textId="77777777" w:rsidTr="002F48E4">
        <w:trPr>
          <w:trHeight w:val="35"/>
          <w:jc w:val="center"/>
        </w:trPr>
        <w:tc>
          <w:tcPr>
            <w:tcW w:w="2972" w:type="dxa"/>
            <w:vMerge/>
            <w:noWrap/>
          </w:tcPr>
          <w:p w14:paraId="20B560F1"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6954C3C2"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73E6CAE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Aceptación del cambio</w:t>
            </w:r>
          </w:p>
        </w:tc>
        <w:tc>
          <w:tcPr>
            <w:tcW w:w="1434" w:type="dxa"/>
            <w:gridSpan w:val="3"/>
            <w:shd w:val="clear" w:color="auto" w:fill="auto"/>
            <w:vAlign w:val="center"/>
          </w:tcPr>
          <w:p w14:paraId="78021F08"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19,87%</w:t>
            </w:r>
          </w:p>
        </w:tc>
        <w:tc>
          <w:tcPr>
            <w:tcW w:w="1465" w:type="dxa"/>
            <w:gridSpan w:val="2"/>
            <w:shd w:val="clear" w:color="auto" w:fill="auto"/>
            <w:vAlign w:val="center"/>
          </w:tcPr>
          <w:p w14:paraId="046D7B8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22,11%</w:t>
            </w:r>
          </w:p>
        </w:tc>
        <w:tc>
          <w:tcPr>
            <w:tcW w:w="1848" w:type="dxa"/>
            <w:vMerge/>
            <w:noWrap/>
          </w:tcPr>
          <w:p w14:paraId="7727D89B" w14:textId="77777777" w:rsidR="002F48E4" w:rsidRPr="009D53A9" w:rsidRDefault="002F48E4" w:rsidP="00D85FA0">
            <w:pPr>
              <w:pStyle w:val="Sinespaciado3"/>
              <w:rPr>
                <w:rFonts w:asciiTheme="minorHAnsi" w:hAnsiTheme="minorHAnsi" w:cstheme="minorHAnsi"/>
                <w:lang w:val="es-CR"/>
              </w:rPr>
            </w:pPr>
          </w:p>
        </w:tc>
      </w:tr>
      <w:tr w:rsidR="002F48E4" w:rsidRPr="009D53A9" w14:paraId="480C0B34" w14:textId="77777777" w:rsidTr="002F48E4">
        <w:trPr>
          <w:trHeight w:val="35"/>
          <w:jc w:val="center"/>
        </w:trPr>
        <w:tc>
          <w:tcPr>
            <w:tcW w:w="2972" w:type="dxa"/>
            <w:vMerge/>
            <w:noWrap/>
          </w:tcPr>
          <w:p w14:paraId="756762C9"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1A45A212"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7C67597D"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Control de la conducta</w:t>
            </w:r>
          </w:p>
        </w:tc>
        <w:tc>
          <w:tcPr>
            <w:tcW w:w="1434" w:type="dxa"/>
            <w:gridSpan w:val="3"/>
            <w:shd w:val="clear" w:color="auto" w:fill="auto"/>
            <w:vAlign w:val="center"/>
          </w:tcPr>
          <w:p w14:paraId="23E0FF28"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36,60%</w:t>
            </w:r>
          </w:p>
        </w:tc>
        <w:tc>
          <w:tcPr>
            <w:tcW w:w="1465" w:type="dxa"/>
            <w:gridSpan w:val="2"/>
            <w:shd w:val="clear" w:color="auto" w:fill="auto"/>
            <w:vAlign w:val="center"/>
          </w:tcPr>
          <w:p w14:paraId="09A966F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21,16%</w:t>
            </w:r>
          </w:p>
        </w:tc>
        <w:tc>
          <w:tcPr>
            <w:tcW w:w="1848" w:type="dxa"/>
            <w:vMerge/>
            <w:noWrap/>
          </w:tcPr>
          <w:p w14:paraId="42E0E05C" w14:textId="77777777" w:rsidR="002F48E4" w:rsidRPr="009D53A9" w:rsidRDefault="002F48E4" w:rsidP="00D85FA0">
            <w:pPr>
              <w:pStyle w:val="Sinespaciado3"/>
              <w:rPr>
                <w:rFonts w:asciiTheme="minorHAnsi" w:hAnsiTheme="minorHAnsi" w:cstheme="minorHAnsi"/>
                <w:lang w:val="es-CR"/>
              </w:rPr>
            </w:pPr>
          </w:p>
        </w:tc>
      </w:tr>
      <w:tr w:rsidR="002F48E4" w:rsidRPr="009D53A9" w14:paraId="68EBB8C0" w14:textId="77777777" w:rsidTr="002F48E4">
        <w:trPr>
          <w:trHeight w:val="35"/>
          <w:jc w:val="center"/>
        </w:trPr>
        <w:tc>
          <w:tcPr>
            <w:tcW w:w="2972" w:type="dxa"/>
            <w:vMerge/>
            <w:noWrap/>
          </w:tcPr>
          <w:p w14:paraId="1116A54E"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2CD06BE4"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52C7D96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Hacer amigos</w:t>
            </w:r>
          </w:p>
        </w:tc>
        <w:tc>
          <w:tcPr>
            <w:tcW w:w="1434" w:type="dxa"/>
            <w:gridSpan w:val="3"/>
            <w:shd w:val="clear" w:color="auto" w:fill="auto"/>
            <w:vAlign w:val="center"/>
          </w:tcPr>
          <w:p w14:paraId="57EC1A8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16,56%</w:t>
            </w:r>
          </w:p>
        </w:tc>
        <w:tc>
          <w:tcPr>
            <w:tcW w:w="1465" w:type="dxa"/>
            <w:gridSpan w:val="2"/>
            <w:shd w:val="clear" w:color="auto" w:fill="auto"/>
            <w:vAlign w:val="center"/>
          </w:tcPr>
          <w:p w14:paraId="17C1E21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9,27%</w:t>
            </w:r>
          </w:p>
        </w:tc>
        <w:tc>
          <w:tcPr>
            <w:tcW w:w="1848" w:type="dxa"/>
            <w:vMerge/>
            <w:noWrap/>
          </w:tcPr>
          <w:p w14:paraId="040C5A2A" w14:textId="77777777" w:rsidR="002F48E4" w:rsidRPr="009D53A9" w:rsidRDefault="002F48E4" w:rsidP="00D85FA0">
            <w:pPr>
              <w:pStyle w:val="Sinespaciado3"/>
              <w:rPr>
                <w:rFonts w:asciiTheme="minorHAnsi" w:hAnsiTheme="minorHAnsi" w:cstheme="minorHAnsi"/>
                <w:lang w:val="es-CR"/>
              </w:rPr>
            </w:pPr>
          </w:p>
        </w:tc>
      </w:tr>
      <w:tr w:rsidR="002F48E4" w:rsidRPr="009D53A9" w14:paraId="0A5FD779" w14:textId="77777777" w:rsidTr="002F48E4">
        <w:trPr>
          <w:trHeight w:val="35"/>
          <w:jc w:val="center"/>
        </w:trPr>
        <w:tc>
          <w:tcPr>
            <w:tcW w:w="2972" w:type="dxa"/>
            <w:vMerge/>
            <w:noWrap/>
          </w:tcPr>
          <w:p w14:paraId="361B8022"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80F5EC8"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60B414F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Ansiedad</w:t>
            </w:r>
          </w:p>
        </w:tc>
        <w:tc>
          <w:tcPr>
            <w:tcW w:w="1434" w:type="dxa"/>
            <w:gridSpan w:val="3"/>
            <w:shd w:val="clear" w:color="auto" w:fill="auto"/>
            <w:vAlign w:val="center"/>
          </w:tcPr>
          <w:p w14:paraId="779540A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51,88%</w:t>
            </w:r>
          </w:p>
        </w:tc>
        <w:tc>
          <w:tcPr>
            <w:tcW w:w="1465" w:type="dxa"/>
            <w:gridSpan w:val="2"/>
            <w:shd w:val="clear" w:color="auto" w:fill="auto"/>
            <w:vAlign w:val="center"/>
          </w:tcPr>
          <w:p w14:paraId="33DE9A0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32,10%</w:t>
            </w:r>
          </w:p>
        </w:tc>
        <w:tc>
          <w:tcPr>
            <w:tcW w:w="1848" w:type="dxa"/>
            <w:vMerge/>
            <w:noWrap/>
          </w:tcPr>
          <w:p w14:paraId="7DC85B34" w14:textId="77777777" w:rsidR="002F48E4" w:rsidRPr="009D53A9" w:rsidRDefault="002F48E4" w:rsidP="00D85FA0">
            <w:pPr>
              <w:pStyle w:val="Sinespaciado3"/>
              <w:rPr>
                <w:rFonts w:asciiTheme="minorHAnsi" w:hAnsiTheme="minorHAnsi" w:cstheme="minorHAnsi"/>
                <w:lang w:val="es-CR"/>
              </w:rPr>
            </w:pPr>
          </w:p>
        </w:tc>
      </w:tr>
      <w:tr w:rsidR="002F48E4" w:rsidRPr="009D53A9" w14:paraId="68F5D510" w14:textId="77777777" w:rsidTr="002F48E4">
        <w:trPr>
          <w:trHeight w:val="35"/>
          <w:jc w:val="center"/>
        </w:trPr>
        <w:tc>
          <w:tcPr>
            <w:tcW w:w="2972" w:type="dxa"/>
            <w:vMerge/>
            <w:noWrap/>
          </w:tcPr>
          <w:p w14:paraId="19DA00EB"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auto"/>
            <w:noWrap/>
          </w:tcPr>
          <w:p w14:paraId="5B62078B" w14:textId="77777777" w:rsidR="002F48E4" w:rsidRPr="009D53A9" w:rsidRDefault="002F48E4" w:rsidP="00D85FA0">
            <w:pPr>
              <w:pStyle w:val="Sinespaciado3"/>
              <w:rPr>
                <w:rFonts w:asciiTheme="minorHAnsi" w:hAnsiTheme="minorHAnsi" w:cstheme="minorHAnsi"/>
                <w:lang w:val="es-CR"/>
              </w:rPr>
            </w:pPr>
          </w:p>
        </w:tc>
        <w:tc>
          <w:tcPr>
            <w:tcW w:w="1514" w:type="dxa"/>
            <w:shd w:val="clear" w:color="auto" w:fill="auto"/>
            <w:noWrap/>
            <w:vAlign w:val="center"/>
          </w:tcPr>
          <w:p w14:paraId="5AC846F9"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hAnsiTheme="minorHAnsi" w:cstheme="minorHAnsi"/>
                <w:lang w:val="es-CR"/>
              </w:rPr>
              <w:t>Depresión</w:t>
            </w:r>
          </w:p>
        </w:tc>
        <w:tc>
          <w:tcPr>
            <w:tcW w:w="1434" w:type="dxa"/>
            <w:gridSpan w:val="3"/>
            <w:shd w:val="clear" w:color="auto" w:fill="auto"/>
            <w:vAlign w:val="center"/>
          </w:tcPr>
          <w:p w14:paraId="5057926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14,26%</w:t>
            </w:r>
          </w:p>
        </w:tc>
        <w:tc>
          <w:tcPr>
            <w:tcW w:w="1465" w:type="dxa"/>
            <w:gridSpan w:val="2"/>
            <w:shd w:val="clear" w:color="auto" w:fill="auto"/>
            <w:vAlign w:val="center"/>
          </w:tcPr>
          <w:p w14:paraId="4A97577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11,18%</w:t>
            </w:r>
          </w:p>
        </w:tc>
        <w:tc>
          <w:tcPr>
            <w:tcW w:w="1848" w:type="dxa"/>
            <w:vMerge/>
            <w:noWrap/>
          </w:tcPr>
          <w:p w14:paraId="2B048F2F" w14:textId="77777777" w:rsidR="002F48E4" w:rsidRPr="009D53A9" w:rsidRDefault="002F48E4" w:rsidP="00D85FA0">
            <w:pPr>
              <w:pStyle w:val="Sinespaciado3"/>
              <w:rPr>
                <w:rFonts w:asciiTheme="minorHAnsi" w:hAnsiTheme="minorHAnsi" w:cstheme="minorHAnsi"/>
                <w:lang w:val="es-CR"/>
              </w:rPr>
            </w:pPr>
          </w:p>
        </w:tc>
      </w:tr>
    </w:tbl>
    <w:p w14:paraId="39FBC298" w14:textId="77777777" w:rsidR="006F4A5C" w:rsidRPr="009D53A9" w:rsidRDefault="006F4A5C" w:rsidP="00D85FA0">
      <w:pPr>
        <w:spacing w:after="0"/>
        <w:rPr>
          <w:rFonts w:asciiTheme="minorHAnsi" w:hAnsiTheme="minorHAnsi" w:cstheme="minorHAnsi"/>
        </w:rPr>
      </w:pPr>
      <w:r w:rsidRPr="009D53A9">
        <w:rPr>
          <w:rFonts w:asciiTheme="minorHAnsi" w:hAnsiTheme="minorHAnsi" w:cstheme="minorHAnsi"/>
        </w:rPr>
        <w:br w:type="page"/>
      </w:r>
    </w:p>
    <w:tbl>
      <w:tblPr>
        <w:tblW w:w="13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27"/>
        <w:gridCol w:w="1471"/>
        <w:gridCol w:w="1471"/>
        <w:gridCol w:w="1471"/>
        <w:gridCol w:w="1848"/>
      </w:tblGrid>
      <w:tr w:rsidR="006F4A5C" w:rsidRPr="009D53A9" w14:paraId="0AC0B83B" w14:textId="77777777" w:rsidTr="00E82CEC">
        <w:trPr>
          <w:trHeight w:val="590"/>
          <w:jc w:val="center"/>
        </w:trPr>
        <w:tc>
          <w:tcPr>
            <w:tcW w:w="2972" w:type="dxa"/>
            <w:shd w:val="clear" w:color="auto" w:fill="ED7D31"/>
            <w:noWrap/>
            <w:vAlign w:val="center"/>
          </w:tcPr>
          <w:p w14:paraId="0A651DC2" w14:textId="77777777" w:rsidR="006F4A5C" w:rsidRPr="009D53A9" w:rsidRDefault="006F4A5C" w:rsidP="00D85FA0">
            <w:pPr>
              <w:pStyle w:val="Sinespaciado3"/>
              <w:jc w:val="center"/>
              <w:rPr>
                <w:rFonts w:asciiTheme="minorHAnsi" w:hAnsiTheme="minorHAnsi" w:cstheme="minorHAnsi"/>
                <w:color w:val="FFFFFF"/>
                <w:lang w:val="es-CR"/>
              </w:rPr>
            </w:pPr>
            <w:r w:rsidRPr="009D53A9">
              <w:rPr>
                <w:rFonts w:asciiTheme="minorHAnsi" w:hAnsiTheme="minorHAnsi" w:cstheme="minorHAnsi"/>
                <w:b/>
                <w:bCs/>
                <w:color w:val="FFFFFF"/>
                <w:lang w:val="es-CR"/>
              </w:rPr>
              <w:t>CONCEPTO O INDICADOR</w:t>
            </w:r>
          </w:p>
        </w:tc>
        <w:tc>
          <w:tcPr>
            <w:tcW w:w="3827" w:type="dxa"/>
            <w:shd w:val="clear" w:color="auto" w:fill="ED7D31"/>
            <w:noWrap/>
            <w:vAlign w:val="center"/>
          </w:tcPr>
          <w:p w14:paraId="64335B77" w14:textId="77777777" w:rsidR="006F4A5C" w:rsidRPr="009D53A9" w:rsidRDefault="006F4A5C" w:rsidP="00D85FA0">
            <w:pPr>
              <w:pStyle w:val="Sinespaciado3"/>
              <w:jc w:val="center"/>
              <w:rPr>
                <w:rFonts w:asciiTheme="minorHAnsi" w:hAnsiTheme="minorHAnsi" w:cstheme="minorHAnsi"/>
                <w:color w:val="FFFFFF"/>
                <w:lang w:val="es-CR"/>
              </w:rPr>
            </w:pPr>
            <w:r w:rsidRPr="009D53A9">
              <w:rPr>
                <w:rFonts w:asciiTheme="minorHAnsi" w:hAnsiTheme="minorHAnsi" w:cstheme="minorHAnsi"/>
                <w:b/>
                <w:bCs/>
                <w:color w:val="FFFFFF"/>
                <w:lang w:val="es-CR"/>
              </w:rPr>
              <w:t>INFORMACIÓN GENERAL</w:t>
            </w:r>
          </w:p>
        </w:tc>
        <w:tc>
          <w:tcPr>
            <w:tcW w:w="4413" w:type="dxa"/>
            <w:gridSpan w:val="3"/>
            <w:shd w:val="clear" w:color="auto" w:fill="ED7D31"/>
            <w:noWrap/>
            <w:vAlign w:val="center"/>
          </w:tcPr>
          <w:p w14:paraId="2148C2B8" w14:textId="77777777" w:rsidR="006F4A5C" w:rsidRPr="009D53A9" w:rsidRDefault="006F4A5C" w:rsidP="00D85FA0">
            <w:pPr>
              <w:pStyle w:val="Sinespaciado3"/>
              <w:jc w:val="center"/>
              <w:rPr>
                <w:rFonts w:asciiTheme="minorHAnsi" w:eastAsia="Calibri" w:hAnsiTheme="minorHAnsi" w:cstheme="minorHAnsi"/>
                <w:b/>
                <w:color w:val="FFFFFF"/>
                <w:lang w:val="es-CR"/>
              </w:rPr>
            </w:pPr>
            <w:r w:rsidRPr="009D53A9">
              <w:rPr>
                <w:rFonts w:asciiTheme="minorHAnsi" w:hAnsiTheme="minorHAnsi" w:cstheme="minorHAnsi"/>
                <w:b/>
                <w:bCs/>
                <w:color w:val="FFFFFF"/>
                <w:lang w:val="es-CR"/>
              </w:rPr>
              <w:t>INFORMACIÓN SOBRE LA DISCAPACIDAD</w:t>
            </w:r>
          </w:p>
        </w:tc>
        <w:tc>
          <w:tcPr>
            <w:tcW w:w="1848" w:type="dxa"/>
            <w:shd w:val="clear" w:color="auto" w:fill="ED7D31"/>
            <w:noWrap/>
            <w:vAlign w:val="center"/>
          </w:tcPr>
          <w:p w14:paraId="7F62C230" w14:textId="77777777" w:rsidR="006F4A5C" w:rsidRPr="009D53A9" w:rsidRDefault="006F4A5C" w:rsidP="00D85FA0">
            <w:pPr>
              <w:pStyle w:val="Sinespaciado3"/>
              <w:jc w:val="center"/>
              <w:rPr>
                <w:rFonts w:asciiTheme="minorHAnsi" w:hAnsiTheme="minorHAnsi" w:cstheme="minorHAnsi"/>
                <w:color w:val="FFFFFF"/>
                <w:lang w:val="es-CR"/>
              </w:rPr>
            </w:pPr>
            <w:r w:rsidRPr="009D53A9">
              <w:rPr>
                <w:rFonts w:asciiTheme="minorHAnsi" w:hAnsiTheme="minorHAnsi" w:cstheme="minorHAnsi"/>
                <w:b/>
                <w:bCs/>
                <w:color w:val="FFFFFF"/>
                <w:lang w:val="es-CR"/>
              </w:rPr>
              <w:t>FUENTE</w:t>
            </w:r>
          </w:p>
        </w:tc>
      </w:tr>
      <w:tr w:rsidR="002F48E4" w:rsidRPr="009D53A9" w14:paraId="26FC0B7C" w14:textId="77777777" w:rsidTr="002F48E4">
        <w:trPr>
          <w:trHeight w:val="590"/>
          <w:jc w:val="center"/>
        </w:trPr>
        <w:tc>
          <w:tcPr>
            <w:tcW w:w="2972" w:type="dxa"/>
            <w:vMerge w:val="restart"/>
            <w:noWrap/>
          </w:tcPr>
          <w:p w14:paraId="1E686E9A" w14:textId="77777777" w:rsidR="002F48E4" w:rsidRPr="009D53A9" w:rsidRDefault="002F48E4" w:rsidP="00D85FA0">
            <w:pPr>
              <w:pStyle w:val="Sinespaciado3"/>
              <w:rPr>
                <w:rFonts w:asciiTheme="minorHAnsi" w:hAnsiTheme="minorHAnsi" w:cstheme="minorHAnsi"/>
                <w:lang w:val="es-CR"/>
              </w:rPr>
            </w:pPr>
          </w:p>
        </w:tc>
        <w:tc>
          <w:tcPr>
            <w:tcW w:w="3827" w:type="dxa"/>
            <w:vMerge w:val="restart"/>
            <w:shd w:val="clear" w:color="auto" w:fill="auto"/>
            <w:noWrap/>
          </w:tcPr>
          <w:p w14:paraId="2767C225" w14:textId="77777777" w:rsidR="002F48E4" w:rsidRPr="009D53A9" w:rsidRDefault="002F48E4" w:rsidP="00D85FA0">
            <w:pPr>
              <w:pStyle w:val="Sinespaciado3"/>
              <w:rPr>
                <w:rFonts w:asciiTheme="minorHAnsi" w:hAnsiTheme="minorHAnsi" w:cstheme="minorHAnsi"/>
                <w:lang w:val="es-CR"/>
              </w:rPr>
            </w:pPr>
          </w:p>
        </w:tc>
        <w:tc>
          <w:tcPr>
            <w:tcW w:w="4413" w:type="dxa"/>
            <w:gridSpan w:val="3"/>
            <w:shd w:val="clear" w:color="auto" w:fill="A6A6A6"/>
            <w:noWrap/>
            <w:vAlign w:val="center"/>
          </w:tcPr>
          <w:p w14:paraId="528FC1C2"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xml:space="preserve">Personas </w:t>
            </w:r>
            <w:r w:rsidR="006F4A5C" w:rsidRPr="009D53A9">
              <w:rPr>
                <w:rFonts w:asciiTheme="minorHAnsi" w:eastAsia="Calibri" w:hAnsiTheme="minorHAnsi" w:cstheme="minorHAnsi"/>
                <w:b/>
                <w:lang w:val="es-CR"/>
              </w:rPr>
              <w:t xml:space="preserve">en situación de </w:t>
            </w:r>
            <w:r w:rsidRPr="009D53A9">
              <w:rPr>
                <w:rFonts w:asciiTheme="minorHAnsi" w:eastAsia="Calibri" w:hAnsiTheme="minorHAnsi" w:cstheme="minorHAnsi"/>
                <w:b/>
                <w:lang w:val="es-CR"/>
              </w:rPr>
              <w:t xml:space="preserve">discapacidad mayores de 18 años </w:t>
            </w:r>
            <w:r w:rsidR="00E90731" w:rsidRPr="009D53A9">
              <w:rPr>
                <w:rFonts w:asciiTheme="minorHAnsi" w:eastAsia="Calibri" w:hAnsiTheme="minorHAnsi" w:cstheme="minorHAnsi"/>
                <w:b/>
                <w:lang w:val="es-CR"/>
              </w:rPr>
              <w:t>o más</w:t>
            </w:r>
          </w:p>
        </w:tc>
        <w:tc>
          <w:tcPr>
            <w:tcW w:w="1848" w:type="dxa"/>
            <w:vMerge w:val="restart"/>
            <w:noWrap/>
            <w:vAlign w:val="center"/>
          </w:tcPr>
          <w:p w14:paraId="700911C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322569FB" w14:textId="77777777" w:rsidTr="002F48E4">
        <w:trPr>
          <w:trHeight w:val="106"/>
          <w:jc w:val="center"/>
        </w:trPr>
        <w:tc>
          <w:tcPr>
            <w:tcW w:w="2972" w:type="dxa"/>
            <w:vMerge/>
            <w:noWrap/>
          </w:tcPr>
          <w:p w14:paraId="2E516831"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0416F8F8" w14:textId="77777777" w:rsidR="002F48E4" w:rsidRPr="009D53A9" w:rsidRDefault="002F48E4" w:rsidP="00D85FA0">
            <w:pPr>
              <w:pStyle w:val="Sinespaciado3"/>
              <w:rPr>
                <w:rFonts w:asciiTheme="minorHAnsi" w:hAnsiTheme="minorHAnsi" w:cstheme="minorHAnsi"/>
                <w:lang w:val="es-CR"/>
              </w:rPr>
            </w:pPr>
          </w:p>
        </w:tc>
        <w:tc>
          <w:tcPr>
            <w:tcW w:w="4413" w:type="dxa"/>
            <w:gridSpan w:val="3"/>
            <w:shd w:val="clear" w:color="auto" w:fill="BFBFBF"/>
            <w:noWrap/>
            <w:vAlign w:val="center"/>
          </w:tcPr>
          <w:p w14:paraId="0059FB6B"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Urbano</w:t>
            </w:r>
          </w:p>
        </w:tc>
        <w:tc>
          <w:tcPr>
            <w:tcW w:w="1848" w:type="dxa"/>
            <w:vMerge/>
            <w:noWrap/>
          </w:tcPr>
          <w:p w14:paraId="170EE9A0" w14:textId="77777777" w:rsidR="002F48E4" w:rsidRPr="009D53A9" w:rsidRDefault="002F48E4" w:rsidP="00D85FA0">
            <w:pPr>
              <w:pStyle w:val="Sinespaciado3"/>
              <w:rPr>
                <w:rFonts w:asciiTheme="minorHAnsi" w:hAnsiTheme="minorHAnsi" w:cstheme="minorHAnsi"/>
                <w:lang w:val="es-CR"/>
              </w:rPr>
            </w:pPr>
          </w:p>
        </w:tc>
      </w:tr>
      <w:tr w:rsidR="002F48E4" w:rsidRPr="009D53A9" w14:paraId="707CB863" w14:textId="77777777" w:rsidTr="002F48E4">
        <w:trPr>
          <w:trHeight w:val="106"/>
          <w:jc w:val="center"/>
        </w:trPr>
        <w:tc>
          <w:tcPr>
            <w:tcW w:w="2972" w:type="dxa"/>
            <w:vMerge/>
            <w:noWrap/>
          </w:tcPr>
          <w:p w14:paraId="605F95A2"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4DFC56E5"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BFBFBF"/>
            <w:noWrap/>
          </w:tcPr>
          <w:p w14:paraId="649E705F"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Deficiencia</w:t>
            </w:r>
          </w:p>
        </w:tc>
        <w:tc>
          <w:tcPr>
            <w:tcW w:w="1471" w:type="dxa"/>
            <w:shd w:val="clear" w:color="auto" w:fill="BFBFBF"/>
          </w:tcPr>
          <w:p w14:paraId="2D49DCE8"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Hombres</w:t>
            </w:r>
          </w:p>
        </w:tc>
        <w:tc>
          <w:tcPr>
            <w:tcW w:w="1471" w:type="dxa"/>
            <w:shd w:val="clear" w:color="auto" w:fill="BFBFBF"/>
          </w:tcPr>
          <w:p w14:paraId="05AC7572"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Mujeres</w:t>
            </w:r>
          </w:p>
        </w:tc>
        <w:tc>
          <w:tcPr>
            <w:tcW w:w="1848" w:type="dxa"/>
            <w:vMerge/>
            <w:noWrap/>
          </w:tcPr>
          <w:p w14:paraId="44223CA1" w14:textId="77777777" w:rsidR="002F48E4" w:rsidRPr="009D53A9" w:rsidRDefault="002F48E4" w:rsidP="00D85FA0">
            <w:pPr>
              <w:pStyle w:val="Sinespaciado3"/>
              <w:rPr>
                <w:rFonts w:asciiTheme="minorHAnsi" w:hAnsiTheme="minorHAnsi" w:cstheme="minorHAnsi"/>
                <w:lang w:val="es-CR"/>
              </w:rPr>
            </w:pPr>
          </w:p>
        </w:tc>
      </w:tr>
      <w:tr w:rsidR="002F48E4" w:rsidRPr="009D53A9" w14:paraId="309D91F8" w14:textId="77777777" w:rsidTr="002F48E4">
        <w:trPr>
          <w:trHeight w:val="106"/>
          <w:jc w:val="center"/>
        </w:trPr>
        <w:tc>
          <w:tcPr>
            <w:tcW w:w="2972" w:type="dxa"/>
            <w:vMerge/>
            <w:noWrap/>
          </w:tcPr>
          <w:p w14:paraId="7BBAAE3D"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43BB592A"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auto"/>
            <w:noWrap/>
          </w:tcPr>
          <w:p w14:paraId="0558759B"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 xml:space="preserve">Ciega y baja visión </w:t>
            </w:r>
          </w:p>
        </w:tc>
        <w:tc>
          <w:tcPr>
            <w:tcW w:w="1471" w:type="dxa"/>
            <w:shd w:val="clear" w:color="auto" w:fill="auto"/>
            <w:vAlign w:val="center"/>
          </w:tcPr>
          <w:p w14:paraId="2DA46A84"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34,22%</w:t>
            </w:r>
          </w:p>
        </w:tc>
        <w:tc>
          <w:tcPr>
            <w:tcW w:w="1471" w:type="dxa"/>
            <w:shd w:val="clear" w:color="auto" w:fill="auto"/>
            <w:vAlign w:val="center"/>
          </w:tcPr>
          <w:p w14:paraId="17970E11"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34,11%</w:t>
            </w:r>
          </w:p>
        </w:tc>
        <w:tc>
          <w:tcPr>
            <w:tcW w:w="1848" w:type="dxa"/>
            <w:vMerge/>
            <w:noWrap/>
          </w:tcPr>
          <w:p w14:paraId="190359ED" w14:textId="77777777" w:rsidR="002F48E4" w:rsidRPr="009D53A9" w:rsidRDefault="002F48E4" w:rsidP="00D85FA0">
            <w:pPr>
              <w:pStyle w:val="Sinespaciado3"/>
              <w:rPr>
                <w:rFonts w:asciiTheme="minorHAnsi" w:hAnsiTheme="minorHAnsi" w:cstheme="minorHAnsi"/>
                <w:lang w:val="es-CR"/>
              </w:rPr>
            </w:pPr>
          </w:p>
        </w:tc>
      </w:tr>
      <w:tr w:rsidR="002F48E4" w:rsidRPr="009D53A9" w14:paraId="6626B4ED" w14:textId="77777777" w:rsidTr="002F48E4">
        <w:trPr>
          <w:trHeight w:val="106"/>
          <w:jc w:val="center"/>
        </w:trPr>
        <w:tc>
          <w:tcPr>
            <w:tcW w:w="2972" w:type="dxa"/>
            <w:vMerge/>
            <w:noWrap/>
          </w:tcPr>
          <w:p w14:paraId="27F5ABC4"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16CB3B6C"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auto"/>
            <w:noWrap/>
          </w:tcPr>
          <w:p w14:paraId="0DB3611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Sorda y baja audición</w:t>
            </w:r>
          </w:p>
        </w:tc>
        <w:tc>
          <w:tcPr>
            <w:tcW w:w="1471" w:type="dxa"/>
            <w:shd w:val="clear" w:color="auto" w:fill="auto"/>
            <w:vAlign w:val="center"/>
          </w:tcPr>
          <w:p w14:paraId="359FCA47"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16.29%</w:t>
            </w:r>
          </w:p>
        </w:tc>
        <w:tc>
          <w:tcPr>
            <w:tcW w:w="1471" w:type="dxa"/>
            <w:shd w:val="clear" w:color="auto" w:fill="auto"/>
            <w:vAlign w:val="center"/>
          </w:tcPr>
          <w:p w14:paraId="4E1FDE5C"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14,23%</w:t>
            </w:r>
          </w:p>
        </w:tc>
        <w:tc>
          <w:tcPr>
            <w:tcW w:w="1848" w:type="dxa"/>
            <w:vMerge/>
            <w:noWrap/>
          </w:tcPr>
          <w:p w14:paraId="37A23DB9" w14:textId="77777777" w:rsidR="002F48E4" w:rsidRPr="009D53A9" w:rsidRDefault="002F48E4" w:rsidP="00D85FA0">
            <w:pPr>
              <w:pStyle w:val="Sinespaciado3"/>
              <w:rPr>
                <w:rFonts w:asciiTheme="minorHAnsi" w:hAnsiTheme="minorHAnsi" w:cstheme="minorHAnsi"/>
                <w:lang w:val="es-CR"/>
              </w:rPr>
            </w:pPr>
          </w:p>
        </w:tc>
      </w:tr>
      <w:tr w:rsidR="002F48E4" w:rsidRPr="009D53A9" w14:paraId="3022A537" w14:textId="77777777" w:rsidTr="002F48E4">
        <w:trPr>
          <w:trHeight w:val="106"/>
          <w:jc w:val="center"/>
        </w:trPr>
        <w:tc>
          <w:tcPr>
            <w:tcW w:w="2972" w:type="dxa"/>
            <w:vMerge/>
            <w:noWrap/>
          </w:tcPr>
          <w:p w14:paraId="75F7D650"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3FE5C2AF"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auto"/>
            <w:noWrap/>
          </w:tcPr>
          <w:p w14:paraId="6C6A84B8"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Deficiencia física</w:t>
            </w:r>
          </w:p>
        </w:tc>
        <w:tc>
          <w:tcPr>
            <w:tcW w:w="1471" w:type="dxa"/>
            <w:shd w:val="clear" w:color="auto" w:fill="auto"/>
            <w:vAlign w:val="center"/>
          </w:tcPr>
          <w:p w14:paraId="4D727C2E"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33,33%</w:t>
            </w:r>
          </w:p>
        </w:tc>
        <w:tc>
          <w:tcPr>
            <w:tcW w:w="1471" w:type="dxa"/>
            <w:shd w:val="clear" w:color="auto" w:fill="auto"/>
            <w:vAlign w:val="center"/>
          </w:tcPr>
          <w:p w14:paraId="3C12DBE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15,70%</w:t>
            </w:r>
          </w:p>
        </w:tc>
        <w:tc>
          <w:tcPr>
            <w:tcW w:w="1848" w:type="dxa"/>
            <w:vMerge/>
            <w:noWrap/>
          </w:tcPr>
          <w:p w14:paraId="3A8C36E4" w14:textId="77777777" w:rsidR="002F48E4" w:rsidRPr="009D53A9" w:rsidRDefault="002F48E4" w:rsidP="00D85FA0">
            <w:pPr>
              <w:pStyle w:val="Sinespaciado3"/>
              <w:rPr>
                <w:rFonts w:asciiTheme="minorHAnsi" w:hAnsiTheme="minorHAnsi" w:cstheme="minorHAnsi"/>
                <w:lang w:val="es-CR"/>
              </w:rPr>
            </w:pPr>
          </w:p>
        </w:tc>
      </w:tr>
      <w:tr w:rsidR="002F48E4" w:rsidRPr="009D53A9" w14:paraId="75B10421" w14:textId="77777777" w:rsidTr="002F48E4">
        <w:trPr>
          <w:trHeight w:val="106"/>
          <w:jc w:val="center"/>
        </w:trPr>
        <w:tc>
          <w:tcPr>
            <w:tcW w:w="2972" w:type="dxa"/>
            <w:vMerge/>
            <w:noWrap/>
          </w:tcPr>
          <w:p w14:paraId="3C290765"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0D0D946C" w14:textId="77777777" w:rsidR="002F48E4" w:rsidRPr="009D53A9" w:rsidRDefault="002F48E4" w:rsidP="00D85FA0">
            <w:pPr>
              <w:pStyle w:val="Sinespaciado3"/>
              <w:rPr>
                <w:rFonts w:asciiTheme="minorHAnsi" w:hAnsiTheme="minorHAnsi" w:cstheme="minorHAnsi"/>
                <w:lang w:val="es-CR"/>
              </w:rPr>
            </w:pPr>
          </w:p>
        </w:tc>
        <w:tc>
          <w:tcPr>
            <w:tcW w:w="4413" w:type="dxa"/>
            <w:gridSpan w:val="3"/>
            <w:shd w:val="clear" w:color="auto" w:fill="BFBFBF"/>
            <w:noWrap/>
            <w:vAlign w:val="center"/>
          </w:tcPr>
          <w:p w14:paraId="5D03A7D5"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Rural</w:t>
            </w:r>
          </w:p>
        </w:tc>
        <w:tc>
          <w:tcPr>
            <w:tcW w:w="1848" w:type="dxa"/>
            <w:vMerge/>
            <w:noWrap/>
          </w:tcPr>
          <w:p w14:paraId="704A83D9" w14:textId="77777777" w:rsidR="002F48E4" w:rsidRPr="009D53A9" w:rsidRDefault="002F48E4" w:rsidP="00D85FA0">
            <w:pPr>
              <w:pStyle w:val="Sinespaciado3"/>
              <w:rPr>
                <w:rFonts w:asciiTheme="minorHAnsi" w:hAnsiTheme="minorHAnsi" w:cstheme="minorHAnsi"/>
                <w:lang w:val="es-CR"/>
              </w:rPr>
            </w:pPr>
          </w:p>
        </w:tc>
      </w:tr>
      <w:tr w:rsidR="002F48E4" w:rsidRPr="009D53A9" w14:paraId="4CC28A77" w14:textId="77777777" w:rsidTr="002F48E4">
        <w:trPr>
          <w:trHeight w:val="106"/>
          <w:jc w:val="center"/>
        </w:trPr>
        <w:tc>
          <w:tcPr>
            <w:tcW w:w="2972" w:type="dxa"/>
            <w:vMerge/>
            <w:noWrap/>
          </w:tcPr>
          <w:p w14:paraId="22F86033"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2D8F41E5"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BFBFBF"/>
            <w:noWrap/>
          </w:tcPr>
          <w:p w14:paraId="6BDFBEF6"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Deficiencia</w:t>
            </w:r>
          </w:p>
        </w:tc>
        <w:tc>
          <w:tcPr>
            <w:tcW w:w="1471" w:type="dxa"/>
            <w:shd w:val="clear" w:color="auto" w:fill="BFBFBF"/>
          </w:tcPr>
          <w:p w14:paraId="01ADDC3B"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Hombres</w:t>
            </w:r>
          </w:p>
        </w:tc>
        <w:tc>
          <w:tcPr>
            <w:tcW w:w="1471" w:type="dxa"/>
            <w:shd w:val="clear" w:color="auto" w:fill="BFBFBF"/>
          </w:tcPr>
          <w:p w14:paraId="05E67677" w14:textId="77777777" w:rsidR="002F48E4" w:rsidRPr="009D53A9" w:rsidRDefault="002F48E4" w:rsidP="00D85FA0">
            <w:pPr>
              <w:pStyle w:val="Sinespaciado3"/>
              <w:rPr>
                <w:rFonts w:asciiTheme="minorHAnsi" w:eastAsia="Calibri" w:hAnsiTheme="minorHAnsi" w:cstheme="minorHAnsi"/>
                <w:b/>
                <w:lang w:val="es-CR"/>
              </w:rPr>
            </w:pPr>
            <w:r w:rsidRPr="009D53A9">
              <w:rPr>
                <w:rFonts w:asciiTheme="minorHAnsi" w:eastAsia="Calibri" w:hAnsiTheme="minorHAnsi" w:cstheme="minorHAnsi"/>
                <w:b/>
                <w:lang w:val="es-CR"/>
              </w:rPr>
              <w:t>% Mujeres</w:t>
            </w:r>
          </w:p>
        </w:tc>
        <w:tc>
          <w:tcPr>
            <w:tcW w:w="1848" w:type="dxa"/>
            <w:vMerge/>
            <w:noWrap/>
          </w:tcPr>
          <w:p w14:paraId="755B5B17" w14:textId="77777777" w:rsidR="002F48E4" w:rsidRPr="009D53A9" w:rsidRDefault="002F48E4" w:rsidP="00D85FA0">
            <w:pPr>
              <w:pStyle w:val="Sinespaciado3"/>
              <w:rPr>
                <w:rFonts w:asciiTheme="minorHAnsi" w:hAnsiTheme="minorHAnsi" w:cstheme="minorHAnsi"/>
                <w:lang w:val="es-CR"/>
              </w:rPr>
            </w:pPr>
          </w:p>
        </w:tc>
      </w:tr>
      <w:tr w:rsidR="002F48E4" w:rsidRPr="009D53A9" w14:paraId="4D49139F" w14:textId="77777777" w:rsidTr="002F48E4">
        <w:trPr>
          <w:trHeight w:val="106"/>
          <w:jc w:val="center"/>
        </w:trPr>
        <w:tc>
          <w:tcPr>
            <w:tcW w:w="2972" w:type="dxa"/>
            <w:vMerge/>
            <w:noWrap/>
          </w:tcPr>
          <w:p w14:paraId="5E46D15E"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5DDAF0B1"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auto"/>
            <w:noWrap/>
          </w:tcPr>
          <w:p w14:paraId="3350A59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 xml:space="preserve">Ciega y baja visión </w:t>
            </w:r>
          </w:p>
        </w:tc>
        <w:tc>
          <w:tcPr>
            <w:tcW w:w="1471" w:type="dxa"/>
            <w:shd w:val="clear" w:color="auto" w:fill="auto"/>
            <w:vAlign w:val="center"/>
          </w:tcPr>
          <w:p w14:paraId="37ECA1C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26,10%</w:t>
            </w:r>
          </w:p>
        </w:tc>
        <w:tc>
          <w:tcPr>
            <w:tcW w:w="1471" w:type="dxa"/>
            <w:shd w:val="clear" w:color="auto" w:fill="auto"/>
            <w:vAlign w:val="center"/>
          </w:tcPr>
          <w:p w14:paraId="0C0699DF"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26,63%</w:t>
            </w:r>
          </w:p>
        </w:tc>
        <w:tc>
          <w:tcPr>
            <w:tcW w:w="1848" w:type="dxa"/>
            <w:vMerge/>
            <w:noWrap/>
          </w:tcPr>
          <w:p w14:paraId="7449C64B" w14:textId="77777777" w:rsidR="002F48E4" w:rsidRPr="009D53A9" w:rsidRDefault="002F48E4" w:rsidP="00D85FA0">
            <w:pPr>
              <w:pStyle w:val="Sinespaciado3"/>
              <w:rPr>
                <w:rFonts w:asciiTheme="minorHAnsi" w:hAnsiTheme="minorHAnsi" w:cstheme="minorHAnsi"/>
                <w:lang w:val="es-CR"/>
              </w:rPr>
            </w:pPr>
          </w:p>
        </w:tc>
      </w:tr>
      <w:tr w:rsidR="002F48E4" w:rsidRPr="009D53A9" w14:paraId="27752D73" w14:textId="77777777" w:rsidTr="002F48E4">
        <w:trPr>
          <w:trHeight w:val="106"/>
          <w:jc w:val="center"/>
        </w:trPr>
        <w:tc>
          <w:tcPr>
            <w:tcW w:w="2972" w:type="dxa"/>
            <w:vMerge/>
            <w:noWrap/>
          </w:tcPr>
          <w:p w14:paraId="078295A7"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37B3E7CF"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auto"/>
            <w:noWrap/>
          </w:tcPr>
          <w:p w14:paraId="0BD0B643"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Sorda y baja audición</w:t>
            </w:r>
          </w:p>
        </w:tc>
        <w:tc>
          <w:tcPr>
            <w:tcW w:w="1471" w:type="dxa"/>
            <w:shd w:val="clear" w:color="auto" w:fill="auto"/>
            <w:vAlign w:val="center"/>
          </w:tcPr>
          <w:p w14:paraId="60ECD572"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13,81%</w:t>
            </w:r>
          </w:p>
        </w:tc>
        <w:tc>
          <w:tcPr>
            <w:tcW w:w="1471" w:type="dxa"/>
            <w:shd w:val="clear" w:color="auto" w:fill="auto"/>
            <w:vAlign w:val="center"/>
          </w:tcPr>
          <w:p w14:paraId="78C55D9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11,15%</w:t>
            </w:r>
          </w:p>
        </w:tc>
        <w:tc>
          <w:tcPr>
            <w:tcW w:w="1848" w:type="dxa"/>
            <w:vMerge/>
            <w:noWrap/>
          </w:tcPr>
          <w:p w14:paraId="46A44844" w14:textId="77777777" w:rsidR="002F48E4" w:rsidRPr="009D53A9" w:rsidRDefault="002F48E4" w:rsidP="00D85FA0">
            <w:pPr>
              <w:pStyle w:val="Sinespaciado3"/>
              <w:rPr>
                <w:rFonts w:asciiTheme="minorHAnsi" w:hAnsiTheme="minorHAnsi" w:cstheme="minorHAnsi"/>
                <w:lang w:val="es-CR"/>
              </w:rPr>
            </w:pPr>
          </w:p>
        </w:tc>
      </w:tr>
      <w:tr w:rsidR="002F48E4" w:rsidRPr="009D53A9" w14:paraId="47C2B2ED" w14:textId="77777777" w:rsidTr="002F48E4">
        <w:trPr>
          <w:trHeight w:val="106"/>
          <w:jc w:val="center"/>
        </w:trPr>
        <w:tc>
          <w:tcPr>
            <w:tcW w:w="2972" w:type="dxa"/>
            <w:vMerge/>
            <w:noWrap/>
          </w:tcPr>
          <w:p w14:paraId="555D58F6" w14:textId="77777777" w:rsidR="002F48E4" w:rsidRPr="009D53A9" w:rsidRDefault="002F48E4" w:rsidP="00D85FA0">
            <w:pPr>
              <w:pStyle w:val="Sinespaciado3"/>
              <w:rPr>
                <w:rFonts w:asciiTheme="minorHAnsi" w:hAnsiTheme="minorHAnsi" w:cstheme="minorHAnsi"/>
                <w:lang w:val="es-CR"/>
              </w:rPr>
            </w:pPr>
          </w:p>
        </w:tc>
        <w:tc>
          <w:tcPr>
            <w:tcW w:w="3827" w:type="dxa"/>
            <w:vMerge/>
            <w:shd w:val="clear" w:color="auto" w:fill="auto"/>
            <w:noWrap/>
          </w:tcPr>
          <w:p w14:paraId="792ABA71" w14:textId="77777777" w:rsidR="002F48E4" w:rsidRPr="009D53A9" w:rsidRDefault="002F48E4" w:rsidP="00D85FA0">
            <w:pPr>
              <w:pStyle w:val="Sinespaciado3"/>
              <w:rPr>
                <w:rFonts w:asciiTheme="minorHAnsi" w:hAnsiTheme="minorHAnsi" w:cstheme="minorHAnsi"/>
                <w:lang w:val="es-CR"/>
              </w:rPr>
            </w:pPr>
          </w:p>
        </w:tc>
        <w:tc>
          <w:tcPr>
            <w:tcW w:w="1471" w:type="dxa"/>
            <w:shd w:val="clear" w:color="auto" w:fill="auto"/>
            <w:noWrap/>
          </w:tcPr>
          <w:p w14:paraId="773F828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Deficiencia física</w:t>
            </w:r>
          </w:p>
        </w:tc>
        <w:tc>
          <w:tcPr>
            <w:tcW w:w="1471" w:type="dxa"/>
            <w:shd w:val="clear" w:color="auto" w:fill="auto"/>
            <w:vAlign w:val="center"/>
          </w:tcPr>
          <w:p w14:paraId="5A7F4A16"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31,58%</w:t>
            </w:r>
          </w:p>
        </w:tc>
        <w:tc>
          <w:tcPr>
            <w:tcW w:w="1471" w:type="dxa"/>
            <w:shd w:val="clear" w:color="auto" w:fill="auto"/>
            <w:vAlign w:val="center"/>
          </w:tcPr>
          <w:p w14:paraId="604A0E20" w14:textId="77777777" w:rsidR="002F48E4" w:rsidRPr="009D53A9" w:rsidRDefault="002F48E4" w:rsidP="00D85FA0">
            <w:pPr>
              <w:pStyle w:val="Sinespaciado3"/>
              <w:rPr>
                <w:rFonts w:asciiTheme="minorHAnsi" w:eastAsia="Calibri" w:hAnsiTheme="minorHAnsi" w:cstheme="minorHAnsi"/>
                <w:lang w:val="es-CR"/>
              </w:rPr>
            </w:pPr>
            <w:r w:rsidRPr="009D53A9">
              <w:rPr>
                <w:rFonts w:asciiTheme="minorHAnsi" w:eastAsia="Calibri" w:hAnsiTheme="minorHAnsi" w:cstheme="minorHAnsi"/>
                <w:lang w:val="es-CR"/>
              </w:rPr>
              <w:t>13,81%</w:t>
            </w:r>
          </w:p>
        </w:tc>
        <w:tc>
          <w:tcPr>
            <w:tcW w:w="1848" w:type="dxa"/>
            <w:vMerge/>
            <w:noWrap/>
          </w:tcPr>
          <w:p w14:paraId="140CBD31" w14:textId="77777777" w:rsidR="002F48E4" w:rsidRPr="009D53A9" w:rsidRDefault="002F48E4" w:rsidP="00D85FA0">
            <w:pPr>
              <w:pStyle w:val="Sinespaciado3"/>
              <w:rPr>
                <w:rFonts w:asciiTheme="minorHAnsi" w:hAnsiTheme="minorHAnsi" w:cstheme="minorHAnsi"/>
                <w:lang w:val="es-CR"/>
              </w:rPr>
            </w:pPr>
          </w:p>
        </w:tc>
      </w:tr>
    </w:tbl>
    <w:p w14:paraId="13571BCC" w14:textId="77777777" w:rsidR="002F48E4" w:rsidRPr="009D53A9" w:rsidRDefault="002F48E4" w:rsidP="00D85FA0">
      <w:pPr>
        <w:pStyle w:val="Sinespaciado3"/>
        <w:rPr>
          <w:rFonts w:asciiTheme="minorHAnsi" w:hAnsiTheme="minorHAnsi" w:cstheme="minorHAnsi"/>
          <w:lang w:val="es-CR"/>
        </w:rPr>
      </w:pPr>
    </w:p>
    <w:p w14:paraId="0FD21197" w14:textId="77777777" w:rsidR="002F48E4" w:rsidRPr="009D53A9" w:rsidRDefault="002F48E4" w:rsidP="00D85FA0">
      <w:pPr>
        <w:pStyle w:val="Sinespaciado3"/>
        <w:rPr>
          <w:rFonts w:asciiTheme="minorHAnsi" w:hAnsiTheme="minorHAnsi" w:cstheme="minorHAnsi"/>
          <w:lang w:val="es-CR"/>
        </w:rPr>
      </w:pPr>
    </w:p>
    <w:p w14:paraId="08F99557" w14:textId="77777777" w:rsidR="006F4A5C" w:rsidRPr="009D53A9" w:rsidRDefault="006F4A5C" w:rsidP="00D85FA0">
      <w:pPr>
        <w:pStyle w:val="Sinespaciado3"/>
        <w:rPr>
          <w:rFonts w:asciiTheme="minorHAnsi" w:hAnsiTheme="minorHAnsi" w:cstheme="minorHAnsi"/>
          <w:lang w:val="es-CR"/>
        </w:rPr>
      </w:pPr>
    </w:p>
    <w:p w14:paraId="69E2E905" w14:textId="77777777" w:rsidR="006F4A5C" w:rsidRPr="009D53A9" w:rsidRDefault="006F4A5C" w:rsidP="00D85FA0">
      <w:pPr>
        <w:pStyle w:val="Sinespaciado3"/>
        <w:rPr>
          <w:rFonts w:asciiTheme="minorHAnsi" w:hAnsiTheme="minorHAnsi" w:cstheme="minorHAnsi"/>
          <w:lang w:val="es-CR"/>
        </w:rPr>
      </w:pPr>
    </w:p>
    <w:p w14:paraId="41124A6B" w14:textId="77777777" w:rsidR="006F4A5C" w:rsidRPr="009D53A9" w:rsidRDefault="006F4A5C" w:rsidP="00D85FA0">
      <w:pPr>
        <w:pStyle w:val="Sinespaciado3"/>
        <w:rPr>
          <w:rFonts w:asciiTheme="minorHAnsi" w:hAnsiTheme="minorHAnsi" w:cstheme="minorHAnsi"/>
          <w:lang w:val="es-CR"/>
        </w:rPr>
      </w:pPr>
    </w:p>
    <w:p w14:paraId="75BDD065" w14:textId="77777777" w:rsidR="006F4A5C" w:rsidRPr="009D53A9" w:rsidRDefault="006F4A5C" w:rsidP="00D85FA0">
      <w:pPr>
        <w:pStyle w:val="Sinespaciado3"/>
        <w:rPr>
          <w:rFonts w:asciiTheme="minorHAnsi" w:hAnsiTheme="minorHAnsi" w:cstheme="minorHAnsi"/>
          <w:lang w:val="es-CR"/>
        </w:rPr>
      </w:pPr>
    </w:p>
    <w:p w14:paraId="0DF0B79E" w14:textId="77777777" w:rsidR="006F4A5C" w:rsidRPr="009D53A9" w:rsidRDefault="006F4A5C" w:rsidP="00D85FA0">
      <w:pPr>
        <w:pStyle w:val="Sinespaciado3"/>
        <w:rPr>
          <w:rFonts w:asciiTheme="minorHAnsi" w:hAnsiTheme="minorHAnsi" w:cstheme="minorHAnsi"/>
          <w:lang w:val="es-CR"/>
        </w:rPr>
      </w:pPr>
    </w:p>
    <w:p w14:paraId="66C0E4DD" w14:textId="068810D3" w:rsidR="006F4A5C" w:rsidRPr="009D53A9" w:rsidRDefault="006F4A5C" w:rsidP="00D85FA0">
      <w:pPr>
        <w:pStyle w:val="Sinespaciado3"/>
        <w:rPr>
          <w:rFonts w:asciiTheme="minorHAnsi" w:hAnsiTheme="minorHAnsi" w:cstheme="minorHAnsi"/>
          <w:lang w:val="es-CR"/>
        </w:rPr>
      </w:pPr>
    </w:p>
    <w:p w14:paraId="2CFA3337" w14:textId="158B802D" w:rsidR="00F13D30" w:rsidRPr="009D53A9" w:rsidRDefault="00F13D30" w:rsidP="00D85FA0">
      <w:pPr>
        <w:pStyle w:val="Sinespaciado3"/>
        <w:rPr>
          <w:rFonts w:asciiTheme="minorHAnsi" w:hAnsiTheme="minorHAnsi" w:cstheme="minorHAnsi"/>
          <w:lang w:val="es-CR"/>
        </w:rPr>
      </w:pPr>
    </w:p>
    <w:p w14:paraId="23C104DB" w14:textId="77777777" w:rsidR="00F13D30" w:rsidRPr="009D53A9" w:rsidRDefault="00F13D30" w:rsidP="00D85FA0">
      <w:pPr>
        <w:pStyle w:val="Sinespaciado3"/>
        <w:rPr>
          <w:rFonts w:asciiTheme="minorHAnsi" w:hAnsiTheme="minorHAnsi" w:cstheme="minorHAnsi"/>
          <w:lang w:val="es-CR"/>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775"/>
        <w:gridCol w:w="1128"/>
        <w:gridCol w:w="1109"/>
        <w:gridCol w:w="1775"/>
        <w:gridCol w:w="1224"/>
        <w:gridCol w:w="1211"/>
        <w:gridCol w:w="1842"/>
      </w:tblGrid>
      <w:tr w:rsidR="002F48E4" w:rsidRPr="009D53A9" w14:paraId="618F7727" w14:textId="77777777" w:rsidTr="006F4A5C">
        <w:trPr>
          <w:trHeight w:val="504"/>
          <w:jc w:val="center"/>
        </w:trPr>
        <w:tc>
          <w:tcPr>
            <w:tcW w:w="2972" w:type="dxa"/>
            <w:shd w:val="clear" w:color="auto" w:fill="ED7D31"/>
            <w:noWrap/>
            <w:vAlign w:val="center"/>
          </w:tcPr>
          <w:p w14:paraId="1118E288" w14:textId="77777777" w:rsidR="002F48E4" w:rsidRPr="009D53A9" w:rsidRDefault="006F4A5C"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lang w:val="es-MX"/>
              </w:rPr>
              <w:br w:type="page"/>
            </w:r>
            <w:r w:rsidR="002F48E4" w:rsidRPr="009D53A9">
              <w:rPr>
                <w:rFonts w:asciiTheme="minorHAnsi" w:hAnsiTheme="minorHAnsi" w:cstheme="minorHAnsi"/>
                <w:b/>
                <w:bCs/>
                <w:color w:val="FFFFFF"/>
                <w:lang w:val="es-CR"/>
              </w:rPr>
              <w:t>CONCEPTO O INDICADOR</w:t>
            </w:r>
          </w:p>
        </w:tc>
        <w:tc>
          <w:tcPr>
            <w:tcW w:w="3827" w:type="dxa"/>
            <w:gridSpan w:val="3"/>
            <w:shd w:val="clear" w:color="auto" w:fill="ED7D31"/>
            <w:noWrap/>
            <w:vAlign w:val="center"/>
          </w:tcPr>
          <w:p w14:paraId="02B732A2"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5" w:type="dxa"/>
            <w:gridSpan w:val="3"/>
            <w:shd w:val="clear" w:color="auto" w:fill="ED7D31"/>
            <w:vAlign w:val="center"/>
          </w:tcPr>
          <w:p w14:paraId="491E1F4F"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2" w:type="dxa"/>
            <w:shd w:val="clear" w:color="auto" w:fill="ED7D31"/>
            <w:noWrap/>
            <w:vAlign w:val="center"/>
          </w:tcPr>
          <w:p w14:paraId="23A3E4DB"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7C9BA957" w14:textId="77777777" w:rsidTr="002F48E4">
        <w:trPr>
          <w:trHeight w:val="2404"/>
          <w:jc w:val="center"/>
        </w:trPr>
        <w:tc>
          <w:tcPr>
            <w:tcW w:w="2972" w:type="dxa"/>
            <w:vMerge w:val="restart"/>
            <w:shd w:val="clear" w:color="auto" w:fill="FFFFFF"/>
            <w:noWrap/>
          </w:tcPr>
          <w:p w14:paraId="57DB0BF4" w14:textId="77777777" w:rsidR="002F48E4" w:rsidRPr="009D53A9" w:rsidRDefault="002F48E4" w:rsidP="00D85FA0">
            <w:pPr>
              <w:pStyle w:val="Sinespaciado3"/>
              <w:rPr>
                <w:rFonts w:asciiTheme="minorHAnsi" w:hAnsiTheme="minorHAnsi" w:cstheme="minorHAnsi"/>
                <w:lang w:val="es-CR"/>
              </w:rPr>
            </w:pPr>
          </w:p>
          <w:p w14:paraId="096661F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económicamente activa.</w:t>
            </w:r>
          </w:p>
          <w:p w14:paraId="37C9F24A" w14:textId="77777777" w:rsidR="002F48E4" w:rsidRPr="009D53A9" w:rsidRDefault="002F48E4" w:rsidP="00D85FA0">
            <w:pPr>
              <w:pStyle w:val="Sinespaciado3"/>
              <w:rPr>
                <w:rFonts w:asciiTheme="minorHAnsi" w:hAnsiTheme="minorHAnsi" w:cstheme="minorHAnsi"/>
                <w:lang w:val="es-CR"/>
              </w:rPr>
            </w:pPr>
          </w:p>
          <w:p w14:paraId="5960D06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(Cantidad y porcentaje respecto a la población en edad de trabajar).</w:t>
            </w:r>
          </w:p>
        </w:tc>
        <w:tc>
          <w:tcPr>
            <w:tcW w:w="3827" w:type="dxa"/>
            <w:gridSpan w:val="3"/>
            <w:shd w:val="clear" w:color="auto" w:fill="FFFFFF"/>
            <w:noWrap/>
          </w:tcPr>
          <w:p w14:paraId="72270EB9" w14:textId="77777777" w:rsidR="002F48E4" w:rsidRPr="009D53A9" w:rsidRDefault="002F48E4" w:rsidP="00D85FA0">
            <w:pPr>
              <w:pStyle w:val="Sinespaciado3"/>
              <w:rPr>
                <w:rFonts w:asciiTheme="minorHAnsi" w:hAnsiTheme="minorHAnsi" w:cstheme="minorHAnsi"/>
                <w:lang w:val="es-CR"/>
              </w:rPr>
            </w:pPr>
          </w:p>
          <w:p w14:paraId="5F6CC83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económicamente Activa (PEA)</w:t>
            </w:r>
          </w:p>
        </w:tc>
        <w:tc>
          <w:tcPr>
            <w:tcW w:w="4395" w:type="dxa"/>
            <w:gridSpan w:val="3"/>
            <w:shd w:val="clear" w:color="auto" w:fill="FFFFFF"/>
          </w:tcPr>
          <w:p w14:paraId="6B49CD4E" w14:textId="77777777" w:rsidR="002F48E4" w:rsidRPr="009D53A9" w:rsidRDefault="002F48E4" w:rsidP="00D85FA0">
            <w:pPr>
              <w:pStyle w:val="Sinespaciado3"/>
              <w:rPr>
                <w:rFonts w:asciiTheme="minorHAnsi" w:hAnsiTheme="minorHAnsi" w:cstheme="minorHAnsi"/>
                <w:lang w:val="es-CR"/>
              </w:rPr>
            </w:pPr>
          </w:p>
          <w:p w14:paraId="095615B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económicamente activa, en la Población con discapacidad</w:t>
            </w:r>
          </w:p>
          <w:p w14:paraId="468AA73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Tasa de ocupación de las personas con discapacidad.</w:t>
            </w:r>
          </w:p>
        </w:tc>
        <w:tc>
          <w:tcPr>
            <w:tcW w:w="1842" w:type="dxa"/>
            <w:shd w:val="clear" w:color="auto" w:fill="FFFFFF"/>
            <w:noWrap/>
          </w:tcPr>
          <w:p w14:paraId="503E2EF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w:t>
            </w:r>
          </w:p>
        </w:tc>
      </w:tr>
      <w:tr w:rsidR="002F48E4" w:rsidRPr="009D53A9" w14:paraId="0489A022" w14:textId="77777777" w:rsidTr="002F48E4">
        <w:trPr>
          <w:trHeight w:val="412"/>
          <w:jc w:val="center"/>
        </w:trPr>
        <w:tc>
          <w:tcPr>
            <w:tcW w:w="2972" w:type="dxa"/>
            <w:vMerge/>
            <w:shd w:val="clear" w:color="auto" w:fill="E6E6E6"/>
            <w:noWrap/>
          </w:tcPr>
          <w:p w14:paraId="7ABC6DFB" w14:textId="77777777" w:rsidR="002F48E4" w:rsidRPr="009D53A9" w:rsidRDefault="002F48E4" w:rsidP="00D85FA0">
            <w:pPr>
              <w:pStyle w:val="Sinespaciado3"/>
              <w:rPr>
                <w:rFonts w:asciiTheme="minorHAnsi" w:hAnsiTheme="minorHAnsi" w:cstheme="minorHAnsi"/>
                <w:lang w:val="es-CR"/>
              </w:rPr>
            </w:pPr>
          </w:p>
        </w:tc>
        <w:tc>
          <w:tcPr>
            <w:tcW w:w="1633" w:type="dxa"/>
            <w:shd w:val="clear" w:color="auto" w:fill="A6A6A6"/>
            <w:noWrap/>
            <w:vAlign w:val="center"/>
          </w:tcPr>
          <w:p w14:paraId="29D42E4C" w14:textId="77777777" w:rsidR="002F48E4" w:rsidRPr="009D53A9" w:rsidRDefault="002F48E4" w:rsidP="00D85FA0">
            <w:pPr>
              <w:pStyle w:val="Sinespaciado3"/>
              <w:rPr>
                <w:rFonts w:asciiTheme="minorHAnsi" w:hAnsiTheme="minorHAnsi" w:cstheme="minorHAnsi"/>
                <w:b/>
                <w:lang w:val="es-CR"/>
              </w:rPr>
            </w:pPr>
          </w:p>
        </w:tc>
        <w:tc>
          <w:tcPr>
            <w:tcW w:w="1060" w:type="dxa"/>
            <w:shd w:val="clear" w:color="auto" w:fill="A6A6A6"/>
            <w:vAlign w:val="center"/>
          </w:tcPr>
          <w:p w14:paraId="4C00D3A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Absolutos</w:t>
            </w:r>
          </w:p>
        </w:tc>
        <w:tc>
          <w:tcPr>
            <w:tcW w:w="1134" w:type="dxa"/>
            <w:shd w:val="clear" w:color="auto" w:fill="A6A6A6"/>
            <w:vAlign w:val="center"/>
          </w:tcPr>
          <w:p w14:paraId="56C58B48"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Relativos</w:t>
            </w:r>
          </w:p>
        </w:tc>
        <w:tc>
          <w:tcPr>
            <w:tcW w:w="4395" w:type="dxa"/>
            <w:gridSpan w:val="3"/>
            <w:vMerge w:val="restart"/>
            <w:shd w:val="clear" w:color="auto" w:fill="FFFFFF"/>
          </w:tcPr>
          <w:p w14:paraId="737D3786" w14:textId="77777777" w:rsidR="002F48E4" w:rsidRPr="009D53A9" w:rsidRDefault="002F48E4" w:rsidP="00D85FA0">
            <w:pPr>
              <w:pStyle w:val="Sinespaciado3"/>
              <w:rPr>
                <w:rFonts w:asciiTheme="minorHAnsi" w:hAnsiTheme="minorHAnsi" w:cstheme="minorHAnsi"/>
                <w:lang w:val="es-CR"/>
              </w:rPr>
            </w:pPr>
          </w:p>
        </w:tc>
        <w:tc>
          <w:tcPr>
            <w:tcW w:w="1842" w:type="dxa"/>
            <w:vMerge w:val="restart"/>
            <w:shd w:val="clear" w:color="auto" w:fill="FFFFFF"/>
            <w:noWrap/>
            <w:vAlign w:val="center"/>
          </w:tcPr>
          <w:p w14:paraId="25C7FEE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4775AD73" w14:textId="77777777" w:rsidTr="002F48E4">
        <w:trPr>
          <w:trHeight w:val="957"/>
          <w:jc w:val="center"/>
        </w:trPr>
        <w:tc>
          <w:tcPr>
            <w:tcW w:w="2972" w:type="dxa"/>
            <w:vMerge/>
            <w:tcBorders>
              <w:bottom w:val="single" w:sz="4" w:space="0" w:color="auto"/>
            </w:tcBorders>
            <w:shd w:val="clear" w:color="auto" w:fill="E6E6E6"/>
            <w:noWrap/>
          </w:tcPr>
          <w:p w14:paraId="2ED0FA24" w14:textId="77777777" w:rsidR="002F48E4" w:rsidRPr="009D53A9" w:rsidRDefault="002F48E4" w:rsidP="00D85FA0">
            <w:pPr>
              <w:pStyle w:val="Sinespaciado3"/>
              <w:rPr>
                <w:rFonts w:asciiTheme="minorHAnsi" w:hAnsiTheme="minorHAnsi" w:cstheme="minorHAnsi"/>
                <w:lang w:val="es-CR"/>
              </w:rPr>
            </w:pPr>
          </w:p>
        </w:tc>
        <w:tc>
          <w:tcPr>
            <w:tcW w:w="1633" w:type="dxa"/>
            <w:shd w:val="clear" w:color="auto" w:fill="auto"/>
            <w:noWrap/>
          </w:tcPr>
          <w:p w14:paraId="2218FCF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económicamente activa mayores de 18 años</w:t>
            </w:r>
          </w:p>
        </w:tc>
        <w:tc>
          <w:tcPr>
            <w:tcW w:w="1060" w:type="dxa"/>
            <w:shd w:val="clear" w:color="auto" w:fill="FFFFFF"/>
            <w:vAlign w:val="center"/>
          </w:tcPr>
          <w:p w14:paraId="33AE3B7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2 344 064 </w:t>
            </w:r>
          </w:p>
        </w:tc>
        <w:tc>
          <w:tcPr>
            <w:tcW w:w="1134" w:type="dxa"/>
            <w:shd w:val="clear" w:color="auto" w:fill="FFFFFF"/>
            <w:vAlign w:val="center"/>
          </w:tcPr>
          <w:p w14:paraId="3E2B4D7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63,74%</w:t>
            </w:r>
          </w:p>
        </w:tc>
        <w:tc>
          <w:tcPr>
            <w:tcW w:w="4395" w:type="dxa"/>
            <w:gridSpan w:val="3"/>
            <w:vMerge/>
            <w:shd w:val="clear" w:color="auto" w:fill="FFFFFF"/>
          </w:tcPr>
          <w:p w14:paraId="1E47D242" w14:textId="77777777" w:rsidR="002F48E4" w:rsidRPr="009D53A9" w:rsidRDefault="002F48E4" w:rsidP="00D85FA0">
            <w:pPr>
              <w:pStyle w:val="Sinespaciado3"/>
              <w:rPr>
                <w:rFonts w:asciiTheme="minorHAnsi" w:hAnsiTheme="minorHAnsi" w:cstheme="minorHAnsi"/>
                <w:lang w:val="es-CR"/>
              </w:rPr>
            </w:pPr>
          </w:p>
        </w:tc>
        <w:tc>
          <w:tcPr>
            <w:tcW w:w="1842" w:type="dxa"/>
            <w:vMerge/>
            <w:tcBorders>
              <w:bottom w:val="single" w:sz="4" w:space="0" w:color="auto"/>
            </w:tcBorders>
            <w:shd w:val="clear" w:color="auto" w:fill="FFFFFF"/>
            <w:noWrap/>
          </w:tcPr>
          <w:p w14:paraId="4459E367" w14:textId="77777777" w:rsidR="002F48E4" w:rsidRPr="009D53A9" w:rsidRDefault="002F48E4" w:rsidP="00D85FA0">
            <w:pPr>
              <w:pStyle w:val="Sinespaciado3"/>
              <w:rPr>
                <w:rFonts w:asciiTheme="minorHAnsi" w:hAnsiTheme="minorHAnsi" w:cstheme="minorHAnsi"/>
                <w:lang w:val="es-CR"/>
              </w:rPr>
            </w:pPr>
          </w:p>
        </w:tc>
      </w:tr>
      <w:tr w:rsidR="002F48E4" w:rsidRPr="009D53A9" w14:paraId="2ADB1566" w14:textId="77777777" w:rsidTr="002F48E4">
        <w:trPr>
          <w:trHeight w:val="322"/>
          <w:jc w:val="center"/>
        </w:trPr>
        <w:tc>
          <w:tcPr>
            <w:tcW w:w="2972" w:type="dxa"/>
            <w:vMerge w:val="restart"/>
            <w:shd w:val="clear" w:color="auto" w:fill="auto"/>
            <w:noWrap/>
          </w:tcPr>
          <w:p w14:paraId="088BF61D"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val="restart"/>
            <w:shd w:val="clear" w:color="auto" w:fill="FFFFFF"/>
            <w:noWrap/>
          </w:tcPr>
          <w:p w14:paraId="7C6D6822" w14:textId="77777777" w:rsidR="002F48E4" w:rsidRPr="009D53A9" w:rsidRDefault="002F48E4" w:rsidP="00D85FA0">
            <w:pPr>
              <w:pStyle w:val="Sinespaciado3"/>
              <w:rPr>
                <w:rFonts w:asciiTheme="minorHAnsi" w:hAnsiTheme="minorHAnsi" w:cstheme="minorHAnsi"/>
                <w:lang w:val="es-CR"/>
              </w:rPr>
            </w:pPr>
          </w:p>
        </w:tc>
        <w:tc>
          <w:tcPr>
            <w:tcW w:w="1775" w:type="dxa"/>
            <w:shd w:val="clear" w:color="auto" w:fill="A6A6A6"/>
            <w:vAlign w:val="center"/>
          </w:tcPr>
          <w:p w14:paraId="0C40EA00" w14:textId="77777777" w:rsidR="002F48E4" w:rsidRPr="009D53A9" w:rsidRDefault="002F48E4" w:rsidP="00D85FA0">
            <w:pPr>
              <w:pStyle w:val="Sinespaciado3"/>
              <w:rPr>
                <w:rFonts w:asciiTheme="minorHAnsi" w:hAnsiTheme="minorHAnsi" w:cstheme="minorHAnsi"/>
                <w:b/>
                <w:lang w:val="es-CR"/>
              </w:rPr>
            </w:pPr>
          </w:p>
        </w:tc>
        <w:tc>
          <w:tcPr>
            <w:tcW w:w="1303" w:type="dxa"/>
            <w:shd w:val="clear" w:color="auto" w:fill="A6A6A6"/>
            <w:vAlign w:val="center"/>
          </w:tcPr>
          <w:p w14:paraId="315DA90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Absoluto</w:t>
            </w:r>
          </w:p>
        </w:tc>
        <w:tc>
          <w:tcPr>
            <w:tcW w:w="1317" w:type="dxa"/>
            <w:shd w:val="clear" w:color="auto" w:fill="A6A6A6"/>
            <w:vAlign w:val="center"/>
          </w:tcPr>
          <w:p w14:paraId="712AB075"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w:t>
            </w:r>
          </w:p>
        </w:tc>
        <w:tc>
          <w:tcPr>
            <w:tcW w:w="1842" w:type="dxa"/>
            <w:vMerge w:val="restart"/>
            <w:shd w:val="clear" w:color="auto" w:fill="auto"/>
            <w:noWrap/>
            <w:vAlign w:val="center"/>
          </w:tcPr>
          <w:p w14:paraId="0DC071D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ENADIS 2018</w:t>
            </w:r>
          </w:p>
        </w:tc>
      </w:tr>
      <w:tr w:rsidR="002F48E4" w:rsidRPr="009D53A9" w14:paraId="658F3D85" w14:textId="77777777" w:rsidTr="002F48E4">
        <w:trPr>
          <w:trHeight w:val="651"/>
          <w:jc w:val="center"/>
        </w:trPr>
        <w:tc>
          <w:tcPr>
            <w:tcW w:w="2972" w:type="dxa"/>
            <w:vMerge/>
            <w:shd w:val="clear" w:color="auto" w:fill="auto"/>
            <w:noWrap/>
          </w:tcPr>
          <w:p w14:paraId="31D0C5EB"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FFFFFF"/>
            <w:noWrap/>
          </w:tcPr>
          <w:p w14:paraId="3145965F" w14:textId="77777777" w:rsidR="002F48E4" w:rsidRPr="009D53A9" w:rsidRDefault="002F48E4" w:rsidP="00D85FA0">
            <w:pPr>
              <w:pStyle w:val="Sinespaciado3"/>
              <w:rPr>
                <w:rFonts w:asciiTheme="minorHAnsi" w:hAnsiTheme="minorHAnsi" w:cstheme="minorHAnsi"/>
                <w:lang w:val="es-CR"/>
              </w:rPr>
            </w:pPr>
          </w:p>
        </w:tc>
        <w:tc>
          <w:tcPr>
            <w:tcW w:w="1775" w:type="dxa"/>
            <w:shd w:val="clear" w:color="auto" w:fill="auto"/>
          </w:tcPr>
          <w:p w14:paraId="55A697B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Población </w:t>
            </w:r>
            <w:r w:rsidR="00572841" w:rsidRPr="009D53A9">
              <w:rPr>
                <w:rFonts w:asciiTheme="minorHAnsi" w:hAnsiTheme="minorHAnsi" w:cstheme="minorHAnsi"/>
                <w:lang w:val="es-CR"/>
              </w:rPr>
              <w:t>en situación de discapacidad</w:t>
            </w:r>
            <w:r w:rsidRPr="009D53A9">
              <w:rPr>
                <w:rFonts w:asciiTheme="minorHAnsi" w:hAnsiTheme="minorHAnsi" w:cstheme="minorHAnsi"/>
                <w:lang w:val="es-CR"/>
              </w:rPr>
              <w:t xml:space="preserve"> económicamente activa mayores de 18 años</w:t>
            </w:r>
          </w:p>
        </w:tc>
        <w:tc>
          <w:tcPr>
            <w:tcW w:w="1303" w:type="dxa"/>
            <w:shd w:val="clear" w:color="auto" w:fill="FFFFFF"/>
            <w:vAlign w:val="center"/>
          </w:tcPr>
          <w:p w14:paraId="73176C8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292 627 </w:t>
            </w:r>
          </w:p>
        </w:tc>
        <w:tc>
          <w:tcPr>
            <w:tcW w:w="1317" w:type="dxa"/>
            <w:shd w:val="clear" w:color="auto" w:fill="FFFFFF"/>
            <w:vAlign w:val="center"/>
          </w:tcPr>
          <w:p w14:paraId="64AC169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43,63%</w:t>
            </w:r>
          </w:p>
        </w:tc>
        <w:tc>
          <w:tcPr>
            <w:tcW w:w="1842" w:type="dxa"/>
            <w:vMerge/>
            <w:shd w:val="clear" w:color="auto" w:fill="auto"/>
            <w:noWrap/>
          </w:tcPr>
          <w:p w14:paraId="38EC8AA2" w14:textId="77777777" w:rsidR="002F48E4" w:rsidRPr="009D53A9" w:rsidRDefault="002F48E4" w:rsidP="00D85FA0">
            <w:pPr>
              <w:pStyle w:val="Sinespaciado3"/>
              <w:rPr>
                <w:rFonts w:asciiTheme="minorHAnsi" w:hAnsiTheme="minorHAnsi" w:cstheme="minorHAnsi"/>
                <w:lang w:val="es-CR"/>
              </w:rPr>
            </w:pPr>
          </w:p>
        </w:tc>
      </w:tr>
      <w:tr w:rsidR="002F48E4" w:rsidRPr="009D53A9" w14:paraId="59B4A652" w14:textId="77777777" w:rsidTr="002F48E4">
        <w:trPr>
          <w:trHeight w:val="651"/>
          <w:jc w:val="center"/>
        </w:trPr>
        <w:tc>
          <w:tcPr>
            <w:tcW w:w="2972" w:type="dxa"/>
            <w:vMerge/>
            <w:shd w:val="clear" w:color="auto" w:fill="auto"/>
            <w:noWrap/>
          </w:tcPr>
          <w:p w14:paraId="4337FAE5"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shd w:val="clear" w:color="auto" w:fill="FFFFFF"/>
            <w:noWrap/>
          </w:tcPr>
          <w:p w14:paraId="55A10C64" w14:textId="77777777" w:rsidR="002F48E4" w:rsidRPr="009D53A9" w:rsidRDefault="002F48E4" w:rsidP="00D85FA0">
            <w:pPr>
              <w:pStyle w:val="Sinespaciado3"/>
              <w:rPr>
                <w:rFonts w:asciiTheme="minorHAnsi" w:hAnsiTheme="minorHAnsi" w:cstheme="minorHAnsi"/>
                <w:lang w:val="es-CR"/>
              </w:rPr>
            </w:pPr>
          </w:p>
        </w:tc>
        <w:tc>
          <w:tcPr>
            <w:tcW w:w="4395" w:type="dxa"/>
            <w:gridSpan w:val="3"/>
            <w:shd w:val="clear" w:color="auto" w:fill="BFBFBF"/>
            <w:vAlign w:val="center"/>
          </w:tcPr>
          <w:p w14:paraId="1E65331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Tasa de ocupación: 39,84%</w:t>
            </w:r>
          </w:p>
        </w:tc>
        <w:tc>
          <w:tcPr>
            <w:tcW w:w="1842" w:type="dxa"/>
            <w:vMerge/>
            <w:shd w:val="clear" w:color="auto" w:fill="auto"/>
            <w:noWrap/>
          </w:tcPr>
          <w:p w14:paraId="2B64EBBE" w14:textId="77777777" w:rsidR="002F48E4" w:rsidRPr="009D53A9" w:rsidRDefault="002F48E4" w:rsidP="00D85FA0">
            <w:pPr>
              <w:pStyle w:val="Sinespaciado3"/>
              <w:rPr>
                <w:rFonts w:asciiTheme="minorHAnsi" w:hAnsiTheme="minorHAnsi" w:cstheme="minorHAnsi"/>
                <w:lang w:val="es-CR"/>
              </w:rPr>
            </w:pPr>
          </w:p>
        </w:tc>
      </w:tr>
    </w:tbl>
    <w:p w14:paraId="025D90E1" w14:textId="77777777" w:rsidR="002F48E4" w:rsidRPr="009D53A9" w:rsidRDefault="002F48E4" w:rsidP="00D85FA0">
      <w:pPr>
        <w:pStyle w:val="Sinespaciado3"/>
        <w:rPr>
          <w:rFonts w:asciiTheme="minorHAnsi" w:hAnsiTheme="minorHAnsi" w:cstheme="minorHAnsi"/>
          <w:lang w:val="es-CR"/>
        </w:rPr>
      </w:pPr>
    </w:p>
    <w:p w14:paraId="5A8BA93B" w14:textId="77777777" w:rsidR="002F48E4" w:rsidRPr="009D53A9" w:rsidRDefault="002F48E4" w:rsidP="00D85FA0">
      <w:pPr>
        <w:pStyle w:val="Sinespaciado3"/>
        <w:rPr>
          <w:rFonts w:asciiTheme="minorHAnsi" w:hAnsiTheme="minorHAnsi" w:cstheme="minorHAnsi"/>
          <w:lang w:val="es-CR"/>
        </w:rPr>
      </w:pPr>
    </w:p>
    <w:p w14:paraId="3AE81DB2" w14:textId="77777777" w:rsidR="002F48E4" w:rsidRPr="009D53A9" w:rsidRDefault="002F48E4" w:rsidP="00D85FA0">
      <w:pPr>
        <w:pStyle w:val="Sinespaciado3"/>
        <w:rPr>
          <w:rFonts w:asciiTheme="minorHAnsi" w:hAnsiTheme="minorHAnsi" w:cstheme="minorHAnsi"/>
          <w:lang w:val="es-CR"/>
        </w:rPr>
      </w:pPr>
    </w:p>
    <w:p w14:paraId="75C7F74C" w14:textId="77777777" w:rsidR="00572841" w:rsidRPr="009D53A9" w:rsidRDefault="00572841" w:rsidP="00D85FA0">
      <w:pPr>
        <w:spacing w:after="0"/>
        <w:rPr>
          <w:rFonts w:asciiTheme="minorHAnsi" w:hAnsiTheme="minorHAnsi" w:cstheme="minorHAnsi"/>
        </w:rPr>
      </w:pPr>
      <w:r w:rsidRPr="009D53A9">
        <w:rPr>
          <w:rFonts w:asciiTheme="minorHAnsi" w:hAnsiTheme="minorHAnsi" w:cstheme="minorHAnsi"/>
        </w:rPr>
        <w:br w:type="page"/>
      </w: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913"/>
        <w:gridCol w:w="1914"/>
        <w:gridCol w:w="2197"/>
        <w:gridCol w:w="2198"/>
        <w:gridCol w:w="1842"/>
      </w:tblGrid>
      <w:tr w:rsidR="002F48E4" w:rsidRPr="009D53A9" w14:paraId="47EEB098" w14:textId="77777777" w:rsidTr="00CF556C">
        <w:trPr>
          <w:trHeight w:val="590"/>
          <w:jc w:val="center"/>
        </w:trPr>
        <w:tc>
          <w:tcPr>
            <w:tcW w:w="297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1367234F"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CONCEPTO O INDICADOR</w:t>
            </w:r>
          </w:p>
        </w:tc>
        <w:tc>
          <w:tcPr>
            <w:tcW w:w="3827" w:type="dxa"/>
            <w:gridSpan w:val="2"/>
            <w:tcBorders>
              <w:top w:val="single" w:sz="4" w:space="0" w:color="auto"/>
              <w:left w:val="single" w:sz="4" w:space="0" w:color="auto"/>
              <w:bottom w:val="single" w:sz="4" w:space="0" w:color="auto"/>
              <w:right w:val="single" w:sz="4" w:space="0" w:color="auto"/>
            </w:tcBorders>
            <w:shd w:val="clear" w:color="auto" w:fill="ED7D31"/>
            <w:noWrap/>
            <w:vAlign w:val="center"/>
          </w:tcPr>
          <w:p w14:paraId="76C25B8C"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5" w:type="dxa"/>
            <w:gridSpan w:val="2"/>
            <w:tcBorders>
              <w:top w:val="single" w:sz="4" w:space="0" w:color="auto"/>
              <w:left w:val="single" w:sz="4" w:space="0" w:color="auto"/>
              <w:bottom w:val="single" w:sz="4" w:space="0" w:color="auto"/>
              <w:right w:val="single" w:sz="4" w:space="0" w:color="auto"/>
            </w:tcBorders>
            <w:shd w:val="clear" w:color="auto" w:fill="ED7D31"/>
            <w:noWrap/>
            <w:vAlign w:val="center"/>
          </w:tcPr>
          <w:p w14:paraId="193EFF80"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20DC8BDF"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4662F26A" w14:textId="77777777" w:rsidTr="002F48E4">
        <w:trPr>
          <w:trHeight w:val="590"/>
          <w:jc w:val="center"/>
        </w:trPr>
        <w:tc>
          <w:tcPr>
            <w:tcW w:w="2972" w:type="dxa"/>
            <w:vMerge w:val="restart"/>
            <w:shd w:val="clear" w:color="auto" w:fill="FFFFFF"/>
            <w:noWrap/>
          </w:tcPr>
          <w:p w14:paraId="2AF9951B" w14:textId="77777777" w:rsidR="002F48E4" w:rsidRPr="009D53A9" w:rsidRDefault="002F48E4" w:rsidP="00D85FA0">
            <w:pPr>
              <w:pStyle w:val="Sinespaciado3"/>
              <w:rPr>
                <w:rFonts w:asciiTheme="minorHAnsi" w:hAnsiTheme="minorHAnsi" w:cstheme="minorHAnsi"/>
                <w:lang w:val="es-CR"/>
              </w:rPr>
            </w:pPr>
          </w:p>
          <w:p w14:paraId="43D9F72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Número total de hogares</w:t>
            </w:r>
            <w:r w:rsidR="009D5271" w:rsidRPr="009D53A9">
              <w:rPr>
                <w:rStyle w:val="FootnoteReference"/>
                <w:rFonts w:asciiTheme="minorHAnsi" w:hAnsiTheme="minorHAnsi" w:cstheme="minorHAnsi"/>
                <w:lang w:val="es-CR"/>
              </w:rPr>
              <w:footnoteReference w:id="17"/>
            </w:r>
            <w:r w:rsidRPr="009D53A9">
              <w:rPr>
                <w:rFonts w:asciiTheme="minorHAnsi" w:hAnsiTheme="minorHAnsi" w:cstheme="minorHAnsi"/>
                <w:lang w:val="es-CR"/>
              </w:rPr>
              <w:t xml:space="preserve"> en el país.</w:t>
            </w:r>
          </w:p>
          <w:p w14:paraId="1BEADAC0" w14:textId="77777777" w:rsidR="002F48E4" w:rsidRPr="009D53A9" w:rsidRDefault="002F48E4" w:rsidP="00D85FA0">
            <w:pPr>
              <w:pStyle w:val="Sinespaciado3"/>
              <w:rPr>
                <w:rFonts w:asciiTheme="minorHAnsi" w:hAnsiTheme="minorHAnsi" w:cstheme="minorHAnsi"/>
                <w:lang w:val="es-CR"/>
              </w:rPr>
            </w:pPr>
          </w:p>
        </w:tc>
        <w:tc>
          <w:tcPr>
            <w:tcW w:w="3827" w:type="dxa"/>
            <w:gridSpan w:val="2"/>
            <w:tcBorders>
              <w:bottom w:val="single" w:sz="4" w:space="0" w:color="auto"/>
            </w:tcBorders>
            <w:shd w:val="clear" w:color="auto" w:fill="FFFFFF"/>
            <w:noWrap/>
          </w:tcPr>
          <w:p w14:paraId="1BD6B3D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w:t>
            </w:r>
          </w:p>
          <w:p w14:paraId="16BE32DF" w14:textId="22814A16" w:rsidR="002F48E4" w:rsidRPr="009D53A9" w:rsidRDefault="00CB4029" w:rsidP="00D85FA0">
            <w:pPr>
              <w:pStyle w:val="Sinespaciado3"/>
              <w:rPr>
                <w:rFonts w:asciiTheme="minorHAnsi" w:hAnsiTheme="minorHAnsi" w:cstheme="minorHAnsi"/>
                <w:lang w:val="es-CR"/>
              </w:rPr>
            </w:pPr>
            <w:r w:rsidRPr="009D53A9">
              <w:rPr>
                <w:rFonts w:asciiTheme="minorHAnsi" w:hAnsiTheme="minorHAnsi" w:cstheme="minorHAnsi"/>
                <w:lang w:val="es-CR"/>
              </w:rPr>
              <w:t>Total,</w:t>
            </w:r>
            <w:r w:rsidR="002F48E4" w:rsidRPr="009D53A9">
              <w:rPr>
                <w:rFonts w:asciiTheme="minorHAnsi" w:hAnsiTheme="minorHAnsi" w:cstheme="minorHAnsi"/>
                <w:lang w:val="es-CR"/>
              </w:rPr>
              <w:t xml:space="preserve"> de hogares</w:t>
            </w:r>
          </w:p>
          <w:p w14:paraId="19B260D8" w14:textId="77777777" w:rsidR="002F48E4" w:rsidRPr="009D53A9" w:rsidRDefault="002F48E4" w:rsidP="00D85FA0">
            <w:pPr>
              <w:pStyle w:val="Sinespaciado3"/>
              <w:rPr>
                <w:rFonts w:asciiTheme="minorHAnsi" w:hAnsiTheme="minorHAnsi" w:cstheme="minorHAnsi"/>
                <w:lang w:val="es-CR"/>
              </w:rPr>
            </w:pPr>
          </w:p>
        </w:tc>
        <w:tc>
          <w:tcPr>
            <w:tcW w:w="4395" w:type="dxa"/>
            <w:gridSpan w:val="2"/>
            <w:tcBorders>
              <w:bottom w:val="single" w:sz="4" w:space="0" w:color="auto"/>
            </w:tcBorders>
            <w:shd w:val="clear" w:color="auto" w:fill="FFFFFF"/>
            <w:noWrap/>
          </w:tcPr>
          <w:p w14:paraId="6B39EB0C" w14:textId="77777777" w:rsidR="002F48E4" w:rsidRPr="009D53A9" w:rsidRDefault="002F48E4" w:rsidP="00D85FA0">
            <w:pPr>
              <w:pStyle w:val="Sinespaciado3"/>
              <w:rPr>
                <w:rFonts w:asciiTheme="minorHAnsi" w:hAnsiTheme="minorHAnsi" w:cstheme="minorHAnsi"/>
                <w:lang w:val="es-CR"/>
              </w:rPr>
            </w:pPr>
          </w:p>
          <w:p w14:paraId="27FB2E7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Hogares con personas con discapacidad</w:t>
            </w:r>
          </w:p>
        </w:tc>
        <w:tc>
          <w:tcPr>
            <w:tcW w:w="1842" w:type="dxa"/>
            <w:shd w:val="clear" w:color="auto" w:fill="FFFFFF"/>
            <w:noWrap/>
          </w:tcPr>
          <w:p w14:paraId="6A332017" w14:textId="77777777" w:rsidR="002F48E4" w:rsidRPr="009D53A9" w:rsidRDefault="002F48E4" w:rsidP="00D85FA0">
            <w:pPr>
              <w:pStyle w:val="Sinespaciado3"/>
              <w:rPr>
                <w:rFonts w:asciiTheme="minorHAnsi" w:hAnsiTheme="minorHAnsi" w:cstheme="minorHAnsi"/>
                <w:color w:val="FF0000"/>
                <w:lang w:val="es-CR"/>
              </w:rPr>
            </w:pPr>
          </w:p>
        </w:tc>
      </w:tr>
      <w:tr w:rsidR="00572841" w:rsidRPr="009D53A9" w14:paraId="18060C21" w14:textId="77777777" w:rsidTr="00E82CEC">
        <w:trPr>
          <w:trHeight w:val="387"/>
          <w:jc w:val="center"/>
        </w:trPr>
        <w:tc>
          <w:tcPr>
            <w:tcW w:w="2972" w:type="dxa"/>
            <w:vMerge/>
            <w:shd w:val="clear" w:color="auto" w:fill="E6E6E6"/>
            <w:noWrap/>
          </w:tcPr>
          <w:p w14:paraId="5CFAA11A" w14:textId="77777777" w:rsidR="00572841" w:rsidRPr="009D53A9" w:rsidRDefault="00572841" w:rsidP="00D85FA0">
            <w:pPr>
              <w:pStyle w:val="Sinespaciado3"/>
              <w:rPr>
                <w:rFonts w:asciiTheme="minorHAnsi" w:hAnsiTheme="minorHAnsi" w:cstheme="minorHAnsi"/>
                <w:lang w:val="es-CR"/>
              </w:rPr>
            </w:pPr>
          </w:p>
        </w:tc>
        <w:tc>
          <w:tcPr>
            <w:tcW w:w="1913" w:type="dxa"/>
            <w:shd w:val="clear" w:color="auto" w:fill="A6A6A6"/>
            <w:noWrap/>
            <w:vAlign w:val="center"/>
          </w:tcPr>
          <w:p w14:paraId="16033F0F" w14:textId="77777777" w:rsidR="00572841" w:rsidRPr="009D53A9" w:rsidRDefault="00572841" w:rsidP="00D85FA0">
            <w:pPr>
              <w:pStyle w:val="Sinespaciado3"/>
              <w:rPr>
                <w:rFonts w:asciiTheme="minorHAnsi" w:hAnsiTheme="minorHAnsi" w:cstheme="minorHAnsi"/>
                <w:b/>
                <w:lang w:val="es-CR"/>
              </w:rPr>
            </w:pPr>
          </w:p>
        </w:tc>
        <w:tc>
          <w:tcPr>
            <w:tcW w:w="1914" w:type="dxa"/>
            <w:shd w:val="clear" w:color="auto" w:fill="A6A6A6"/>
            <w:vAlign w:val="center"/>
          </w:tcPr>
          <w:p w14:paraId="1596E969" w14:textId="77777777" w:rsidR="00572841" w:rsidRPr="009D53A9" w:rsidRDefault="00572841" w:rsidP="00D85FA0">
            <w:pPr>
              <w:pStyle w:val="Sinespaciado3"/>
              <w:rPr>
                <w:rFonts w:asciiTheme="minorHAnsi" w:hAnsiTheme="minorHAnsi" w:cstheme="minorHAnsi"/>
                <w:b/>
                <w:lang w:val="es-CR"/>
              </w:rPr>
            </w:pPr>
            <w:r w:rsidRPr="009D53A9">
              <w:rPr>
                <w:rFonts w:asciiTheme="minorHAnsi" w:hAnsiTheme="minorHAnsi" w:cstheme="minorHAnsi"/>
                <w:b/>
                <w:lang w:val="es-CR"/>
              </w:rPr>
              <w:t>Total</w:t>
            </w:r>
          </w:p>
        </w:tc>
        <w:tc>
          <w:tcPr>
            <w:tcW w:w="2197" w:type="dxa"/>
            <w:shd w:val="clear" w:color="auto" w:fill="A6A6A6"/>
            <w:noWrap/>
          </w:tcPr>
          <w:p w14:paraId="59851525" w14:textId="77777777" w:rsidR="00572841" w:rsidRPr="009D53A9" w:rsidRDefault="00572841" w:rsidP="00D85FA0">
            <w:pPr>
              <w:pStyle w:val="Sinespaciado3"/>
              <w:rPr>
                <w:rFonts w:asciiTheme="minorHAnsi" w:hAnsiTheme="minorHAnsi" w:cstheme="minorHAnsi"/>
                <w:lang w:val="es-CR"/>
              </w:rPr>
            </w:pPr>
          </w:p>
        </w:tc>
        <w:tc>
          <w:tcPr>
            <w:tcW w:w="2198" w:type="dxa"/>
            <w:shd w:val="clear" w:color="auto" w:fill="A6A6A6"/>
            <w:vAlign w:val="center"/>
          </w:tcPr>
          <w:p w14:paraId="61890887" w14:textId="77777777" w:rsidR="00572841" w:rsidRPr="009D53A9" w:rsidRDefault="00572841" w:rsidP="00D85FA0">
            <w:pPr>
              <w:pStyle w:val="Sinespaciado3"/>
              <w:rPr>
                <w:rFonts w:asciiTheme="minorHAnsi" w:hAnsiTheme="minorHAnsi" w:cstheme="minorHAnsi"/>
                <w:lang w:val="es-CR"/>
              </w:rPr>
            </w:pPr>
            <w:r w:rsidRPr="009D53A9">
              <w:rPr>
                <w:rFonts w:asciiTheme="minorHAnsi" w:hAnsiTheme="minorHAnsi" w:cstheme="minorHAnsi"/>
                <w:b/>
                <w:lang w:val="es-CR"/>
              </w:rPr>
              <w:t>Total</w:t>
            </w:r>
          </w:p>
        </w:tc>
        <w:tc>
          <w:tcPr>
            <w:tcW w:w="1842" w:type="dxa"/>
            <w:vMerge w:val="restart"/>
            <w:shd w:val="clear" w:color="auto" w:fill="FFFFFF"/>
            <w:noWrap/>
            <w:vAlign w:val="center"/>
          </w:tcPr>
          <w:p w14:paraId="611905F2" w14:textId="77777777" w:rsidR="00572841" w:rsidRPr="009D53A9" w:rsidRDefault="00572841" w:rsidP="00D85FA0">
            <w:pPr>
              <w:pStyle w:val="Sinespaciado3"/>
              <w:rPr>
                <w:rFonts w:asciiTheme="minorHAnsi" w:hAnsiTheme="minorHAnsi" w:cstheme="minorHAnsi"/>
                <w:lang w:val="es-CR"/>
              </w:rPr>
            </w:pPr>
            <w:r w:rsidRPr="009D53A9">
              <w:rPr>
                <w:rFonts w:asciiTheme="minorHAnsi" w:hAnsiTheme="minorHAnsi" w:cstheme="minorHAnsi"/>
                <w:lang w:val="es-CR"/>
              </w:rPr>
              <w:t>ENAHO 2019</w:t>
            </w:r>
          </w:p>
        </w:tc>
      </w:tr>
      <w:tr w:rsidR="00572841" w:rsidRPr="009D53A9" w14:paraId="609B1C18" w14:textId="77777777" w:rsidTr="00F12477">
        <w:trPr>
          <w:trHeight w:val="489"/>
          <w:jc w:val="center"/>
        </w:trPr>
        <w:tc>
          <w:tcPr>
            <w:tcW w:w="2972" w:type="dxa"/>
            <w:vMerge/>
            <w:shd w:val="clear" w:color="auto" w:fill="E6E6E6"/>
            <w:noWrap/>
          </w:tcPr>
          <w:p w14:paraId="3B0C0117" w14:textId="77777777" w:rsidR="00572841" w:rsidRPr="009D53A9" w:rsidRDefault="00572841" w:rsidP="00D85FA0">
            <w:pPr>
              <w:pStyle w:val="Sinespaciado3"/>
              <w:rPr>
                <w:rFonts w:asciiTheme="minorHAnsi" w:hAnsiTheme="minorHAnsi" w:cstheme="minorHAnsi"/>
                <w:lang w:val="es-CR"/>
              </w:rPr>
            </w:pPr>
          </w:p>
        </w:tc>
        <w:tc>
          <w:tcPr>
            <w:tcW w:w="1913" w:type="dxa"/>
            <w:shd w:val="clear" w:color="auto" w:fill="auto"/>
            <w:noWrap/>
          </w:tcPr>
          <w:p w14:paraId="5692A48C" w14:textId="77777777" w:rsidR="00572841" w:rsidRPr="009D53A9" w:rsidRDefault="00572841" w:rsidP="00D85FA0">
            <w:pPr>
              <w:pStyle w:val="Sinespaciado3"/>
              <w:rPr>
                <w:rFonts w:asciiTheme="minorHAnsi" w:hAnsiTheme="minorHAnsi" w:cstheme="minorHAnsi"/>
                <w:lang w:val="es-CR"/>
              </w:rPr>
            </w:pPr>
            <w:r w:rsidRPr="009D53A9">
              <w:rPr>
                <w:rFonts w:asciiTheme="minorHAnsi" w:hAnsiTheme="minorHAnsi" w:cstheme="minorHAnsi"/>
                <w:lang w:val="es-CR"/>
              </w:rPr>
              <w:t>Cantidad de Hogares en el país</w:t>
            </w:r>
          </w:p>
        </w:tc>
        <w:tc>
          <w:tcPr>
            <w:tcW w:w="1914" w:type="dxa"/>
            <w:shd w:val="clear" w:color="auto" w:fill="FFFFFF"/>
            <w:vAlign w:val="center"/>
          </w:tcPr>
          <w:p w14:paraId="52BF7CDA" w14:textId="77777777" w:rsidR="00572841" w:rsidRPr="009D53A9" w:rsidRDefault="00572841" w:rsidP="00D85FA0">
            <w:pPr>
              <w:pStyle w:val="Sinespaciado3"/>
              <w:rPr>
                <w:rFonts w:asciiTheme="minorHAnsi" w:hAnsiTheme="minorHAnsi" w:cstheme="minorHAnsi"/>
                <w:lang w:val="es-CR"/>
              </w:rPr>
            </w:pPr>
            <w:r w:rsidRPr="009D53A9">
              <w:rPr>
                <w:rFonts w:asciiTheme="minorHAnsi" w:hAnsiTheme="minorHAnsi" w:cstheme="minorHAnsi"/>
                <w:lang w:val="es-CR"/>
              </w:rPr>
              <w:t>1 600 797</w:t>
            </w:r>
          </w:p>
        </w:tc>
        <w:tc>
          <w:tcPr>
            <w:tcW w:w="2197" w:type="dxa"/>
            <w:shd w:val="clear" w:color="auto" w:fill="FFFFFF"/>
            <w:noWrap/>
          </w:tcPr>
          <w:p w14:paraId="1725A9EA" w14:textId="77777777" w:rsidR="00572841" w:rsidRPr="009D53A9" w:rsidRDefault="00572841" w:rsidP="00D85FA0">
            <w:pPr>
              <w:pStyle w:val="Sinespaciado3"/>
              <w:rPr>
                <w:rFonts w:asciiTheme="minorHAnsi" w:hAnsiTheme="minorHAnsi" w:cstheme="minorHAnsi"/>
                <w:lang w:val="es-CR"/>
              </w:rPr>
            </w:pPr>
            <w:r w:rsidRPr="009D53A9">
              <w:rPr>
                <w:rFonts w:asciiTheme="minorHAnsi" w:hAnsiTheme="minorHAnsi" w:cstheme="minorHAnsi"/>
                <w:lang w:val="es-CR"/>
              </w:rPr>
              <w:t>Cantidad de Hogares en el país con al menos una persona con discapacidad</w:t>
            </w:r>
          </w:p>
        </w:tc>
        <w:tc>
          <w:tcPr>
            <w:tcW w:w="2198" w:type="dxa"/>
            <w:shd w:val="clear" w:color="auto" w:fill="FFFFFF"/>
            <w:vAlign w:val="center"/>
          </w:tcPr>
          <w:p w14:paraId="1AF42D02" w14:textId="77777777" w:rsidR="00572841" w:rsidRPr="009D53A9" w:rsidRDefault="00572841" w:rsidP="00D85FA0">
            <w:pPr>
              <w:pStyle w:val="Sinespaciado3"/>
              <w:rPr>
                <w:rFonts w:asciiTheme="minorHAnsi" w:hAnsiTheme="minorHAnsi" w:cstheme="minorHAnsi"/>
                <w:lang w:val="es-CR"/>
              </w:rPr>
            </w:pPr>
            <w:r w:rsidRPr="009D53A9">
              <w:rPr>
                <w:rFonts w:asciiTheme="minorHAnsi" w:hAnsiTheme="minorHAnsi" w:cstheme="minorHAnsi"/>
                <w:lang w:val="es-CR"/>
              </w:rPr>
              <w:t>158 321</w:t>
            </w:r>
          </w:p>
        </w:tc>
        <w:tc>
          <w:tcPr>
            <w:tcW w:w="1842" w:type="dxa"/>
            <w:vMerge/>
            <w:shd w:val="clear" w:color="auto" w:fill="FFFFFF"/>
            <w:noWrap/>
          </w:tcPr>
          <w:p w14:paraId="246F65A4" w14:textId="77777777" w:rsidR="00572841" w:rsidRPr="009D53A9" w:rsidRDefault="00572841" w:rsidP="00D85FA0">
            <w:pPr>
              <w:pStyle w:val="Sinespaciado3"/>
              <w:rPr>
                <w:rFonts w:asciiTheme="minorHAnsi" w:hAnsiTheme="minorHAnsi" w:cstheme="minorHAnsi"/>
                <w:lang w:val="es-CR"/>
              </w:rPr>
            </w:pPr>
          </w:p>
        </w:tc>
      </w:tr>
    </w:tbl>
    <w:p w14:paraId="3991A48E" w14:textId="77777777" w:rsidR="002F48E4" w:rsidRPr="009D53A9" w:rsidRDefault="002F48E4" w:rsidP="00D85FA0">
      <w:pPr>
        <w:pStyle w:val="Sinespaciado3"/>
        <w:rPr>
          <w:rFonts w:asciiTheme="minorHAnsi" w:hAnsiTheme="minorHAnsi" w:cstheme="minorHAnsi"/>
          <w:lang w:val="es-CR"/>
        </w:rPr>
      </w:pPr>
    </w:p>
    <w:p w14:paraId="23629B47" w14:textId="77777777" w:rsidR="00CF556C" w:rsidRPr="009D53A9" w:rsidRDefault="00CF556C" w:rsidP="00D85FA0">
      <w:pPr>
        <w:spacing w:after="0"/>
        <w:rPr>
          <w:rFonts w:asciiTheme="minorHAnsi" w:hAnsiTheme="minorHAnsi" w:cstheme="minorHAnsi"/>
        </w:rPr>
      </w:pPr>
    </w:p>
    <w:p w14:paraId="18EBB568" w14:textId="77777777" w:rsidR="00CF556C" w:rsidRPr="009D53A9" w:rsidRDefault="00CF556C" w:rsidP="00D85FA0">
      <w:pPr>
        <w:spacing w:after="0"/>
        <w:rPr>
          <w:rFonts w:asciiTheme="minorHAnsi" w:hAnsiTheme="minorHAnsi" w:cstheme="minorHAnsi"/>
        </w:rPr>
      </w:pPr>
    </w:p>
    <w:p w14:paraId="259B1C9E" w14:textId="77777777" w:rsidR="00CF556C" w:rsidRPr="009D53A9" w:rsidRDefault="00CF556C" w:rsidP="00D85FA0">
      <w:pPr>
        <w:spacing w:after="0"/>
        <w:rPr>
          <w:rFonts w:asciiTheme="minorHAnsi" w:hAnsiTheme="minorHAnsi" w:cstheme="minorHAnsi"/>
        </w:rPr>
      </w:pPr>
    </w:p>
    <w:p w14:paraId="4AA597F7" w14:textId="77777777" w:rsidR="00CF556C" w:rsidRPr="009D53A9" w:rsidRDefault="00CF556C" w:rsidP="00D85FA0">
      <w:pPr>
        <w:spacing w:after="0"/>
        <w:rPr>
          <w:rFonts w:asciiTheme="minorHAnsi" w:hAnsiTheme="minorHAnsi" w:cstheme="minorHAnsi"/>
        </w:rPr>
      </w:pPr>
    </w:p>
    <w:p w14:paraId="4DC3ABE8" w14:textId="77777777" w:rsidR="00CF556C" w:rsidRPr="009D53A9" w:rsidRDefault="00CF556C" w:rsidP="00D85FA0">
      <w:pPr>
        <w:spacing w:after="0"/>
        <w:rPr>
          <w:rFonts w:asciiTheme="minorHAnsi" w:hAnsiTheme="minorHAnsi" w:cstheme="minorHAnsi"/>
        </w:rPr>
      </w:pPr>
      <w:r w:rsidRPr="009D53A9">
        <w:rPr>
          <w:rFonts w:asciiTheme="minorHAnsi" w:hAnsiTheme="minorHAnsi" w:cstheme="minorHAnsi"/>
        </w:rPr>
        <w:br w:type="page"/>
      </w:r>
    </w:p>
    <w:tbl>
      <w:tblPr>
        <w:tblpPr w:leftFromText="141" w:rightFromText="141" w:vertAnchor="text" w:horzAnchor="margin" w:tblpY="1"/>
        <w:tblW w:w="13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418"/>
        <w:gridCol w:w="2415"/>
        <w:gridCol w:w="4394"/>
        <w:gridCol w:w="1843"/>
      </w:tblGrid>
      <w:tr w:rsidR="00CF556C" w:rsidRPr="009D53A9" w14:paraId="50D2E0FB" w14:textId="77777777" w:rsidTr="00B8722F">
        <w:trPr>
          <w:trHeight w:val="559"/>
          <w:tblHeader/>
        </w:trPr>
        <w:tc>
          <w:tcPr>
            <w:tcW w:w="297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66A6C091" w14:textId="77777777" w:rsidR="00CF556C" w:rsidRPr="009D53A9" w:rsidRDefault="00CF556C" w:rsidP="00D85FA0">
            <w:pPr>
              <w:pStyle w:val="Sinespaciado3"/>
              <w:contextualSpacing/>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CONCEPTO O INDICADOR</w:t>
            </w:r>
          </w:p>
        </w:tc>
        <w:tc>
          <w:tcPr>
            <w:tcW w:w="3833" w:type="dxa"/>
            <w:gridSpan w:val="2"/>
            <w:tcBorders>
              <w:top w:val="single" w:sz="4" w:space="0" w:color="auto"/>
              <w:left w:val="single" w:sz="4" w:space="0" w:color="auto"/>
              <w:bottom w:val="single" w:sz="4" w:space="0" w:color="auto"/>
              <w:right w:val="single" w:sz="4" w:space="0" w:color="auto"/>
            </w:tcBorders>
            <w:shd w:val="clear" w:color="auto" w:fill="ED7D31"/>
            <w:noWrap/>
            <w:vAlign w:val="center"/>
          </w:tcPr>
          <w:p w14:paraId="263659FD" w14:textId="77777777" w:rsidR="00CF556C" w:rsidRPr="009D53A9" w:rsidRDefault="00CF556C" w:rsidP="00D85FA0">
            <w:pPr>
              <w:pStyle w:val="Sinespaciado3"/>
              <w:contextualSpacing/>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4"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0E26F430" w14:textId="77777777" w:rsidR="00CF556C" w:rsidRPr="009D53A9" w:rsidRDefault="00CF556C" w:rsidP="00D85FA0">
            <w:pPr>
              <w:pStyle w:val="Sinespaciado3"/>
              <w:contextualSpacing/>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3"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07728E89" w14:textId="77777777" w:rsidR="00CF556C" w:rsidRPr="009D53A9" w:rsidRDefault="00CF556C" w:rsidP="00D85FA0">
            <w:pPr>
              <w:pStyle w:val="Sinespaciado3"/>
              <w:contextualSpacing/>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CF556C" w:rsidRPr="009D53A9" w14:paraId="0E40EDF8" w14:textId="77777777" w:rsidTr="00B8722F">
        <w:trPr>
          <w:trHeight w:val="1438"/>
        </w:trPr>
        <w:tc>
          <w:tcPr>
            <w:tcW w:w="2972" w:type="dxa"/>
            <w:vMerge w:val="restart"/>
            <w:noWrap/>
          </w:tcPr>
          <w:p w14:paraId="450DD466" w14:textId="77777777" w:rsidR="00CF556C" w:rsidRPr="009D53A9" w:rsidRDefault="00CF556C" w:rsidP="00D85FA0">
            <w:pPr>
              <w:pStyle w:val="Sinespaciado3"/>
              <w:rPr>
                <w:rFonts w:asciiTheme="minorHAnsi" w:hAnsiTheme="minorHAnsi" w:cstheme="minorHAnsi"/>
                <w:lang w:val="es-CR"/>
              </w:rPr>
            </w:pPr>
          </w:p>
          <w:p w14:paraId="3E9A3761"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Expectativa/esperanza de vida al nacer</w:t>
            </w:r>
            <w:r w:rsidRPr="009D53A9">
              <w:rPr>
                <w:rStyle w:val="FootnoteReference"/>
                <w:rFonts w:asciiTheme="minorHAnsi" w:hAnsiTheme="minorHAnsi" w:cstheme="minorHAnsi"/>
                <w:lang w:val="es-CR"/>
              </w:rPr>
              <w:footnoteReference w:id="18"/>
            </w:r>
            <w:r w:rsidRPr="009D53A9">
              <w:rPr>
                <w:rFonts w:asciiTheme="minorHAnsi" w:hAnsiTheme="minorHAnsi" w:cstheme="minorHAnsi"/>
                <w:lang w:val="es-CR"/>
              </w:rPr>
              <w:t>.</w:t>
            </w:r>
          </w:p>
          <w:p w14:paraId="3D4B5469" w14:textId="77777777" w:rsidR="00CF556C" w:rsidRPr="009D53A9" w:rsidRDefault="00CF556C" w:rsidP="00D85FA0">
            <w:pPr>
              <w:pStyle w:val="Sinespaciado3"/>
              <w:rPr>
                <w:rFonts w:asciiTheme="minorHAnsi" w:hAnsiTheme="minorHAnsi" w:cstheme="minorHAnsi"/>
                <w:lang w:val="es-CR"/>
              </w:rPr>
            </w:pPr>
          </w:p>
          <w:p w14:paraId="0DF227A0"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Cantidad y porcentaje</w:t>
            </w:r>
          </w:p>
        </w:tc>
        <w:tc>
          <w:tcPr>
            <w:tcW w:w="3833" w:type="dxa"/>
            <w:gridSpan w:val="2"/>
            <w:noWrap/>
          </w:tcPr>
          <w:p w14:paraId="1DE6D2AF" w14:textId="77777777" w:rsidR="00CF556C" w:rsidRPr="009D53A9" w:rsidRDefault="00CF556C" w:rsidP="00D85FA0">
            <w:pPr>
              <w:pStyle w:val="Sinespaciado3"/>
              <w:rPr>
                <w:rFonts w:asciiTheme="minorHAnsi" w:hAnsiTheme="minorHAnsi" w:cstheme="minorHAnsi"/>
                <w:lang w:val="es-CR"/>
              </w:rPr>
            </w:pPr>
          </w:p>
          <w:p w14:paraId="3B2D47D6"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 Población general</w:t>
            </w:r>
          </w:p>
        </w:tc>
        <w:tc>
          <w:tcPr>
            <w:tcW w:w="4394" w:type="dxa"/>
            <w:noWrap/>
          </w:tcPr>
          <w:p w14:paraId="5329A26D" w14:textId="77777777" w:rsidR="00CF556C" w:rsidRPr="009D53A9" w:rsidRDefault="00CF556C" w:rsidP="00D85FA0">
            <w:pPr>
              <w:pStyle w:val="Sinespaciado3"/>
              <w:rPr>
                <w:rFonts w:asciiTheme="minorHAnsi" w:hAnsiTheme="minorHAnsi" w:cstheme="minorHAnsi"/>
                <w:lang w:val="es-CR"/>
              </w:rPr>
            </w:pPr>
          </w:p>
          <w:p w14:paraId="7F490696"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Población con discapacidad</w:t>
            </w:r>
          </w:p>
        </w:tc>
        <w:tc>
          <w:tcPr>
            <w:tcW w:w="1843" w:type="dxa"/>
            <w:noWrap/>
          </w:tcPr>
          <w:p w14:paraId="2F8EA446" w14:textId="77777777" w:rsidR="00CF556C" w:rsidRPr="009D53A9" w:rsidRDefault="00CF556C" w:rsidP="00D85FA0">
            <w:pPr>
              <w:pStyle w:val="Sinespaciado3"/>
              <w:rPr>
                <w:rFonts w:asciiTheme="minorHAnsi" w:hAnsiTheme="minorHAnsi" w:cstheme="minorHAnsi"/>
                <w:color w:val="FF0000"/>
                <w:lang w:val="es-CR"/>
              </w:rPr>
            </w:pPr>
          </w:p>
        </w:tc>
      </w:tr>
      <w:tr w:rsidR="00CF556C" w:rsidRPr="009D53A9" w14:paraId="5232EDAA" w14:textId="77777777" w:rsidTr="00B8722F">
        <w:trPr>
          <w:trHeight w:val="291"/>
        </w:trPr>
        <w:tc>
          <w:tcPr>
            <w:tcW w:w="2972" w:type="dxa"/>
            <w:vMerge/>
            <w:noWrap/>
          </w:tcPr>
          <w:p w14:paraId="6BF60315" w14:textId="77777777" w:rsidR="00CF556C" w:rsidRPr="009D53A9" w:rsidRDefault="00CF556C" w:rsidP="00D85FA0">
            <w:pPr>
              <w:pStyle w:val="Sinespaciado3"/>
              <w:rPr>
                <w:rFonts w:asciiTheme="minorHAnsi" w:hAnsiTheme="minorHAnsi" w:cstheme="minorHAnsi"/>
                <w:lang w:val="es-CR"/>
              </w:rPr>
            </w:pPr>
          </w:p>
        </w:tc>
        <w:tc>
          <w:tcPr>
            <w:tcW w:w="1418" w:type="dxa"/>
            <w:shd w:val="clear" w:color="auto" w:fill="BFBFBF"/>
            <w:noWrap/>
          </w:tcPr>
          <w:p w14:paraId="57E11B1D" w14:textId="77777777" w:rsidR="00CF556C" w:rsidRPr="009D53A9" w:rsidRDefault="00CF556C" w:rsidP="00D85FA0">
            <w:pPr>
              <w:pStyle w:val="Sinespaciado3"/>
              <w:rPr>
                <w:rFonts w:asciiTheme="minorHAnsi" w:hAnsiTheme="minorHAnsi" w:cstheme="minorHAnsi"/>
                <w:b/>
                <w:lang w:val="es-CR"/>
              </w:rPr>
            </w:pPr>
          </w:p>
        </w:tc>
        <w:tc>
          <w:tcPr>
            <w:tcW w:w="2415" w:type="dxa"/>
            <w:shd w:val="clear" w:color="auto" w:fill="BFBFBF"/>
          </w:tcPr>
          <w:p w14:paraId="71DA0352" w14:textId="77777777" w:rsidR="00CF556C" w:rsidRPr="009D53A9" w:rsidRDefault="00CF556C" w:rsidP="00D85FA0">
            <w:pPr>
              <w:pStyle w:val="Sinespaciado3"/>
              <w:rPr>
                <w:rFonts w:asciiTheme="minorHAnsi" w:hAnsiTheme="minorHAnsi" w:cstheme="minorHAnsi"/>
                <w:b/>
                <w:lang w:val="es-CR"/>
              </w:rPr>
            </w:pPr>
            <w:r w:rsidRPr="009D53A9">
              <w:rPr>
                <w:rFonts w:asciiTheme="minorHAnsi" w:hAnsiTheme="minorHAnsi" w:cstheme="minorHAnsi"/>
                <w:b/>
                <w:lang w:val="es-CR"/>
              </w:rPr>
              <w:t>Esperanza de vida</w:t>
            </w:r>
          </w:p>
        </w:tc>
        <w:tc>
          <w:tcPr>
            <w:tcW w:w="4394" w:type="dxa"/>
            <w:vMerge w:val="restart"/>
            <w:noWrap/>
          </w:tcPr>
          <w:p w14:paraId="53BE4E2F" w14:textId="77777777" w:rsidR="00CF556C" w:rsidRPr="009D53A9" w:rsidRDefault="00CF556C" w:rsidP="00D85FA0">
            <w:pPr>
              <w:pStyle w:val="Sinespaciado3"/>
              <w:jc w:val="center"/>
              <w:rPr>
                <w:rFonts w:asciiTheme="minorHAnsi" w:hAnsiTheme="minorHAnsi" w:cstheme="minorHAnsi"/>
                <w:b/>
                <w:bCs/>
                <w:lang w:val="es-CR"/>
              </w:rPr>
            </w:pPr>
            <w:r w:rsidRPr="009D53A9">
              <w:rPr>
                <w:rFonts w:asciiTheme="minorHAnsi" w:hAnsiTheme="minorHAnsi" w:cstheme="minorHAnsi"/>
                <w:b/>
                <w:bCs/>
                <w:lang w:val="es-CR"/>
              </w:rPr>
              <w:t>INFORMACIÓN NO DISPONIBLE</w:t>
            </w:r>
          </w:p>
        </w:tc>
        <w:tc>
          <w:tcPr>
            <w:tcW w:w="1843" w:type="dxa"/>
            <w:vMerge w:val="restart"/>
            <w:noWrap/>
          </w:tcPr>
          <w:p w14:paraId="46CA4268"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Instituto Nacional de Estadística y Censo:</w:t>
            </w:r>
          </w:p>
          <w:p w14:paraId="586267BF"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Estimaciones y proyecciones de población,2018.</w:t>
            </w:r>
          </w:p>
        </w:tc>
      </w:tr>
      <w:tr w:rsidR="00CF556C" w:rsidRPr="009D53A9" w14:paraId="6A93055E" w14:textId="77777777" w:rsidTr="00B8722F">
        <w:trPr>
          <w:trHeight w:val="288"/>
        </w:trPr>
        <w:tc>
          <w:tcPr>
            <w:tcW w:w="2972" w:type="dxa"/>
            <w:vMerge/>
            <w:noWrap/>
          </w:tcPr>
          <w:p w14:paraId="06D48673" w14:textId="77777777" w:rsidR="00CF556C" w:rsidRPr="009D53A9" w:rsidRDefault="00CF556C" w:rsidP="00D85FA0">
            <w:pPr>
              <w:pStyle w:val="Sinespaciado3"/>
              <w:rPr>
                <w:rFonts w:asciiTheme="minorHAnsi" w:hAnsiTheme="minorHAnsi" w:cstheme="minorHAnsi"/>
                <w:lang w:val="es-CR"/>
              </w:rPr>
            </w:pPr>
          </w:p>
        </w:tc>
        <w:tc>
          <w:tcPr>
            <w:tcW w:w="1418" w:type="dxa"/>
            <w:noWrap/>
          </w:tcPr>
          <w:p w14:paraId="2236AEA3"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2415" w:type="dxa"/>
          </w:tcPr>
          <w:p w14:paraId="26D67A49"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77,6 años</w:t>
            </w:r>
          </w:p>
        </w:tc>
        <w:tc>
          <w:tcPr>
            <w:tcW w:w="4394" w:type="dxa"/>
            <w:vMerge/>
            <w:noWrap/>
          </w:tcPr>
          <w:p w14:paraId="0D1DF88C" w14:textId="77777777" w:rsidR="00CF556C" w:rsidRPr="009D53A9" w:rsidRDefault="00CF556C" w:rsidP="00D85FA0">
            <w:pPr>
              <w:pStyle w:val="Sinespaciado3"/>
              <w:rPr>
                <w:rFonts w:asciiTheme="minorHAnsi" w:hAnsiTheme="minorHAnsi" w:cstheme="minorHAnsi"/>
                <w:lang w:val="es-CR"/>
              </w:rPr>
            </w:pPr>
          </w:p>
        </w:tc>
        <w:tc>
          <w:tcPr>
            <w:tcW w:w="1843" w:type="dxa"/>
            <w:vMerge/>
            <w:noWrap/>
          </w:tcPr>
          <w:p w14:paraId="51D4C4E9" w14:textId="77777777" w:rsidR="00CF556C" w:rsidRPr="009D53A9" w:rsidRDefault="00CF556C" w:rsidP="00D85FA0">
            <w:pPr>
              <w:pStyle w:val="Sinespaciado3"/>
              <w:rPr>
                <w:rFonts w:asciiTheme="minorHAnsi" w:hAnsiTheme="minorHAnsi" w:cstheme="minorHAnsi"/>
                <w:lang w:val="es-CR"/>
              </w:rPr>
            </w:pPr>
          </w:p>
        </w:tc>
      </w:tr>
      <w:tr w:rsidR="00CF556C" w:rsidRPr="009D53A9" w14:paraId="186F26ED" w14:textId="77777777" w:rsidTr="00B8722F">
        <w:trPr>
          <w:trHeight w:val="288"/>
        </w:trPr>
        <w:tc>
          <w:tcPr>
            <w:tcW w:w="2972" w:type="dxa"/>
            <w:vMerge/>
            <w:noWrap/>
          </w:tcPr>
          <w:p w14:paraId="2541E87A" w14:textId="77777777" w:rsidR="00CF556C" w:rsidRPr="009D53A9" w:rsidRDefault="00CF556C" w:rsidP="00D85FA0">
            <w:pPr>
              <w:pStyle w:val="Sinespaciado3"/>
              <w:rPr>
                <w:rFonts w:asciiTheme="minorHAnsi" w:hAnsiTheme="minorHAnsi" w:cstheme="minorHAnsi"/>
                <w:lang w:val="es-CR"/>
              </w:rPr>
            </w:pPr>
          </w:p>
        </w:tc>
        <w:tc>
          <w:tcPr>
            <w:tcW w:w="1418" w:type="dxa"/>
            <w:noWrap/>
          </w:tcPr>
          <w:p w14:paraId="6C80576D"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2415" w:type="dxa"/>
          </w:tcPr>
          <w:p w14:paraId="12A6D8E7"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82,9 años</w:t>
            </w:r>
          </w:p>
        </w:tc>
        <w:tc>
          <w:tcPr>
            <w:tcW w:w="4394" w:type="dxa"/>
            <w:vMerge/>
            <w:noWrap/>
          </w:tcPr>
          <w:p w14:paraId="25DBC367" w14:textId="77777777" w:rsidR="00CF556C" w:rsidRPr="009D53A9" w:rsidRDefault="00CF556C" w:rsidP="00D85FA0">
            <w:pPr>
              <w:pStyle w:val="Sinespaciado3"/>
              <w:rPr>
                <w:rFonts w:asciiTheme="minorHAnsi" w:hAnsiTheme="minorHAnsi" w:cstheme="minorHAnsi"/>
                <w:lang w:val="es-CR"/>
              </w:rPr>
            </w:pPr>
          </w:p>
        </w:tc>
        <w:tc>
          <w:tcPr>
            <w:tcW w:w="1843" w:type="dxa"/>
            <w:vMerge/>
            <w:noWrap/>
          </w:tcPr>
          <w:p w14:paraId="7AE403B5" w14:textId="77777777" w:rsidR="00CF556C" w:rsidRPr="009D53A9" w:rsidRDefault="00CF556C" w:rsidP="00D85FA0">
            <w:pPr>
              <w:pStyle w:val="Sinespaciado3"/>
              <w:rPr>
                <w:rFonts w:asciiTheme="minorHAnsi" w:hAnsiTheme="minorHAnsi" w:cstheme="minorHAnsi"/>
                <w:lang w:val="es-CR"/>
              </w:rPr>
            </w:pPr>
          </w:p>
        </w:tc>
      </w:tr>
      <w:tr w:rsidR="00CF556C" w:rsidRPr="009D53A9" w14:paraId="19AD1807" w14:textId="77777777" w:rsidTr="00B8722F">
        <w:trPr>
          <w:trHeight w:val="777"/>
        </w:trPr>
        <w:tc>
          <w:tcPr>
            <w:tcW w:w="2972" w:type="dxa"/>
            <w:vMerge/>
            <w:noWrap/>
          </w:tcPr>
          <w:p w14:paraId="7B35026C" w14:textId="77777777" w:rsidR="00CF556C" w:rsidRPr="009D53A9" w:rsidRDefault="00CF556C" w:rsidP="00D85FA0">
            <w:pPr>
              <w:pStyle w:val="Sinespaciado3"/>
              <w:rPr>
                <w:rFonts w:asciiTheme="minorHAnsi" w:hAnsiTheme="minorHAnsi" w:cstheme="minorHAnsi"/>
                <w:lang w:val="es-CR"/>
              </w:rPr>
            </w:pPr>
          </w:p>
        </w:tc>
        <w:tc>
          <w:tcPr>
            <w:tcW w:w="1418" w:type="dxa"/>
            <w:shd w:val="clear" w:color="auto" w:fill="auto"/>
            <w:noWrap/>
            <w:vAlign w:val="center"/>
          </w:tcPr>
          <w:p w14:paraId="3BAAEF82"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Promedio</w:t>
            </w:r>
          </w:p>
        </w:tc>
        <w:tc>
          <w:tcPr>
            <w:tcW w:w="2415" w:type="dxa"/>
            <w:vAlign w:val="center"/>
          </w:tcPr>
          <w:p w14:paraId="27B314E3"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80,2 años</w:t>
            </w:r>
          </w:p>
        </w:tc>
        <w:tc>
          <w:tcPr>
            <w:tcW w:w="4394" w:type="dxa"/>
            <w:vMerge/>
            <w:noWrap/>
          </w:tcPr>
          <w:p w14:paraId="1C3506F5" w14:textId="77777777" w:rsidR="00CF556C" w:rsidRPr="009D53A9" w:rsidRDefault="00CF556C" w:rsidP="00D85FA0">
            <w:pPr>
              <w:pStyle w:val="Sinespaciado3"/>
              <w:rPr>
                <w:rFonts w:asciiTheme="minorHAnsi" w:hAnsiTheme="minorHAnsi" w:cstheme="minorHAnsi"/>
                <w:lang w:val="es-CR"/>
              </w:rPr>
            </w:pPr>
          </w:p>
        </w:tc>
        <w:tc>
          <w:tcPr>
            <w:tcW w:w="1843" w:type="dxa"/>
            <w:vMerge/>
            <w:noWrap/>
          </w:tcPr>
          <w:p w14:paraId="3958AB36" w14:textId="77777777" w:rsidR="00CF556C" w:rsidRPr="009D53A9" w:rsidRDefault="00CF556C" w:rsidP="00D85FA0">
            <w:pPr>
              <w:pStyle w:val="Sinespaciado3"/>
              <w:rPr>
                <w:rFonts w:asciiTheme="minorHAnsi" w:hAnsiTheme="minorHAnsi" w:cstheme="minorHAnsi"/>
                <w:lang w:val="es-CR"/>
              </w:rPr>
            </w:pPr>
          </w:p>
        </w:tc>
      </w:tr>
      <w:tr w:rsidR="00CF556C" w:rsidRPr="009D53A9" w14:paraId="38E381D2" w14:textId="77777777" w:rsidTr="00B8722F">
        <w:trPr>
          <w:trHeight w:val="728"/>
        </w:trPr>
        <w:tc>
          <w:tcPr>
            <w:tcW w:w="2972" w:type="dxa"/>
            <w:noWrap/>
          </w:tcPr>
          <w:p w14:paraId="207F7D1E" w14:textId="77777777" w:rsidR="00CF556C" w:rsidRPr="009D53A9" w:rsidRDefault="00CF556C" w:rsidP="00D85FA0">
            <w:pPr>
              <w:pStyle w:val="Sinespaciado3"/>
              <w:rPr>
                <w:rFonts w:asciiTheme="minorHAnsi" w:hAnsiTheme="minorHAnsi" w:cstheme="minorHAnsi"/>
                <w:lang w:val="es-CR"/>
              </w:rPr>
            </w:pPr>
          </w:p>
        </w:tc>
        <w:tc>
          <w:tcPr>
            <w:tcW w:w="3833" w:type="dxa"/>
            <w:gridSpan w:val="2"/>
            <w:noWrap/>
          </w:tcPr>
          <w:p w14:paraId="55EFA0B1" w14:textId="77777777" w:rsidR="00CF556C" w:rsidRPr="009D53A9" w:rsidRDefault="00CF556C" w:rsidP="00D85FA0">
            <w:pPr>
              <w:pStyle w:val="Sinespaciado3"/>
              <w:rPr>
                <w:rFonts w:asciiTheme="minorHAnsi" w:hAnsiTheme="minorHAnsi" w:cstheme="minorHAnsi"/>
                <w:lang w:val="es-CR"/>
              </w:rPr>
            </w:pPr>
          </w:p>
        </w:tc>
        <w:tc>
          <w:tcPr>
            <w:tcW w:w="4394" w:type="dxa"/>
            <w:noWrap/>
          </w:tcPr>
          <w:p w14:paraId="64F49A5D" w14:textId="77777777" w:rsidR="00CF556C" w:rsidRPr="009D53A9" w:rsidRDefault="00CF556C" w:rsidP="00F13D30">
            <w:pPr>
              <w:pStyle w:val="Sinespaciado3"/>
              <w:jc w:val="both"/>
              <w:rPr>
                <w:rFonts w:asciiTheme="minorHAnsi" w:hAnsiTheme="minorHAnsi" w:cstheme="minorHAnsi"/>
                <w:lang w:val="es-CR"/>
              </w:rPr>
            </w:pPr>
            <w:r w:rsidRPr="009D53A9">
              <w:rPr>
                <w:rFonts w:asciiTheme="minorHAnsi" w:hAnsiTheme="minorHAnsi" w:cstheme="minorHAnsi"/>
                <w:lang w:val="es-CR"/>
              </w:rPr>
              <w:t>Según el Instituto Nacional de Estadística y Censo (INEC), para el Segundo Informe CIADDIS, indica que “por el cálculo tradicional de esperanza de vida al nacer se utiliza las proyecciones de población y las estadísticas de mortalidad obtenidas de los certificados de defunción. Ninguna de esas dos fuentes cuenta con alguna variable que desagregue los datos para la población con discapacidad”.</w:t>
            </w:r>
          </w:p>
          <w:p w14:paraId="16D2C97D" w14:textId="77777777" w:rsidR="00CF556C" w:rsidRPr="009D53A9" w:rsidRDefault="00CF556C" w:rsidP="00F13D30">
            <w:pPr>
              <w:pStyle w:val="Sinespaciado3"/>
              <w:jc w:val="both"/>
              <w:rPr>
                <w:rFonts w:asciiTheme="minorHAnsi" w:hAnsiTheme="minorHAnsi" w:cstheme="minorHAnsi"/>
                <w:lang w:val="es-CR"/>
              </w:rPr>
            </w:pPr>
          </w:p>
          <w:p w14:paraId="2F8882DF" w14:textId="77777777" w:rsidR="00CF556C" w:rsidRPr="009D53A9" w:rsidRDefault="00CF556C" w:rsidP="00F13D30">
            <w:pPr>
              <w:pStyle w:val="Sinespaciado3"/>
              <w:jc w:val="both"/>
              <w:rPr>
                <w:rFonts w:asciiTheme="minorHAnsi" w:hAnsiTheme="minorHAnsi" w:cstheme="minorHAnsi"/>
                <w:lang w:val="es-CR"/>
              </w:rPr>
            </w:pPr>
            <w:r w:rsidRPr="009D53A9">
              <w:rPr>
                <w:rFonts w:asciiTheme="minorHAnsi" w:hAnsiTheme="minorHAnsi" w:cstheme="minorHAnsi"/>
                <w:lang w:val="es-CR"/>
              </w:rPr>
              <w:t xml:space="preserve">Para lograr medir la discapacidad en la esperanza de vida, implicaría importantes retos metodológicos, ya que la discapacidad “Es un concepto que evoluciona y que resulta de la interacción entre las personas con deficiencia y las barreras debidas a la actitud y al entorno que evitan su participación plena y efectiva en la sociedad, en igualdad de condiciones con los demás” (Convención de los Derechos de las Personas con Discapacidad), </w:t>
            </w:r>
          </w:p>
          <w:p w14:paraId="23118346" w14:textId="77777777" w:rsidR="00CF556C" w:rsidRPr="009D53A9" w:rsidRDefault="00CF556C" w:rsidP="00D85FA0">
            <w:pPr>
              <w:pStyle w:val="Sinespaciado3"/>
              <w:rPr>
                <w:rFonts w:asciiTheme="minorHAnsi" w:hAnsiTheme="minorHAnsi" w:cstheme="minorHAnsi"/>
                <w:lang w:val="es-CR"/>
              </w:rPr>
            </w:pPr>
          </w:p>
          <w:p w14:paraId="71E5DB3C" w14:textId="77777777" w:rsidR="00CF556C" w:rsidRPr="009D53A9" w:rsidRDefault="00CF556C" w:rsidP="00D85FA0">
            <w:pPr>
              <w:pStyle w:val="Sinespaciado3"/>
              <w:rPr>
                <w:rFonts w:asciiTheme="minorHAnsi" w:hAnsiTheme="minorHAnsi" w:cstheme="minorHAnsi"/>
                <w:lang w:val="es-CR"/>
              </w:rPr>
            </w:pPr>
            <w:r w:rsidRPr="009D53A9">
              <w:rPr>
                <w:rFonts w:asciiTheme="minorHAnsi" w:hAnsiTheme="minorHAnsi" w:cstheme="minorHAnsi"/>
                <w:lang w:val="es-CR"/>
              </w:rPr>
              <w:t>Por lo tanto, no es posible realizar la medición solicitada.</w:t>
            </w:r>
          </w:p>
        </w:tc>
        <w:tc>
          <w:tcPr>
            <w:tcW w:w="1843" w:type="dxa"/>
            <w:noWrap/>
          </w:tcPr>
          <w:p w14:paraId="1A187F97" w14:textId="77777777" w:rsidR="00CF556C" w:rsidRPr="009D53A9" w:rsidRDefault="00CF556C" w:rsidP="00D85FA0">
            <w:pPr>
              <w:pStyle w:val="Sinespaciado3"/>
              <w:rPr>
                <w:rFonts w:asciiTheme="minorHAnsi" w:hAnsiTheme="minorHAnsi" w:cstheme="minorHAnsi"/>
                <w:lang w:val="es-CR"/>
              </w:rPr>
            </w:pPr>
          </w:p>
        </w:tc>
      </w:tr>
    </w:tbl>
    <w:p w14:paraId="0AF83773" w14:textId="77777777" w:rsidR="009D5271" w:rsidRPr="009D53A9" w:rsidRDefault="009D5271" w:rsidP="00D85FA0">
      <w:pPr>
        <w:spacing w:after="0"/>
        <w:rPr>
          <w:rFonts w:asciiTheme="minorHAnsi" w:hAnsiTheme="minorHAnsi" w:cstheme="minorHAnsi"/>
        </w:rPr>
      </w:pPr>
    </w:p>
    <w:p w14:paraId="6F73E84D" w14:textId="77777777" w:rsidR="002F48E4" w:rsidRPr="009D53A9" w:rsidRDefault="002F48E4" w:rsidP="00D85FA0">
      <w:pPr>
        <w:pStyle w:val="Sinespaciado3"/>
        <w:rPr>
          <w:rFonts w:asciiTheme="minorHAnsi" w:hAnsiTheme="minorHAnsi" w:cstheme="minorHAnsi"/>
          <w:lang w:val="es-CR"/>
        </w:rPr>
      </w:pP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274"/>
        <w:gridCol w:w="1274"/>
        <w:gridCol w:w="1274"/>
        <w:gridCol w:w="1465"/>
        <w:gridCol w:w="1465"/>
        <w:gridCol w:w="1465"/>
        <w:gridCol w:w="1848"/>
      </w:tblGrid>
      <w:tr w:rsidR="002F48E4" w:rsidRPr="009D53A9" w14:paraId="0A7EC39E" w14:textId="77777777" w:rsidTr="00B8722F">
        <w:trPr>
          <w:trHeight w:val="578"/>
          <w:jc w:val="center"/>
        </w:trPr>
        <w:tc>
          <w:tcPr>
            <w:tcW w:w="2977"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4CA3D4A6"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CONCEPTO O INDICADOR</w:t>
            </w:r>
          </w:p>
        </w:tc>
        <w:tc>
          <w:tcPr>
            <w:tcW w:w="3822"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4421B5C0"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5"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5C467199"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8"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1580D52C"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6DDAA661" w14:textId="77777777" w:rsidTr="002F48E4">
        <w:trPr>
          <w:trHeight w:val="443"/>
          <w:jc w:val="center"/>
        </w:trPr>
        <w:tc>
          <w:tcPr>
            <w:tcW w:w="2977" w:type="dxa"/>
            <w:vMerge w:val="restart"/>
            <w:shd w:val="clear" w:color="auto" w:fill="FFFFFF"/>
            <w:noWrap/>
          </w:tcPr>
          <w:p w14:paraId="3C233494" w14:textId="77777777" w:rsidR="002F48E4" w:rsidRPr="009D53A9" w:rsidRDefault="002F48E4" w:rsidP="00D85FA0">
            <w:pPr>
              <w:pStyle w:val="Sinespaciado3"/>
              <w:rPr>
                <w:rFonts w:asciiTheme="minorHAnsi" w:hAnsiTheme="minorHAnsi" w:cstheme="minorHAnsi"/>
                <w:lang w:val="pt-BR"/>
              </w:rPr>
            </w:pPr>
          </w:p>
          <w:p w14:paraId="2DA4E3BD" w14:textId="77777777" w:rsidR="002F48E4" w:rsidRPr="009D53A9" w:rsidRDefault="002F48E4" w:rsidP="00D85FA0">
            <w:pPr>
              <w:pStyle w:val="Sinespaciado3"/>
              <w:rPr>
                <w:rFonts w:asciiTheme="minorHAnsi" w:hAnsiTheme="minorHAnsi" w:cstheme="minorHAnsi"/>
                <w:lang w:val="pt-BR"/>
              </w:rPr>
            </w:pPr>
            <w:r w:rsidRPr="009D53A9">
              <w:rPr>
                <w:rFonts w:asciiTheme="minorHAnsi" w:hAnsiTheme="minorHAnsi" w:cstheme="minorHAnsi"/>
                <w:lang w:val="pt-BR"/>
              </w:rPr>
              <w:t>Tasa de analfabetismo (por género).</w:t>
            </w:r>
          </w:p>
          <w:p w14:paraId="29C19890" w14:textId="77777777" w:rsidR="002F48E4" w:rsidRPr="009D53A9" w:rsidRDefault="002F48E4" w:rsidP="00D85FA0">
            <w:pPr>
              <w:pStyle w:val="Sinespaciado3"/>
              <w:rPr>
                <w:rFonts w:asciiTheme="minorHAnsi" w:hAnsiTheme="minorHAnsi" w:cstheme="minorHAnsi"/>
                <w:lang w:val="pt-BR"/>
              </w:rPr>
            </w:pPr>
          </w:p>
          <w:p w14:paraId="03068A0F" w14:textId="77777777" w:rsidR="002F48E4" w:rsidRPr="009D53A9" w:rsidRDefault="002F48E4" w:rsidP="00D85FA0">
            <w:pPr>
              <w:pStyle w:val="Sinespaciado3"/>
              <w:rPr>
                <w:rFonts w:asciiTheme="minorHAnsi" w:hAnsiTheme="minorHAnsi" w:cstheme="minorHAnsi"/>
                <w:lang w:val="pt-BR"/>
              </w:rPr>
            </w:pPr>
            <w:r w:rsidRPr="009D53A9">
              <w:rPr>
                <w:rFonts w:asciiTheme="minorHAnsi" w:hAnsiTheme="minorHAnsi" w:cstheme="minorHAnsi"/>
                <w:lang w:val="pt-BR"/>
              </w:rPr>
              <w:t xml:space="preserve"> </w:t>
            </w:r>
          </w:p>
        </w:tc>
        <w:tc>
          <w:tcPr>
            <w:tcW w:w="3822" w:type="dxa"/>
            <w:gridSpan w:val="3"/>
            <w:shd w:val="clear" w:color="auto" w:fill="FFFFFF"/>
            <w:noWrap/>
          </w:tcPr>
          <w:p w14:paraId="2CEB0857" w14:textId="77777777" w:rsidR="002F48E4" w:rsidRPr="009D53A9" w:rsidRDefault="002F48E4" w:rsidP="00D85FA0">
            <w:pPr>
              <w:pStyle w:val="Sinespaciado3"/>
              <w:rPr>
                <w:rFonts w:asciiTheme="minorHAnsi" w:hAnsiTheme="minorHAnsi" w:cstheme="minorHAnsi"/>
                <w:lang w:val="pt-BR"/>
              </w:rPr>
            </w:pPr>
            <w:r w:rsidRPr="009D53A9">
              <w:rPr>
                <w:rFonts w:asciiTheme="minorHAnsi" w:hAnsiTheme="minorHAnsi" w:cstheme="minorHAnsi"/>
                <w:lang w:val="pt-BR"/>
              </w:rPr>
              <w:t> </w:t>
            </w:r>
          </w:p>
          <w:p w14:paraId="4FABAF7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general mayores de 10 años que no saben leer ni escribir</w:t>
            </w:r>
          </w:p>
        </w:tc>
        <w:tc>
          <w:tcPr>
            <w:tcW w:w="4395" w:type="dxa"/>
            <w:gridSpan w:val="3"/>
            <w:shd w:val="clear" w:color="auto" w:fill="FFFFFF"/>
            <w:noWrap/>
          </w:tcPr>
          <w:p w14:paraId="08788D55" w14:textId="77777777" w:rsidR="002F48E4" w:rsidRPr="009D53A9" w:rsidRDefault="002F48E4" w:rsidP="00D85FA0">
            <w:pPr>
              <w:pStyle w:val="Sinespaciado3"/>
              <w:rPr>
                <w:rFonts w:asciiTheme="minorHAnsi" w:hAnsiTheme="minorHAnsi" w:cstheme="minorHAnsi"/>
                <w:lang w:val="es-CR"/>
              </w:rPr>
            </w:pPr>
          </w:p>
          <w:p w14:paraId="13D2A27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con discapacidad</w:t>
            </w:r>
          </w:p>
        </w:tc>
        <w:tc>
          <w:tcPr>
            <w:tcW w:w="1848" w:type="dxa"/>
            <w:shd w:val="clear" w:color="auto" w:fill="FFFFFF"/>
            <w:noWrap/>
          </w:tcPr>
          <w:p w14:paraId="12AF65A2" w14:textId="77777777" w:rsidR="002F48E4" w:rsidRPr="009D53A9" w:rsidRDefault="002F48E4" w:rsidP="00D85FA0">
            <w:pPr>
              <w:pStyle w:val="Sinespaciado3"/>
              <w:rPr>
                <w:rFonts w:asciiTheme="minorHAnsi" w:hAnsiTheme="minorHAnsi" w:cstheme="minorHAnsi"/>
                <w:lang w:val="es-CR"/>
              </w:rPr>
            </w:pPr>
          </w:p>
        </w:tc>
      </w:tr>
      <w:tr w:rsidR="002F48E4" w:rsidRPr="009D53A9" w14:paraId="225569BE" w14:textId="77777777" w:rsidTr="002F48E4">
        <w:trPr>
          <w:trHeight w:val="279"/>
          <w:jc w:val="center"/>
        </w:trPr>
        <w:tc>
          <w:tcPr>
            <w:tcW w:w="2977" w:type="dxa"/>
            <w:vMerge/>
            <w:shd w:val="clear" w:color="auto" w:fill="CCFFFF"/>
            <w:noWrap/>
          </w:tcPr>
          <w:p w14:paraId="782DCFB8" w14:textId="77777777" w:rsidR="002F48E4" w:rsidRPr="009D53A9" w:rsidRDefault="002F48E4" w:rsidP="00D85FA0">
            <w:pPr>
              <w:pStyle w:val="Sinespaciado3"/>
              <w:rPr>
                <w:rFonts w:asciiTheme="minorHAnsi" w:hAnsiTheme="minorHAnsi" w:cstheme="minorHAnsi"/>
                <w:lang w:val="es-CR"/>
              </w:rPr>
            </w:pPr>
          </w:p>
        </w:tc>
        <w:tc>
          <w:tcPr>
            <w:tcW w:w="1274" w:type="dxa"/>
            <w:shd w:val="clear" w:color="auto" w:fill="A6A6A6"/>
            <w:noWrap/>
          </w:tcPr>
          <w:p w14:paraId="1086C90C" w14:textId="77777777" w:rsidR="002F48E4" w:rsidRPr="009D53A9" w:rsidRDefault="002F48E4" w:rsidP="00D85FA0">
            <w:pPr>
              <w:pStyle w:val="Sinespaciado3"/>
              <w:rPr>
                <w:rFonts w:asciiTheme="minorHAnsi" w:hAnsiTheme="minorHAnsi" w:cstheme="minorHAnsi"/>
                <w:b/>
                <w:lang w:val="es-CR"/>
              </w:rPr>
            </w:pPr>
          </w:p>
        </w:tc>
        <w:tc>
          <w:tcPr>
            <w:tcW w:w="1274" w:type="dxa"/>
            <w:shd w:val="clear" w:color="auto" w:fill="A6A6A6"/>
          </w:tcPr>
          <w:p w14:paraId="1DDB86E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Absolutos</w:t>
            </w:r>
          </w:p>
        </w:tc>
        <w:tc>
          <w:tcPr>
            <w:tcW w:w="1274" w:type="dxa"/>
            <w:shd w:val="clear" w:color="auto" w:fill="A6A6A6"/>
          </w:tcPr>
          <w:p w14:paraId="09D453C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Relativos</w:t>
            </w:r>
          </w:p>
        </w:tc>
        <w:tc>
          <w:tcPr>
            <w:tcW w:w="4395" w:type="dxa"/>
            <w:gridSpan w:val="3"/>
            <w:vMerge w:val="restart"/>
            <w:shd w:val="clear" w:color="auto" w:fill="FFFFFF"/>
            <w:noWrap/>
          </w:tcPr>
          <w:p w14:paraId="319F6BD6" w14:textId="77777777" w:rsidR="002F48E4" w:rsidRPr="009D53A9" w:rsidRDefault="002F48E4" w:rsidP="00D85FA0">
            <w:pPr>
              <w:pStyle w:val="Sinespaciado3"/>
              <w:rPr>
                <w:rFonts w:asciiTheme="minorHAnsi" w:hAnsiTheme="minorHAnsi" w:cstheme="minorHAnsi"/>
                <w:lang w:val="es-CR"/>
              </w:rPr>
            </w:pPr>
          </w:p>
        </w:tc>
        <w:tc>
          <w:tcPr>
            <w:tcW w:w="1848" w:type="dxa"/>
            <w:vMerge w:val="restart"/>
            <w:shd w:val="clear" w:color="auto" w:fill="FFFFFF"/>
            <w:noWrap/>
          </w:tcPr>
          <w:p w14:paraId="4BF8C97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1A11D70F" w14:textId="77777777" w:rsidTr="002F48E4">
        <w:trPr>
          <w:trHeight w:val="277"/>
          <w:jc w:val="center"/>
        </w:trPr>
        <w:tc>
          <w:tcPr>
            <w:tcW w:w="2977" w:type="dxa"/>
            <w:vMerge/>
            <w:shd w:val="clear" w:color="auto" w:fill="CCFFFF"/>
            <w:noWrap/>
          </w:tcPr>
          <w:p w14:paraId="41C66881" w14:textId="77777777" w:rsidR="002F48E4" w:rsidRPr="009D53A9" w:rsidRDefault="002F48E4" w:rsidP="00D85FA0">
            <w:pPr>
              <w:pStyle w:val="Sinespaciado3"/>
              <w:rPr>
                <w:rFonts w:asciiTheme="minorHAnsi" w:hAnsiTheme="minorHAnsi" w:cstheme="minorHAnsi"/>
                <w:lang w:val="es-CR"/>
              </w:rPr>
            </w:pPr>
          </w:p>
        </w:tc>
        <w:tc>
          <w:tcPr>
            <w:tcW w:w="1274" w:type="dxa"/>
            <w:shd w:val="clear" w:color="auto" w:fill="auto"/>
            <w:noWrap/>
          </w:tcPr>
          <w:p w14:paraId="73A3E57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274" w:type="dxa"/>
            <w:shd w:val="clear" w:color="auto" w:fill="FFFFFF"/>
          </w:tcPr>
          <w:p w14:paraId="71A706C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43 764  </w:t>
            </w:r>
          </w:p>
        </w:tc>
        <w:tc>
          <w:tcPr>
            <w:tcW w:w="1274" w:type="dxa"/>
            <w:shd w:val="clear" w:color="auto" w:fill="FFFFFF"/>
          </w:tcPr>
          <w:p w14:paraId="2FBD015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2,49%</w:t>
            </w:r>
          </w:p>
        </w:tc>
        <w:tc>
          <w:tcPr>
            <w:tcW w:w="4395" w:type="dxa"/>
            <w:gridSpan w:val="3"/>
            <w:vMerge/>
            <w:shd w:val="clear" w:color="auto" w:fill="FFFFFF"/>
            <w:noWrap/>
          </w:tcPr>
          <w:p w14:paraId="00E99E8F"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FFFFFF"/>
            <w:noWrap/>
          </w:tcPr>
          <w:p w14:paraId="1D7484A8" w14:textId="77777777" w:rsidR="002F48E4" w:rsidRPr="009D53A9" w:rsidRDefault="002F48E4" w:rsidP="00D85FA0">
            <w:pPr>
              <w:pStyle w:val="Sinespaciado3"/>
              <w:rPr>
                <w:rFonts w:asciiTheme="minorHAnsi" w:hAnsiTheme="minorHAnsi" w:cstheme="minorHAnsi"/>
                <w:lang w:val="es-CR"/>
              </w:rPr>
            </w:pPr>
          </w:p>
        </w:tc>
      </w:tr>
      <w:tr w:rsidR="002F48E4" w:rsidRPr="009D53A9" w14:paraId="595154D9" w14:textId="77777777" w:rsidTr="002F48E4">
        <w:trPr>
          <w:trHeight w:val="277"/>
          <w:jc w:val="center"/>
        </w:trPr>
        <w:tc>
          <w:tcPr>
            <w:tcW w:w="2977" w:type="dxa"/>
            <w:vMerge/>
            <w:shd w:val="clear" w:color="auto" w:fill="CCFFFF"/>
            <w:noWrap/>
          </w:tcPr>
          <w:p w14:paraId="39741801" w14:textId="77777777" w:rsidR="002F48E4" w:rsidRPr="009D53A9" w:rsidRDefault="002F48E4" w:rsidP="00D85FA0">
            <w:pPr>
              <w:pStyle w:val="Sinespaciado3"/>
              <w:rPr>
                <w:rFonts w:asciiTheme="minorHAnsi" w:hAnsiTheme="minorHAnsi" w:cstheme="minorHAnsi"/>
                <w:lang w:val="es-CR"/>
              </w:rPr>
            </w:pPr>
          </w:p>
        </w:tc>
        <w:tc>
          <w:tcPr>
            <w:tcW w:w="1274" w:type="dxa"/>
            <w:shd w:val="clear" w:color="auto" w:fill="auto"/>
            <w:noWrap/>
          </w:tcPr>
          <w:p w14:paraId="35C9AD6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274" w:type="dxa"/>
            <w:shd w:val="clear" w:color="auto" w:fill="FFFFFF"/>
          </w:tcPr>
          <w:p w14:paraId="150D174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42 966  </w:t>
            </w:r>
          </w:p>
        </w:tc>
        <w:tc>
          <w:tcPr>
            <w:tcW w:w="1274" w:type="dxa"/>
            <w:shd w:val="clear" w:color="auto" w:fill="FFFFFF"/>
          </w:tcPr>
          <w:p w14:paraId="32433C7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2,31%</w:t>
            </w:r>
          </w:p>
        </w:tc>
        <w:tc>
          <w:tcPr>
            <w:tcW w:w="4395" w:type="dxa"/>
            <w:gridSpan w:val="3"/>
            <w:vMerge/>
            <w:shd w:val="clear" w:color="auto" w:fill="FFFFFF"/>
            <w:noWrap/>
          </w:tcPr>
          <w:p w14:paraId="58726443"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FFFFFF"/>
            <w:noWrap/>
          </w:tcPr>
          <w:p w14:paraId="377D346F" w14:textId="77777777" w:rsidR="002F48E4" w:rsidRPr="009D53A9" w:rsidRDefault="002F48E4" w:rsidP="00D85FA0">
            <w:pPr>
              <w:pStyle w:val="Sinespaciado3"/>
              <w:rPr>
                <w:rFonts w:asciiTheme="minorHAnsi" w:hAnsiTheme="minorHAnsi" w:cstheme="minorHAnsi"/>
                <w:lang w:val="es-CR"/>
              </w:rPr>
            </w:pPr>
          </w:p>
        </w:tc>
      </w:tr>
      <w:tr w:rsidR="002F48E4" w:rsidRPr="009D53A9" w14:paraId="530DE755" w14:textId="77777777" w:rsidTr="002F48E4">
        <w:trPr>
          <w:trHeight w:val="277"/>
          <w:jc w:val="center"/>
        </w:trPr>
        <w:tc>
          <w:tcPr>
            <w:tcW w:w="2977" w:type="dxa"/>
            <w:vMerge/>
            <w:shd w:val="clear" w:color="auto" w:fill="CCFFFF"/>
            <w:noWrap/>
          </w:tcPr>
          <w:p w14:paraId="2030F076" w14:textId="77777777" w:rsidR="002F48E4" w:rsidRPr="009D53A9" w:rsidRDefault="002F48E4" w:rsidP="00D85FA0">
            <w:pPr>
              <w:pStyle w:val="Sinespaciado3"/>
              <w:rPr>
                <w:rFonts w:asciiTheme="minorHAnsi" w:hAnsiTheme="minorHAnsi" w:cstheme="minorHAnsi"/>
                <w:lang w:val="es-CR"/>
              </w:rPr>
            </w:pPr>
          </w:p>
        </w:tc>
        <w:tc>
          <w:tcPr>
            <w:tcW w:w="1274" w:type="dxa"/>
            <w:shd w:val="clear" w:color="auto" w:fill="auto"/>
            <w:noWrap/>
          </w:tcPr>
          <w:p w14:paraId="10859A5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274" w:type="dxa"/>
            <w:shd w:val="clear" w:color="auto" w:fill="FFFFFF"/>
          </w:tcPr>
          <w:p w14:paraId="707F9DC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86 730 </w:t>
            </w:r>
          </w:p>
        </w:tc>
        <w:tc>
          <w:tcPr>
            <w:tcW w:w="1274" w:type="dxa"/>
            <w:shd w:val="clear" w:color="auto" w:fill="FFFFFF"/>
          </w:tcPr>
          <w:p w14:paraId="6AD5AE4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2,40%</w:t>
            </w:r>
          </w:p>
        </w:tc>
        <w:tc>
          <w:tcPr>
            <w:tcW w:w="4395" w:type="dxa"/>
            <w:gridSpan w:val="3"/>
            <w:vMerge/>
            <w:shd w:val="clear" w:color="auto" w:fill="FFFFFF"/>
            <w:noWrap/>
          </w:tcPr>
          <w:p w14:paraId="228B5D04"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FFFFFF"/>
            <w:noWrap/>
          </w:tcPr>
          <w:p w14:paraId="577C3519" w14:textId="77777777" w:rsidR="002F48E4" w:rsidRPr="009D53A9" w:rsidRDefault="002F48E4" w:rsidP="00D85FA0">
            <w:pPr>
              <w:pStyle w:val="Sinespaciado3"/>
              <w:rPr>
                <w:rFonts w:asciiTheme="minorHAnsi" w:hAnsiTheme="minorHAnsi" w:cstheme="minorHAnsi"/>
                <w:lang w:val="es-CR"/>
              </w:rPr>
            </w:pPr>
          </w:p>
        </w:tc>
      </w:tr>
      <w:tr w:rsidR="002F48E4" w:rsidRPr="009D53A9" w14:paraId="2E4BAADF" w14:textId="77777777" w:rsidTr="002F48E4">
        <w:trPr>
          <w:trHeight w:val="279"/>
          <w:jc w:val="center"/>
        </w:trPr>
        <w:tc>
          <w:tcPr>
            <w:tcW w:w="2977" w:type="dxa"/>
            <w:vMerge w:val="restart"/>
            <w:shd w:val="clear" w:color="auto" w:fill="auto"/>
            <w:noWrap/>
          </w:tcPr>
          <w:p w14:paraId="57708D41" w14:textId="77777777" w:rsidR="002F48E4" w:rsidRPr="009D53A9" w:rsidRDefault="002F48E4" w:rsidP="00D85FA0">
            <w:pPr>
              <w:pStyle w:val="Sinespaciado3"/>
              <w:rPr>
                <w:rFonts w:asciiTheme="minorHAnsi" w:hAnsiTheme="minorHAnsi" w:cstheme="minorHAnsi"/>
                <w:lang w:val="es-CR"/>
              </w:rPr>
            </w:pPr>
          </w:p>
        </w:tc>
        <w:tc>
          <w:tcPr>
            <w:tcW w:w="3822" w:type="dxa"/>
            <w:gridSpan w:val="3"/>
            <w:vMerge w:val="restart"/>
            <w:shd w:val="clear" w:color="auto" w:fill="FFFFFF"/>
            <w:noWrap/>
          </w:tcPr>
          <w:p w14:paraId="13E7ED9A"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6A6A6"/>
            <w:noWrap/>
          </w:tcPr>
          <w:p w14:paraId="4392F181" w14:textId="77777777" w:rsidR="002F48E4" w:rsidRPr="009D53A9" w:rsidRDefault="002F48E4" w:rsidP="00D85FA0">
            <w:pPr>
              <w:pStyle w:val="Sinespaciado3"/>
              <w:rPr>
                <w:rFonts w:asciiTheme="minorHAnsi" w:hAnsiTheme="minorHAnsi" w:cstheme="minorHAnsi"/>
                <w:b/>
                <w:lang w:val="es-CR"/>
              </w:rPr>
            </w:pPr>
          </w:p>
        </w:tc>
        <w:tc>
          <w:tcPr>
            <w:tcW w:w="1465" w:type="dxa"/>
            <w:shd w:val="clear" w:color="auto" w:fill="A6A6A6"/>
          </w:tcPr>
          <w:p w14:paraId="7747C36B"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Absoluto</w:t>
            </w:r>
          </w:p>
        </w:tc>
        <w:tc>
          <w:tcPr>
            <w:tcW w:w="1465" w:type="dxa"/>
            <w:shd w:val="clear" w:color="auto" w:fill="A6A6A6"/>
          </w:tcPr>
          <w:p w14:paraId="1720CCB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w:t>
            </w:r>
          </w:p>
        </w:tc>
        <w:tc>
          <w:tcPr>
            <w:tcW w:w="1848" w:type="dxa"/>
            <w:vMerge w:val="restart"/>
            <w:shd w:val="clear" w:color="auto" w:fill="auto"/>
            <w:noWrap/>
          </w:tcPr>
          <w:p w14:paraId="605B6C0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CENSO 2011</w:t>
            </w:r>
          </w:p>
        </w:tc>
      </w:tr>
      <w:tr w:rsidR="002F48E4" w:rsidRPr="009D53A9" w14:paraId="5D23B8F7" w14:textId="77777777" w:rsidTr="002F48E4">
        <w:trPr>
          <w:trHeight w:val="277"/>
          <w:jc w:val="center"/>
        </w:trPr>
        <w:tc>
          <w:tcPr>
            <w:tcW w:w="2977" w:type="dxa"/>
            <w:vMerge/>
            <w:shd w:val="clear" w:color="auto" w:fill="auto"/>
            <w:noWrap/>
          </w:tcPr>
          <w:p w14:paraId="27E7098D" w14:textId="77777777" w:rsidR="002F48E4" w:rsidRPr="009D53A9" w:rsidRDefault="002F48E4" w:rsidP="00D85FA0">
            <w:pPr>
              <w:pStyle w:val="Sinespaciado3"/>
              <w:rPr>
                <w:rFonts w:asciiTheme="minorHAnsi" w:hAnsiTheme="minorHAnsi" w:cstheme="minorHAnsi"/>
                <w:lang w:val="es-CR"/>
              </w:rPr>
            </w:pPr>
          </w:p>
        </w:tc>
        <w:tc>
          <w:tcPr>
            <w:tcW w:w="3822" w:type="dxa"/>
            <w:gridSpan w:val="3"/>
            <w:vMerge/>
            <w:shd w:val="clear" w:color="auto" w:fill="FFFFFF"/>
            <w:noWrap/>
          </w:tcPr>
          <w:p w14:paraId="65662636"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uto"/>
            <w:noWrap/>
          </w:tcPr>
          <w:p w14:paraId="1AD4C41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465" w:type="dxa"/>
            <w:shd w:val="clear" w:color="auto" w:fill="auto"/>
          </w:tcPr>
          <w:p w14:paraId="6F73F52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18 354 </w:t>
            </w:r>
          </w:p>
        </w:tc>
        <w:tc>
          <w:tcPr>
            <w:tcW w:w="1465" w:type="dxa"/>
            <w:shd w:val="clear" w:color="auto" w:fill="auto"/>
          </w:tcPr>
          <w:p w14:paraId="4E90E5F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8,82%</w:t>
            </w:r>
          </w:p>
        </w:tc>
        <w:tc>
          <w:tcPr>
            <w:tcW w:w="1848" w:type="dxa"/>
            <w:vMerge/>
            <w:shd w:val="clear" w:color="auto" w:fill="auto"/>
            <w:noWrap/>
          </w:tcPr>
          <w:p w14:paraId="27D2CD89" w14:textId="77777777" w:rsidR="002F48E4" w:rsidRPr="009D53A9" w:rsidRDefault="002F48E4" w:rsidP="00D85FA0">
            <w:pPr>
              <w:pStyle w:val="Sinespaciado3"/>
              <w:rPr>
                <w:rFonts w:asciiTheme="minorHAnsi" w:hAnsiTheme="minorHAnsi" w:cstheme="minorHAnsi"/>
                <w:lang w:val="es-CR"/>
              </w:rPr>
            </w:pPr>
          </w:p>
        </w:tc>
      </w:tr>
      <w:tr w:rsidR="002F48E4" w:rsidRPr="009D53A9" w14:paraId="31D8F5BB" w14:textId="77777777" w:rsidTr="002F48E4">
        <w:trPr>
          <w:trHeight w:val="277"/>
          <w:jc w:val="center"/>
        </w:trPr>
        <w:tc>
          <w:tcPr>
            <w:tcW w:w="2977" w:type="dxa"/>
            <w:vMerge/>
            <w:shd w:val="clear" w:color="auto" w:fill="auto"/>
            <w:noWrap/>
          </w:tcPr>
          <w:p w14:paraId="3E7BBE69" w14:textId="77777777" w:rsidR="002F48E4" w:rsidRPr="009D53A9" w:rsidRDefault="002F48E4" w:rsidP="00D85FA0">
            <w:pPr>
              <w:pStyle w:val="Sinespaciado3"/>
              <w:rPr>
                <w:rFonts w:asciiTheme="minorHAnsi" w:hAnsiTheme="minorHAnsi" w:cstheme="minorHAnsi"/>
                <w:lang w:val="es-CR"/>
              </w:rPr>
            </w:pPr>
          </w:p>
        </w:tc>
        <w:tc>
          <w:tcPr>
            <w:tcW w:w="3822" w:type="dxa"/>
            <w:gridSpan w:val="3"/>
            <w:vMerge/>
            <w:shd w:val="clear" w:color="auto" w:fill="FFFFFF"/>
            <w:noWrap/>
          </w:tcPr>
          <w:p w14:paraId="2C44A474"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uto"/>
            <w:noWrap/>
          </w:tcPr>
          <w:p w14:paraId="6065B59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465" w:type="dxa"/>
            <w:shd w:val="clear" w:color="auto" w:fill="auto"/>
          </w:tcPr>
          <w:p w14:paraId="38F4CF6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18 190 </w:t>
            </w:r>
          </w:p>
        </w:tc>
        <w:tc>
          <w:tcPr>
            <w:tcW w:w="1465" w:type="dxa"/>
            <w:shd w:val="clear" w:color="auto" w:fill="auto"/>
          </w:tcPr>
          <w:p w14:paraId="22C48E7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8,01%</w:t>
            </w:r>
          </w:p>
        </w:tc>
        <w:tc>
          <w:tcPr>
            <w:tcW w:w="1848" w:type="dxa"/>
            <w:vMerge/>
            <w:shd w:val="clear" w:color="auto" w:fill="auto"/>
            <w:noWrap/>
          </w:tcPr>
          <w:p w14:paraId="69991C20" w14:textId="77777777" w:rsidR="002F48E4" w:rsidRPr="009D53A9" w:rsidRDefault="002F48E4" w:rsidP="00D85FA0">
            <w:pPr>
              <w:pStyle w:val="Sinespaciado3"/>
              <w:rPr>
                <w:rFonts w:asciiTheme="minorHAnsi" w:hAnsiTheme="minorHAnsi" w:cstheme="minorHAnsi"/>
                <w:lang w:val="es-CR"/>
              </w:rPr>
            </w:pPr>
          </w:p>
        </w:tc>
      </w:tr>
      <w:tr w:rsidR="002F48E4" w:rsidRPr="009D53A9" w14:paraId="1420DB52" w14:textId="77777777" w:rsidTr="002F48E4">
        <w:trPr>
          <w:trHeight w:val="277"/>
          <w:jc w:val="center"/>
        </w:trPr>
        <w:tc>
          <w:tcPr>
            <w:tcW w:w="2977" w:type="dxa"/>
            <w:vMerge/>
            <w:shd w:val="clear" w:color="auto" w:fill="auto"/>
            <w:noWrap/>
          </w:tcPr>
          <w:p w14:paraId="6B57D54E" w14:textId="77777777" w:rsidR="002F48E4" w:rsidRPr="009D53A9" w:rsidRDefault="002F48E4" w:rsidP="00D85FA0">
            <w:pPr>
              <w:pStyle w:val="Sinespaciado3"/>
              <w:rPr>
                <w:rFonts w:asciiTheme="minorHAnsi" w:hAnsiTheme="minorHAnsi" w:cstheme="minorHAnsi"/>
                <w:lang w:val="es-CR"/>
              </w:rPr>
            </w:pPr>
          </w:p>
        </w:tc>
        <w:tc>
          <w:tcPr>
            <w:tcW w:w="3822" w:type="dxa"/>
            <w:gridSpan w:val="3"/>
            <w:vMerge/>
            <w:shd w:val="clear" w:color="auto" w:fill="FFFFFF"/>
            <w:noWrap/>
          </w:tcPr>
          <w:p w14:paraId="239F1164"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uto"/>
            <w:noWrap/>
          </w:tcPr>
          <w:p w14:paraId="286AED2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465" w:type="dxa"/>
            <w:shd w:val="clear" w:color="auto" w:fill="auto"/>
          </w:tcPr>
          <w:p w14:paraId="2918405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36 544 </w:t>
            </w:r>
          </w:p>
        </w:tc>
        <w:tc>
          <w:tcPr>
            <w:tcW w:w="1465" w:type="dxa"/>
            <w:shd w:val="clear" w:color="auto" w:fill="auto"/>
          </w:tcPr>
          <w:p w14:paraId="22682CC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8,40%</w:t>
            </w:r>
          </w:p>
        </w:tc>
        <w:tc>
          <w:tcPr>
            <w:tcW w:w="1848" w:type="dxa"/>
            <w:vMerge/>
            <w:shd w:val="clear" w:color="auto" w:fill="auto"/>
            <w:noWrap/>
          </w:tcPr>
          <w:p w14:paraId="118AC7D4" w14:textId="77777777" w:rsidR="002F48E4" w:rsidRPr="009D53A9" w:rsidRDefault="002F48E4" w:rsidP="00D85FA0">
            <w:pPr>
              <w:pStyle w:val="Sinespaciado3"/>
              <w:rPr>
                <w:rFonts w:asciiTheme="minorHAnsi" w:hAnsiTheme="minorHAnsi" w:cstheme="minorHAnsi"/>
                <w:lang w:val="es-CR"/>
              </w:rPr>
            </w:pPr>
          </w:p>
        </w:tc>
      </w:tr>
    </w:tbl>
    <w:p w14:paraId="4B8AA152" w14:textId="77777777" w:rsidR="002F48E4" w:rsidRPr="009D53A9" w:rsidRDefault="002F48E4" w:rsidP="00D85FA0">
      <w:pPr>
        <w:pStyle w:val="Sinespaciado3"/>
        <w:rPr>
          <w:rFonts w:asciiTheme="minorHAnsi" w:hAnsiTheme="minorHAnsi" w:cstheme="minorHAnsi"/>
          <w:lang w:val="es-CR"/>
        </w:rPr>
      </w:pPr>
    </w:p>
    <w:p w14:paraId="205B9A09" w14:textId="77777777" w:rsidR="00B8722F" w:rsidRPr="009D53A9" w:rsidRDefault="00B8722F" w:rsidP="00D85FA0">
      <w:pPr>
        <w:spacing w:after="0"/>
        <w:rPr>
          <w:rFonts w:asciiTheme="minorHAnsi" w:hAnsiTheme="minorHAnsi" w:cstheme="minorHAnsi"/>
        </w:rPr>
      </w:pPr>
      <w:r w:rsidRPr="009D53A9">
        <w:rPr>
          <w:rFonts w:asciiTheme="minorHAnsi" w:hAnsiTheme="minorHAnsi" w:cstheme="minorHAnsi"/>
        </w:rPr>
        <w:br w:type="page"/>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418"/>
        <w:gridCol w:w="1131"/>
        <w:gridCol w:w="1278"/>
        <w:gridCol w:w="1843"/>
        <w:gridCol w:w="1276"/>
        <w:gridCol w:w="1276"/>
        <w:gridCol w:w="1848"/>
      </w:tblGrid>
      <w:tr w:rsidR="002F48E4" w:rsidRPr="009D53A9" w14:paraId="35B6300D" w14:textId="77777777" w:rsidTr="00B8722F">
        <w:trPr>
          <w:trHeight w:val="539"/>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75311D8A" w14:textId="77777777" w:rsidR="002F48E4" w:rsidRPr="009D53A9" w:rsidRDefault="00B8722F"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lang w:val="es-MX"/>
              </w:rPr>
              <w:br w:type="page"/>
            </w:r>
            <w:r w:rsidR="002F48E4" w:rsidRPr="009D53A9">
              <w:rPr>
                <w:rFonts w:asciiTheme="minorHAnsi" w:hAnsiTheme="minorHAnsi" w:cstheme="minorHAnsi"/>
                <w:b/>
                <w:bCs/>
                <w:color w:val="FFFFFF"/>
                <w:lang w:val="es-CR"/>
              </w:rPr>
              <w:t>CONCEPTO O INDICADOR</w:t>
            </w:r>
          </w:p>
        </w:tc>
        <w:tc>
          <w:tcPr>
            <w:tcW w:w="3827"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784721E7"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5" w:type="dxa"/>
            <w:gridSpan w:val="3"/>
            <w:tcBorders>
              <w:top w:val="single" w:sz="4" w:space="0" w:color="auto"/>
              <w:left w:val="single" w:sz="4" w:space="0" w:color="auto"/>
              <w:bottom w:val="single" w:sz="4" w:space="0" w:color="auto"/>
              <w:right w:val="single" w:sz="4" w:space="0" w:color="auto"/>
            </w:tcBorders>
            <w:shd w:val="clear" w:color="auto" w:fill="ED7D31"/>
            <w:noWrap/>
            <w:vAlign w:val="center"/>
          </w:tcPr>
          <w:p w14:paraId="5BEC94FA" w14:textId="77777777" w:rsidR="002F48E4" w:rsidRPr="009D53A9" w:rsidRDefault="00B8722F"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w:t>
            </w:r>
            <w:r w:rsidR="002F48E4" w:rsidRPr="009D53A9">
              <w:rPr>
                <w:rFonts w:asciiTheme="minorHAnsi" w:hAnsiTheme="minorHAnsi" w:cstheme="minorHAnsi"/>
                <w:b/>
                <w:bCs/>
                <w:color w:val="FFFFFF"/>
                <w:lang w:val="es-CR"/>
              </w:rPr>
              <w:t>NFORMACIÓN SOBRE LA DISCAPACIDAD</w:t>
            </w:r>
          </w:p>
        </w:tc>
        <w:tc>
          <w:tcPr>
            <w:tcW w:w="1848"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1E1C109E"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239D50BD" w14:textId="77777777" w:rsidTr="002F48E4">
        <w:trPr>
          <w:trHeight w:val="443"/>
          <w:jc w:val="center"/>
        </w:trPr>
        <w:tc>
          <w:tcPr>
            <w:tcW w:w="2972" w:type="dxa"/>
            <w:vMerge w:val="restart"/>
            <w:noWrap/>
          </w:tcPr>
          <w:p w14:paraId="295E3479" w14:textId="77777777" w:rsidR="002F48E4" w:rsidRPr="009D53A9" w:rsidRDefault="002F48E4" w:rsidP="00D85FA0">
            <w:pPr>
              <w:pStyle w:val="Sinespaciado3"/>
              <w:rPr>
                <w:rFonts w:asciiTheme="minorHAnsi" w:hAnsiTheme="minorHAnsi" w:cstheme="minorHAnsi"/>
                <w:lang w:val="es-CR"/>
              </w:rPr>
            </w:pPr>
          </w:p>
          <w:p w14:paraId="1E0FBFF4" w14:textId="77777777" w:rsidR="002F48E4" w:rsidRPr="009D53A9" w:rsidRDefault="002F48E4" w:rsidP="00D85FA0">
            <w:pPr>
              <w:pStyle w:val="Sinespaciado3"/>
              <w:rPr>
                <w:rFonts w:asciiTheme="minorHAnsi" w:hAnsiTheme="minorHAnsi" w:cstheme="minorHAnsi"/>
                <w:lang w:val="es-CR"/>
              </w:rPr>
            </w:pPr>
          </w:p>
          <w:p w14:paraId="5D43BD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Tasa de pobreza</w:t>
            </w:r>
            <w:r w:rsidRPr="009D53A9">
              <w:rPr>
                <w:rStyle w:val="FootnoteReference"/>
                <w:rFonts w:asciiTheme="minorHAnsi" w:hAnsiTheme="minorHAnsi" w:cstheme="minorHAnsi"/>
                <w:lang w:val="es-CR"/>
              </w:rPr>
              <w:footnoteReference w:id="19"/>
            </w:r>
            <w:r w:rsidRPr="009D53A9">
              <w:rPr>
                <w:rFonts w:asciiTheme="minorHAnsi" w:hAnsiTheme="minorHAnsi" w:cstheme="minorHAnsi"/>
                <w:lang w:val="es-CR"/>
              </w:rPr>
              <w:t xml:space="preserve"> (por género).</w:t>
            </w:r>
          </w:p>
          <w:p w14:paraId="0AD31484" w14:textId="77777777" w:rsidR="002F48E4" w:rsidRPr="009D53A9" w:rsidRDefault="002F48E4" w:rsidP="00D85FA0">
            <w:pPr>
              <w:pStyle w:val="Sinespaciado3"/>
              <w:rPr>
                <w:rFonts w:asciiTheme="minorHAnsi" w:hAnsiTheme="minorHAnsi" w:cstheme="minorHAnsi"/>
                <w:lang w:val="es-CR"/>
              </w:rPr>
            </w:pPr>
          </w:p>
          <w:p w14:paraId="5EC6D468" w14:textId="77777777" w:rsidR="002F48E4" w:rsidRPr="009D53A9" w:rsidRDefault="002F48E4" w:rsidP="00D85FA0">
            <w:pPr>
              <w:pStyle w:val="Sinespaciado3"/>
              <w:rPr>
                <w:rFonts w:asciiTheme="minorHAnsi" w:hAnsiTheme="minorHAnsi" w:cstheme="minorHAnsi"/>
                <w:lang w:val="es-CR"/>
              </w:rPr>
            </w:pPr>
          </w:p>
        </w:tc>
        <w:tc>
          <w:tcPr>
            <w:tcW w:w="3827" w:type="dxa"/>
            <w:gridSpan w:val="3"/>
            <w:noWrap/>
          </w:tcPr>
          <w:p w14:paraId="0CCF8C6D" w14:textId="77777777" w:rsidR="002F48E4" w:rsidRPr="009D53A9" w:rsidRDefault="002F48E4" w:rsidP="00D85FA0">
            <w:pPr>
              <w:pStyle w:val="Sinespaciado3"/>
              <w:rPr>
                <w:rFonts w:asciiTheme="minorHAnsi" w:hAnsiTheme="minorHAnsi" w:cstheme="minorHAnsi"/>
                <w:lang w:val="es-CR"/>
              </w:rPr>
            </w:pPr>
          </w:p>
          <w:p w14:paraId="114AE1A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general viviendo en pobreza</w:t>
            </w:r>
          </w:p>
        </w:tc>
        <w:tc>
          <w:tcPr>
            <w:tcW w:w="4395" w:type="dxa"/>
            <w:gridSpan w:val="3"/>
            <w:noWrap/>
          </w:tcPr>
          <w:p w14:paraId="00BEA187" w14:textId="77777777" w:rsidR="002F48E4" w:rsidRPr="009D53A9" w:rsidRDefault="002F48E4" w:rsidP="00D85FA0">
            <w:pPr>
              <w:pStyle w:val="Sinespaciado3"/>
              <w:rPr>
                <w:rFonts w:asciiTheme="minorHAnsi" w:hAnsiTheme="minorHAnsi" w:cstheme="minorHAnsi"/>
                <w:lang w:val="es-CR"/>
              </w:rPr>
            </w:pPr>
          </w:p>
          <w:p w14:paraId="2C4768D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con discapacidad viviendo en pobreza (género y tipo de discapacidad</w:t>
            </w:r>
          </w:p>
        </w:tc>
        <w:tc>
          <w:tcPr>
            <w:tcW w:w="1848" w:type="dxa"/>
            <w:noWrap/>
          </w:tcPr>
          <w:p w14:paraId="4A8D23A5" w14:textId="77777777" w:rsidR="002F48E4" w:rsidRPr="009D53A9" w:rsidRDefault="002F48E4" w:rsidP="00D85FA0">
            <w:pPr>
              <w:pStyle w:val="Sinespaciado3"/>
              <w:rPr>
                <w:rFonts w:asciiTheme="minorHAnsi" w:hAnsiTheme="minorHAnsi" w:cstheme="minorHAnsi"/>
                <w:color w:val="FF0000"/>
                <w:lang w:val="es-CR"/>
              </w:rPr>
            </w:pPr>
          </w:p>
        </w:tc>
      </w:tr>
      <w:tr w:rsidR="002F48E4" w:rsidRPr="009D53A9" w14:paraId="771A052A" w14:textId="77777777" w:rsidTr="002F48E4">
        <w:trPr>
          <w:trHeight w:val="180"/>
          <w:jc w:val="center"/>
        </w:trPr>
        <w:tc>
          <w:tcPr>
            <w:tcW w:w="2972" w:type="dxa"/>
            <w:vMerge/>
            <w:noWrap/>
          </w:tcPr>
          <w:p w14:paraId="652F3215" w14:textId="77777777" w:rsidR="002F48E4" w:rsidRPr="009D53A9" w:rsidRDefault="002F48E4" w:rsidP="00D85FA0">
            <w:pPr>
              <w:pStyle w:val="Sinespaciado3"/>
              <w:rPr>
                <w:rFonts w:asciiTheme="minorHAnsi" w:hAnsiTheme="minorHAnsi" w:cstheme="minorHAnsi"/>
                <w:lang w:val="es-CR"/>
              </w:rPr>
            </w:pPr>
          </w:p>
        </w:tc>
        <w:tc>
          <w:tcPr>
            <w:tcW w:w="1418" w:type="dxa"/>
            <w:shd w:val="clear" w:color="auto" w:fill="A6A6A6"/>
            <w:noWrap/>
            <w:vAlign w:val="center"/>
          </w:tcPr>
          <w:p w14:paraId="5EA13E26"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Población Total en situación de pobreza</w:t>
            </w:r>
          </w:p>
        </w:tc>
        <w:tc>
          <w:tcPr>
            <w:tcW w:w="1131" w:type="dxa"/>
            <w:shd w:val="clear" w:color="auto" w:fill="A6A6A6"/>
            <w:vAlign w:val="center"/>
          </w:tcPr>
          <w:p w14:paraId="6ADA0E92"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Población</w:t>
            </w:r>
          </w:p>
        </w:tc>
        <w:tc>
          <w:tcPr>
            <w:tcW w:w="1278" w:type="dxa"/>
            <w:shd w:val="clear" w:color="auto" w:fill="A6A6A6"/>
            <w:vAlign w:val="center"/>
          </w:tcPr>
          <w:p w14:paraId="4A6DDDE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Porcentaje</w:t>
            </w:r>
          </w:p>
        </w:tc>
        <w:tc>
          <w:tcPr>
            <w:tcW w:w="4395" w:type="dxa"/>
            <w:gridSpan w:val="3"/>
            <w:vMerge w:val="restart"/>
            <w:noWrap/>
          </w:tcPr>
          <w:p w14:paraId="73E742FB" w14:textId="77777777" w:rsidR="002F48E4" w:rsidRPr="009D53A9" w:rsidRDefault="002F48E4" w:rsidP="00D85FA0">
            <w:pPr>
              <w:pStyle w:val="Sinespaciado3"/>
              <w:rPr>
                <w:rFonts w:asciiTheme="minorHAnsi" w:hAnsiTheme="minorHAnsi" w:cstheme="minorHAnsi"/>
                <w:lang w:val="es-CR"/>
              </w:rPr>
            </w:pPr>
          </w:p>
        </w:tc>
        <w:tc>
          <w:tcPr>
            <w:tcW w:w="1848" w:type="dxa"/>
            <w:vMerge w:val="restart"/>
            <w:noWrap/>
            <w:vAlign w:val="center"/>
          </w:tcPr>
          <w:p w14:paraId="0A01836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ENAHO 2019</w:t>
            </w:r>
          </w:p>
        </w:tc>
      </w:tr>
      <w:tr w:rsidR="002F48E4" w:rsidRPr="009D53A9" w14:paraId="4560C55F" w14:textId="77777777" w:rsidTr="002F48E4">
        <w:trPr>
          <w:trHeight w:val="180"/>
          <w:jc w:val="center"/>
        </w:trPr>
        <w:tc>
          <w:tcPr>
            <w:tcW w:w="2972" w:type="dxa"/>
            <w:vMerge/>
            <w:noWrap/>
          </w:tcPr>
          <w:p w14:paraId="3C450FCC" w14:textId="77777777" w:rsidR="002F48E4" w:rsidRPr="009D53A9" w:rsidRDefault="002F48E4" w:rsidP="00D85FA0">
            <w:pPr>
              <w:pStyle w:val="Sinespaciado3"/>
              <w:rPr>
                <w:rFonts w:asciiTheme="minorHAnsi" w:hAnsiTheme="minorHAnsi" w:cstheme="minorHAnsi"/>
                <w:lang w:val="es-CR"/>
              </w:rPr>
            </w:pPr>
          </w:p>
        </w:tc>
        <w:tc>
          <w:tcPr>
            <w:tcW w:w="1418" w:type="dxa"/>
            <w:shd w:val="clear" w:color="auto" w:fill="auto"/>
            <w:noWrap/>
          </w:tcPr>
          <w:p w14:paraId="407BE28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131" w:type="dxa"/>
          </w:tcPr>
          <w:p w14:paraId="6BAEDBB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556 673 </w:t>
            </w:r>
          </w:p>
        </w:tc>
        <w:tc>
          <w:tcPr>
            <w:tcW w:w="1278" w:type="dxa"/>
          </w:tcPr>
          <w:p w14:paraId="2E30DB6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46,11%</w:t>
            </w:r>
          </w:p>
        </w:tc>
        <w:tc>
          <w:tcPr>
            <w:tcW w:w="4395" w:type="dxa"/>
            <w:gridSpan w:val="3"/>
            <w:vMerge/>
            <w:noWrap/>
          </w:tcPr>
          <w:p w14:paraId="235E7828" w14:textId="77777777" w:rsidR="002F48E4" w:rsidRPr="009D53A9" w:rsidRDefault="002F48E4" w:rsidP="00D85FA0">
            <w:pPr>
              <w:pStyle w:val="Sinespaciado3"/>
              <w:rPr>
                <w:rFonts w:asciiTheme="minorHAnsi" w:hAnsiTheme="minorHAnsi" w:cstheme="minorHAnsi"/>
                <w:lang w:val="es-CR"/>
              </w:rPr>
            </w:pPr>
          </w:p>
        </w:tc>
        <w:tc>
          <w:tcPr>
            <w:tcW w:w="1848" w:type="dxa"/>
            <w:vMerge/>
            <w:noWrap/>
          </w:tcPr>
          <w:p w14:paraId="7A3459AA" w14:textId="77777777" w:rsidR="002F48E4" w:rsidRPr="009D53A9" w:rsidRDefault="002F48E4" w:rsidP="00D85FA0">
            <w:pPr>
              <w:pStyle w:val="Sinespaciado3"/>
              <w:rPr>
                <w:rFonts w:asciiTheme="minorHAnsi" w:hAnsiTheme="minorHAnsi" w:cstheme="minorHAnsi"/>
                <w:lang w:val="es-CR"/>
              </w:rPr>
            </w:pPr>
          </w:p>
        </w:tc>
      </w:tr>
      <w:tr w:rsidR="002F48E4" w:rsidRPr="009D53A9" w14:paraId="3EFD5B95" w14:textId="77777777" w:rsidTr="002F48E4">
        <w:trPr>
          <w:trHeight w:val="180"/>
          <w:jc w:val="center"/>
        </w:trPr>
        <w:tc>
          <w:tcPr>
            <w:tcW w:w="2972" w:type="dxa"/>
            <w:vMerge/>
            <w:noWrap/>
          </w:tcPr>
          <w:p w14:paraId="2C8095AB" w14:textId="77777777" w:rsidR="002F48E4" w:rsidRPr="009D53A9" w:rsidRDefault="002F48E4" w:rsidP="00D85FA0">
            <w:pPr>
              <w:pStyle w:val="Sinespaciado3"/>
              <w:rPr>
                <w:rFonts w:asciiTheme="minorHAnsi" w:hAnsiTheme="minorHAnsi" w:cstheme="minorHAnsi"/>
                <w:lang w:val="es-CR"/>
              </w:rPr>
            </w:pPr>
          </w:p>
        </w:tc>
        <w:tc>
          <w:tcPr>
            <w:tcW w:w="1418" w:type="dxa"/>
            <w:shd w:val="clear" w:color="auto" w:fill="auto"/>
            <w:noWrap/>
          </w:tcPr>
          <w:p w14:paraId="5BFA97E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131" w:type="dxa"/>
          </w:tcPr>
          <w:p w14:paraId="37A1C65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650 982 </w:t>
            </w:r>
          </w:p>
        </w:tc>
        <w:tc>
          <w:tcPr>
            <w:tcW w:w="1278" w:type="dxa"/>
          </w:tcPr>
          <w:p w14:paraId="5442E08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53,92%</w:t>
            </w:r>
          </w:p>
        </w:tc>
        <w:tc>
          <w:tcPr>
            <w:tcW w:w="4395" w:type="dxa"/>
            <w:gridSpan w:val="3"/>
            <w:vMerge/>
            <w:noWrap/>
          </w:tcPr>
          <w:p w14:paraId="24AB9A18" w14:textId="77777777" w:rsidR="002F48E4" w:rsidRPr="009D53A9" w:rsidRDefault="002F48E4" w:rsidP="00D85FA0">
            <w:pPr>
              <w:pStyle w:val="Sinespaciado3"/>
              <w:rPr>
                <w:rFonts w:asciiTheme="minorHAnsi" w:hAnsiTheme="minorHAnsi" w:cstheme="minorHAnsi"/>
                <w:lang w:val="es-CR"/>
              </w:rPr>
            </w:pPr>
          </w:p>
        </w:tc>
        <w:tc>
          <w:tcPr>
            <w:tcW w:w="1848" w:type="dxa"/>
            <w:vMerge/>
            <w:noWrap/>
          </w:tcPr>
          <w:p w14:paraId="66434D67" w14:textId="77777777" w:rsidR="002F48E4" w:rsidRPr="009D53A9" w:rsidRDefault="002F48E4" w:rsidP="00D85FA0">
            <w:pPr>
              <w:pStyle w:val="Sinespaciado3"/>
              <w:rPr>
                <w:rFonts w:asciiTheme="minorHAnsi" w:hAnsiTheme="minorHAnsi" w:cstheme="minorHAnsi"/>
                <w:lang w:val="es-CR"/>
              </w:rPr>
            </w:pPr>
          </w:p>
        </w:tc>
      </w:tr>
      <w:tr w:rsidR="002F48E4" w:rsidRPr="009D53A9" w14:paraId="6821B4B8" w14:textId="77777777" w:rsidTr="002F48E4">
        <w:trPr>
          <w:trHeight w:val="180"/>
          <w:jc w:val="center"/>
        </w:trPr>
        <w:tc>
          <w:tcPr>
            <w:tcW w:w="2972" w:type="dxa"/>
            <w:vMerge/>
            <w:noWrap/>
          </w:tcPr>
          <w:p w14:paraId="18AF43F0" w14:textId="77777777" w:rsidR="002F48E4" w:rsidRPr="009D53A9" w:rsidRDefault="002F48E4" w:rsidP="00D85FA0">
            <w:pPr>
              <w:pStyle w:val="Sinespaciado3"/>
              <w:rPr>
                <w:rFonts w:asciiTheme="minorHAnsi" w:hAnsiTheme="minorHAnsi" w:cstheme="minorHAnsi"/>
                <w:lang w:val="es-CR"/>
              </w:rPr>
            </w:pPr>
          </w:p>
        </w:tc>
        <w:tc>
          <w:tcPr>
            <w:tcW w:w="1418" w:type="dxa"/>
            <w:shd w:val="clear" w:color="auto" w:fill="auto"/>
            <w:noWrap/>
          </w:tcPr>
          <w:p w14:paraId="16CE1B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131" w:type="dxa"/>
          </w:tcPr>
          <w:p w14:paraId="7C0AFB6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1 207 381</w:t>
            </w:r>
          </w:p>
        </w:tc>
        <w:tc>
          <w:tcPr>
            <w:tcW w:w="1278" w:type="dxa"/>
          </w:tcPr>
          <w:p w14:paraId="4C5C4F4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4395" w:type="dxa"/>
            <w:gridSpan w:val="3"/>
            <w:vMerge/>
            <w:noWrap/>
          </w:tcPr>
          <w:p w14:paraId="0C5B1A90" w14:textId="77777777" w:rsidR="002F48E4" w:rsidRPr="009D53A9" w:rsidRDefault="002F48E4" w:rsidP="00D85FA0">
            <w:pPr>
              <w:pStyle w:val="Sinespaciado3"/>
              <w:rPr>
                <w:rFonts w:asciiTheme="minorHAnsi" w:hAnsiTheme="minorHAnsi" w:cstheme="minorHAnsi"/>
                <w:lang w:val="es-CR"/>
              </w:rPr>
            </w:pPr>
          </w:p>
        </w:tc>
        <w:tc>
          <w:tcPr>
            <w:tcW w:w="1848" w:type="dxa"/>
            <w:vMerge/>
            <w:noWrap/>
          </w:tcPr>
          <w:p w14:paraId="1E16B4C5" w14:textId="77777777" w:rsidR="002F48E4" w:rsidRPr="009D53A9" w:rsidRDefault="002F48E4" w:rsidP="00D85FA0">
            <w:pPr>
              <w:pStyle w:val="Sinespaciado3"/>
              <w:rPr>
                <w:rFonts w:asciiTheme="minorHAnsi" w:hAnsiTheme="minorHAnsi" w:cstheme="minorHAnsi"/>
                <w:lang w:val="es-CR"/>
              </w:rPr>
            </w:pPr>
          </w:p>
        </w:tc>
      </w:tr>
      <w:tr w:rsidR="002F48E4" w:rsidRPr="009D53A9" w14:paraId="3AA2BF61" w14:textId="77777777" w:rsidTr="002F48E4">
        <w:trPr>
          <w:trHeight w:val="51"/>
          <w:jc w:val="center"/>
        </w:trPr>
        <w:tc>
          <w:tcPr>
            <w:tcW w:w="2972" w:type="dxa"/>
            <w:vMerge w:val="restart"/>
            <w:noWrap/>
          </w:tcPr>
          <w:p w14:paraId="701ED7CC"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val="restart"/>
            <w:noWrap/>
          </w:tcPr>
          <w:p w14:paraId="6A49AEF5" w14:textId="77777777" w:rsidR="002F48E4" w:rsidRPr="009D53A9" w:rsidRDefault="002F48E4" w:rsidP="00D85FA0">
            <w:pPr>
              <w:pStyle w:val="Sinespaciado3"/>
              <w:rPr>
                <w:rFonts w:asciiTheme="minorHAnsi" w:hAnsiTheme="minorHAnsi" w:cstheme="minorHAnsi"/>
                <w:lang w:val="es-CR"/>
              </w:rPr>
            </w:pPr>
          </w:p>
        </w:tc>
        <w:tc>
          <w:tcPr>
            <w:tcW w:w="1843" w:type="dxa"/>
            <w:shd w:val="clear" w:color="auto" w:fill="A6A6A6"/>
            <w:noWrap/>
            <w:vAlign w:val="center"/>
          </w:tcPr>
          <w:p w14:paraId="27C9E4F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Cantidad de Personas con Discapacidad en Pobreza</w:t>
            </w:r>
          </w:p>
        </w:tc>
        <w:tc>
          <w:tcPr>
            <w:tcW w:w="1276" w:type="dxa"/>
            <w:shd w:val="clear" w:color="auto" w:fill="A6A6A6"/>
            <w:vAlign w:val="center"/>
          </w:tcPr>
          <w:p w14:paraId="0761AA28"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xml:space="preserve">Absoluto </w:t>
            </w:r>
          </w:p>
        </w:tc>
        <w:tc>
          <w:tcPr>
            <w:tcW w:w="1276" w:type="dxa"/>
            <w:shd w:val="clear" w:color="auto" w:fill="A6A6A6"/>
            <w:vAlign w:val="center"/>
          </w:tcPr>
          <w:p w14:paraId="48C96C84"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w:t>
            </w:r>
          </w:p>
        </w:tc>
        <w:tc>
          <w:tcPr>
            <w:tcW w:w="1848" w:type="dxa"/>
            <w:vMerge w:val="restart"/>
            <w:noWrap/>
            <w:vAlign w:val="center"/>
          </w:tcPr>
          <w:p w14:paraId="7254CF5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ENAHO 2019</w:t>
            </w:r>
          </w:p>
        </w:tc>
      </w:tr>
      <w:tr w:rsidR="002F48E4" w:rsidRPr="009D53A9" w14:paraId="3E2C0A44" w14:textId="77777777" w:rsidTr="002F48E4">
        <w:trPr>
          <w:trHeight w:val="51"/>
          <w:jc w:val="center"/>
        </w:trPr>
        <w:tc>
          <w:tcPr>
            <w:tcW w:w="2972" w:type="dxa"/>
            <w:vMerge/>
            <w:noWrap/>
          </w:tcPr>
          <w:p w14:paraId="1094BB71"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34E7914E" w14:textId="77777777" w:rsidR="002F48E4" w:rsidRPr="009D53A9" w:rsidRDefault="002F48E4" w:rsidP="00D85FA0">
            <w:pPr>
              <w:pStyle w:val="Sinespaciado3"/>
              <w:rPr>
                <w:rFonts w:asciiTheme="minorHAnsi" w:hAnsiTheme="minorHAnsi" w:cstheme="minorHAnsi"/>
                <w:lang w:val="es-CR"/>
              </w:rPr>
            </w:pPr>
          </w:p>
        </w:tc>
        <w:tc>
          <w:tcPr>
            <w:tcW w:w="1843" w:type="dxa"/>
            <w:shd w:val="clear" w:color="auto" w:fill="auto"/>
            <w:noWrap/>
            <w:vAlign w:val="center"/>
          </w:tcPr>
          <w:p w14:paraId="32BE1A1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276" w:type="dxa"/>
            <w:shd w:val="clear" w:color="auto" w:fill="auto"/>
            <w:vAlign w:val="center"/>
          </w:tcPr>
          <w:p w14:paraId="41FC3D3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58 155 </w:t>
            </w:r>
          </w:p>
        </w:tc>
        <w:tc>
          <w:tcPr>
            <w:tcW w:w="1276" w:type="dxa"/>
            <w:shd w:val="clear" w:color="auto" w:fill="auto"/>
            <w:vAlign w:val="center"/>
          </w:tcPr>
          <w:p w14:paraId="04C49AA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51,31%</w:t>
            </w:r>
          </w:p>
        </w:tc>
        <w:tc>
          <w:tcPr>
            <w:tcW w:w="1848" w:type="dxa"/>
            <w:vMerge/>
            <w:noWrap/>
            <w:vAlign w:val="center"/>
          </w:tcPr>
          <w:p w14:paraId="056CE8CF" w14:textId="77777777" w:rsidR="002F48E4" w:rsidRPr="009D53A9" w:rsidRDefault="002F48E4" w:rsidP="00D85FA0">
            <w:pPr>
              <w:pStyle w:val="Sinespaciado3"/>
              <w:rPr>
                <w:rFonts w:asciiTheme="minorHAnsi" w:hAnsiTheme="minorHAnsi" w:cstheme="minorHAnsi"/>
                <w:lang w:val="es-CR"/>
              </w:rPr>
            </w:pPr>
          </w:p>
        </w:tc>
      </w:tr>
      <w:tr w:rsidR="002F48E4" w:rsidRPr="009D53A9" w14:paraId="1B1814C2" w14:textId="77777777" w:rsidTr="002F48E4">
        <w:trPr>
          <w:trHeight w:val="51"/>
          <w:jc w:val="center"/>
        </w:trPr>
        <w:tc>
          <w:tcPr>
            <w:tcW w:w="2972" w:type="dxa"/>
            <w:vMerge/>
            <w:noWrap/>
          </w:tcPr>
          <w:p w14:paraId="3A92ADF7"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2828BFB6" w14:textId="77777777" w:rsidR="002F48E4" w:rsidRPr="009D53A9" w:rsidRDefault="002F48E4" w:rsidP="00D85FA0">
            <w:pPr>
              <w:pStyle w:val="Sinespaciado3"/>
              <w:rPr>
                <w:rFonts w:asciiTheme="minorHAnsi" w:hAnsiTheme="minorHAnsi" w:cstheme="minorHAnsi"/>
                <w:lang w:val="es-CR"/>
              </w:rPr>
            </w:pPr>
          </w:p>
        </w:tc>
        <w:tc>
          <w:tcPr>
            <w:tcW w:w="1843" w:type="dxa"/>
            <w:shd w:val="clear" w:color="auto" w:fill="auto"/>
            <w:noWrap/>
            <w:vAlign w:val="center"/>
          </w:tcPr>
          <w:p w14:paraId="3E4F80E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276" w:type="dxa"/>
            <w:shd w:val="clear" w:color="auto" w:fill="auto"/>
            <w:vAlign w:val="center"/>
          </w:tcPr>
          <w:p w14:paraId="0B12262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55 193 </w:t>
            </w:r>
          </w:p>
        </w:tc>
        <w:tc>
          <w:tcPr>
            <w:tcW w:w="1276" w:type="dxa"/>
            <w:shd w:val="clear" w:color="auto" w:fill="auto"/>
            <w:vAlign w:val="center"/>
          </w:tcPr>
          <w:p w14:paraId="524F153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48,69%</w:t>
            </w:r>
          </w:p>
        </w:tc>
        <w:tc>
          <w:tcPr>
            <w:tcW w:w="1848" w:type="dxa"/>
            <w:vMerge/>
            <w:noWrap/>
            <w:vAlign w:val="center"/>
          </w:tcPr>
          <w:p w14:paraId="3EECBCE9" w14:textId="77777777" w:rsidR="002F48E4" w:rsidRPr="009D53A9" w:rsidRDefault="002F48E4" w:rsidP="00D85FA0">
            <w:pPr>
              <w:pStyle w:val="Sinespaciado3"/>
              <w:rPr>
                <w:rFonts w:asciiTheme="minorHAnsi" w:hAnsiTheme="minorHAnsi" w:cstheme="minorHAnsi"/>
                <w:lang w:val="es-CR"/>
              </w:rPr>
            </w:pPr>
          </w:p>
        </w:tc>
      </w:tr>
      <w:tr w:rsidR="002F48E4" w:rsidRPr="009D53A9" w14:paraId="507D4C58" w14:textId="77777777" w:rsidTr="002F48E4">
        <w:trPr>
          <w:trHeight w:val="51"/>
          <w:jc w:val="center"/>
        </w:trPr>
        <w:tc>
          <w:tcPr>
            <w:tcW w:w="2972" w:type="dxa"/>
            <w:vMerge/>
            <w:noWrap/>
          </w:tcPr>
          <w:p w14:paraId="05E10F5A"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26169E01" w14:textId="77777777" w:rsidR="002F48E4" w:rsidRPr="009D53A9" w:rsidRDefault="002F48E4" w:rsidP="00D85FA0">
            <w:pPr>
              <w:pStyle w:val="Sinespaciado3"/>
              <w:rPr>
                <w:rFonts w:asciiTheme="minorHAnsi" w:hAnsiTheme="minorHAnsi" w:cstheme="minorHAnsi"/>
                <w:lang w:val="es-CR"/>
              </w:rPr>
            </w:pPr>
          </w:p>
        </w:tc>
        <w:tc>
          <w:tcPr>
            <w:tcW w:w="1843" w:type="dxa"/>
            <w:shd w:val="clear" w:color="auto" w:fill="auto"/>
            <w:noWrap/>
            <w:vAlign w:val="center"/>
          </w:tcPr>
          <w:p w14:paraId="4CB8499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Total </w:t>
            </w:r>
          </w:p>
        </w:tc>
        <w:tc>
          <w:tcPr>
            <w:tcW w:w="1276" w:type="dxa"/>
            <w:shd w:val="clear" w:color="auto" w:fill="auto"/>
            <w:vAlign w:val="center"/>
          </w:tcPr>
          <w:p w14:paraId="54EB9BF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113 348</w:t>
            </w:r>
          </w:p>
        </w:tc>
        <w:tc>
          <w:tcPr>
            <w:tcW w:w="1276" w:type="dxa"/>
            <w:shd w:val="clear" w:color="auto" w:fill="auto"/>
            <w:vAlign w:val="center"/>
          </w:tcPr>
          <w:p w14:paraId="6DCB2D7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1848" w:type="dxa"/>
            <w:vMerge/>
            <w:noWrap/>
            <w:vAlign w:val="center"/>
          </w:tcPr>
          <w:p w14:paraId="269C2D29" w14:textId="77777777" w:rsidR="002F48E4" w:rsidRPr="009D53A9" w:rsidRDefault="002F48E4" w:rsidP="00D85FA0">
            <w:pPr>
              <w:pStyle w:val="Sinespaciado3"/>
              <w:rPr>
                <w:rFonts w:asciiTheme="minorHAnsi" w:hAnsiTheme="minorHAnsi" w:cstheme="minorHAnsi"/>
                <w:lang w:val="es-CR"/>
              </w:rPr>
            </w:pPr>
          </w:p>
        </w:tc>
      </w:tr>
      <w:tr w:rsidR="002F48E4" w:rsidRPr="009D53A9" w14:paraId="119D8EE3" w14:textId="77777777" w:rsidTr="002F48E4">
        <w:trPr>
          <w:trHeight w:val="51"/>
          <w:jc w:val="center"/>
        </w:trPr>
        <w:tc>
          <w:tcPr>
            <w:tcW w:w="2972" w:type="dxa"/>
            <w:vMerge/>
            <w:noWrap/>
          </w:tcPr>
          <w:p w14:paraId="71E6ACA0"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39795C1A" w14:textId="77777777" w:rsidR="002F48E4" w:rsidRPr="009D53A9" w:rsidRDefault="002F48E4" w:rsidP="00D85FA0">
            <w:pPr>
              <w:pStyle w:val="Sinespaciado3"/>
              <w:rPr>
                <w:rFonts w:asciiTheme="minorHAnsi" w:hAnsiTheme="minorHAnsi" w:cstheme="minorHAnsi"/>
                <w:lang w:val="es-CR"/>
              </w:rPr>
            </w:pPr>
          </w:p>
        </w:tc>
        <w:tc>
          <w:tcPr>
            <w:tcW w:w="1843" w:type="dxa"/>
            <w:shd w:val="clear" w:color="auto" w:fill="A6A6A6"/>
            <w:noWrap/>
            <w:vAlign w:val="center"/>
          </w:tcPr>
          <w:p w14:paraId="7FCF3386"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Discapacidad</w:t>
            </w:r>
          </w:p>
        </w:tc>
        <w:tc>
          <w:tcPr>
            <w:tcW w:w="1276" w:type="dxa"/>
            <w:shd w:val="clear" w:color="auto" w:fill="A6A6A6"/>
            <w:vAlign w:val="center"/>
          </w:tcPr>
          <w:p w14:paraId="4AF892F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Hombres</w:t>
            </w:r>
          </w:p>
        </w:tc>
        <w:tc>
          <w:tcPr>
            <w:tcW w:w="1276" w:type="dxa"/>
            <w:shd w:val="clear" w:color="auto" w:fill="A6A6A6"/>
            <w:vAlign w:val="center"/>
          </w:tcPr>
          <w:p w14:paraId="3D2AEE2A"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 Mujeres</w:t>
            </w:r>
          </w:p>
        </w:tc>
        <w:tc>
          <w:tcPr>
            <w:tcW w:w="1848" w:type="dxa"/>
            <w:vMerge/>
            <w:noWrap/>
            <w:vAlign w:val="center"/>
          </w:tcPr>
          <w:p w14:paraId="32FF9255" w14:textId="77777777" w:rsidR="002F48E4" w:rsidRPr="009D53A9" w:rsidRDefault="002F48E4" w:rsidP="00D85FA0">
            <w:pPr>
              <w:pStyle w:val="Sinespaciado3"/>
              <w:rPr>
                <w:rFonts w:asciiTheme="minorHAnsi" w:hAnsiTheme="minorHAnsi" w:cstheme="minorHAnsi"/>
                <w:lang w:val="es-CR"/>
              </w:rPr>
            </w:pPr>
          </w:p>
        </w:tc>
      </w:tr>
      <w:tr w:rsidR="002F48E4" w:rsidRPr="009D53A9" w14:paraId="7BE460CC" w14:textId="77777777" w:rsidTr="002F48E4">
        <w:trPr>
          <w:trHeight w:val="49"/>
          <w:jc w:val="center"/>
        </w:trPr>
        <w:tc>
          <w:tcPr>
            <w:tcW w:w="2972" w:type="dxa"/>
            <w:vMerge/>
            <w:noWrap/>
          </w:tcPr>
          <w:p w14:paraId="647F634B"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0611235E"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5A868EE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Ver aún con los anteojos o lentes puestos</w:t>
            </w:r>
          </w:p>
        </w:tc>
        <w:tc>
          <w:tcPr>
            <w:tcW w:w="1276" w:type="dxa"/>
            <w:vAlign w:val="center"/>
          </w:tcPr>
          <w:p w14:paraId="7726531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23,33%</w:t>
            </w:r>
          </w:p>
        </w:tc>
        <w:tc>
          <w:tcPr>
            <w:tcW w:w="1276" w:type="dxa"/>
            <w:vAlign w:val="center"/>
          </w:tcPr>
          <w:p w14:paraId="144EAB9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25,18%</w:t>
            </w:r>
          </w:p>
        </w:tc>
        <w:tc>
          <w:tcPr>
            <w:tcW w:w="1848" w:type="dxa"/>
            <w:vMerge/>
            <w:noWrap/>
          </w:tcPr>
          <w:p w14:paraId="291A9575" w14:textId="77777777" w:rsidR="002F48E4" w:rsidRPr="009D53A9" w:rsidRDefault="002F48E4" w:rsidP="00D85FA0">
            <w:pPr>
              <w:pStyle w:val="Sinespaciado3"/>
              <w:rPr>
                <w:rFonts w:asciiTheme="minorHAnsi" w:hAnsiTheme="minorHAnsi" w:cstheme="minorHAnsi"/>
                <w:lang w:val="es-CR"/>
              </w:rPr>
            </w:pPr>
          </w:p>
        </w:tc>
      </w:tr>
      <w:tr w:rsidR="002F48E4" w:rsidRPr="009D53A9" w14:paraId="6962F8FA" w14:textId="77777777" w:rsidTr="002F48E4">
        <w:trPr>
          <w:trHeight w:val="49"/>
          <w:jc w:val="center"/>
        </w:trPr>
        <w:tc>
          <w:tcPr>
            <w:tcW w:w="2972" w:type="dxa"/>
            <w:vMerge/>
            <w:noWrap/>
          </w:tcPr>
          <w:p w14:paraId="03627444"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7312F572"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395EFEB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Oír</w:t>
            </w:r>
          </w:p>
        </w:tc>
        <w:tc>
          <w:tcPr>
            <w:tcW w:w="1276" w:type="dxa"/>
            <w:vAlign w:val="center"/>
          </w:tcPr>
          <w:p w14:paraId="0C5E865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9,58%</w:t>
            </w:r>
          </w:p>
        </w:tc>
        <w:tc>
          <w:tcPr>
            <w:tcW w:w="1276" w:type="dxa"/>
            <w:vAlign w:val="center"/>
          </w:tcPr>
          <w:p w14:paraId="215401C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9,83%</w:t>
            </w:r>
          </w:p>
        </w:tc>
        <w:tc>
          <w:tcPr>
            <w:tcW w:w="1848" w:type="dxa"/>
            <w:vMerge/>
            <w:noWrap/>
          </w:tcPr>
          <w:p w14:paraId="2ED62C01" w14:textId="77777777" w:rsidR="002F48E4" w:rsidRPr="009D53A9" w:rsidRDefault="002F48E4" w:rsidP="00D85FA0">
            <w:pPr>
              <w:pStyle w:val="Sinespaciado3"/>
              <w:rPr>
                <w:rFonts w:asciiTheme="minorHAnsi" w:hAnsiTheme="minorHAnsi" w:cstheme="minorHAnsi"/>
                <w:lang w:val="es-CR"/>
              </w:rPr>
            </w:pPr>
          </w:p>
        </w:tc>
      </w:tr>
      <w:tr w:rsidR="002F48E4" w:rsidRPr="009D53A9" w14:paraId="5D40DDFA" w14:textId="77777777" w:rsidTr="002F48E4">
        <w:trPr>
          <w:trHeight w:val="49"/>
          <w:jc w:val="center"/>
        </w:trPr>
        <w:tc>
          <w:tcPr>
            <w:tcW w:w="2972" w:type="dxa"/>
            <w:vMerge/>
            <w:noWrap/>
          </w:tcPr>
          <w:p w14:paraId="14F68E20"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51B72C67"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7B2F4FE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Hablar</w:t>
            </w:r>
          </w:p>
        </w:tc>
        <w:tc>
          <w:tcPr>
            <w:tcW w:w="1276" w:type="dxa"/>
            <w:vAlign w:val="center"/>
          </w:tcPr>
          <w:p w14:paraId="6118F44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7,30%</w:t>
            </w:r>
          </w:p>
        </w:tc>
        <w:tc>
          <w:tcPr>
            <w:tcW w:w="1276" w:type="dxa"/>
            <w:vAlign w:val="center"/>
          </w:tcPr>
          <w:p w14:paraId="1560642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2,96%</w:t>
            </w:r>
          </w:p>
        </w:tc>
        <w:tc>
          <w:tcPr>
            <w:tcW w:w="1848" w:type="dxa"/>
            <w:vMerge/>
            <w:noWrap/>
          </w:tcPr>
          <w:p w14:paraId="2DEFA2AF" w14:textId="77777777" w:rsidR="002F48E4" w:rsidRPr="009D53A9" w:rsidRDefault="002F48E4" w:rsidP="00D85FA0">
            <w:pPr>
              <w:pStyle w:val="Sinespaciado3"/>
              <w:rPr>
                <w:rFonts w:asciiTheme="minorHAnsi" w:hAnsiTheme="minorHAnsi" w:cstheme="minorHAnsi"/>
                <w:lang w:val="es-CR"/>
              </w:rPr>
            </w:pPr>
          </w:p>
        </w:tc>
      </w:tr>
      <w:tr w:rsidR="002F48E4" w:rsidRPr="009D53A9" w14:paraId="5882D759" w14:textId="77777777" w:rsidTr="002F48E4">
        <w:trPr>
          <w:trHeight w:val="49"/>
          <w:jc w:val="center"/>
        </w:trPr>
        <w:tc>
          <w:tcPr>
            <w:tcW w:w="2972" w:type="dxa"/>
            <w:vMerge/>
            <w:noWrap/>
          </w:tcPr>
          <w:p w14:paraId="1C90A7D3"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7483019F"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60E224E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Caminar o subir gradas</w:t>
            </w:r>
          </w:p>
        </w:tc>
        <w:tc>
          <w:tcPr>
            <w:tcW w:w="1276" w:type="dxa"/>
            <w:vAlign w:val="center"/>
          </w:tcPr>
          <w:p w14:paraId="5EAE7A5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31,83%</w:t>
            </w:r>
          </w:p>
        </w:tc>
        <w:tc>
          <w:tcPr>
            <w:tcW w:w="1276" w:type="dxa"/>
            <w:vAlign w:val="center"/>
          </w:tcPr>
          <w:p w14:paraId="6699812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39,42%</w:t>
            </w:r>
          </w:p>
        </w:tc>
        <w:tc>
          <w:tcPr>
            <w:tcW w:w="1848" w:type="dxa"/>
            <w:vMerge/>
            <w:noWrap/>
          </w:tcPr>
          <w:p w14:paraId="29FC8B90" w14:textId="77777777" w:rsidR="002F48E4" w:rsidRPr="009D53A9" w:rsidRDefault="002F48E4" w:rsidP="00D85FA0">
            <w:pPr>
              <w:pStyle w:val="Sinespaciado3"/>
              <w:rPr>
                <w:rFonts w:asciiTheme="minorHAnsi" w:hAnsiTheme="minorHAnsi" w:cstheme="minorHAnsi"/>
                <w:lang w:val="es-CR"/>
              </w:rPr>
            </w:pPr>
          </w:p>
        </w:tc>
      </w:tr>
      <w:tr w:rsidR="002F48E4" w:rsidRPr="009D53A9" w14:paraId="038B19FC" w14:textId="77777777" w:rsidTr="002F48E4">
        <w:trPr>
          <w:trHeight w:val="49"/>
          <w:jc w:val="center"/>
        </w:trPr>
        <w:tc>
          <w:tcPr>
            <w:tcW w:w="2972" w:type="dxa"/>
            <w:vMerge/>
            <w:noWrap/>
          </w:tcPr>
          <w:p w14:paraId="2E8C487A"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56C52D50"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65682A5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Utilizar brazos y manos</w:t>
            </w:r>
          </w:p>
        </w:tc>
        <w:tc>
          <w:tcPr>
            <w:tcW w:w="1276" w:type="dxa"/>
            <w:vAlign w:val="center"/>
          </w:tcPr>
          <w:p w14:paraId="682DCC2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6,27%</w:t>
            </w:r>
          </w:p>
        </w:tc>
        <w:tc>
          <w:tcPr>
            <w:tcW w:w="1276" w:type="dxa"/>
            <w:vAlign w:val="center"/>
          </w:tcPr>
          <w:p w14:paraId="3FFE185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6,12%</w:t>
            </w:r>
          </w:p>
        </w:tc>
        <w:tc>
          <w:tcPr>
            <w:tcW w:w="1848" w:type="dxa"/>
            <w:vMerge/>
            <w:noWrap/>
          </w:tcPr>
          <w:p w14:paraId="11F8741C" w14:textId="77777777" w:rsidR="002F48E4" w:rsidRPr="009D53A9" w:rsidRDefault="002F48E4" w:rsidP="00D85FA0">
            <w:pPr>
              <w:pStyle w:val="Sinespaciado3"/>
              <w:rPr>
                <w:rFonts w:asciiTheme="minorHAnsi" w:hAnsiTheme="minorHAnsi" w:cstheme="minorHAnsi"/>
                <w:lang w:val="es-CR"/>
              </w:rPr>
            </w:pPr>
          </w:p>
        </w:tc>
      </w:tr>
      <w:tr w:rsidR="002F48E4" w:rsidRPr="009D53A9" w14:paraId="60AB7342" w14:textId="77777777" w:rsidTr="002F48E4">
        <w:trPr>
          <w:trHeight w:val="49"/>
          <w:jc w:val="center"/>
        </w:trPr>
        <w:tc>
          <w:tcPr>
            <w:tcW w:w="2972" w:type="dxa"/>
            <w:vMerge/>
            <w:noWrap/>
          </w:tcPr>
          <w:p w14:paraId="0A709AC9"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1CEEDA60"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123C680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 tipo intelectual (retardo, síndrome de Down, otros)</w:t>
            </w:r>
          </w:p>
        </w:tc>
        <w:tc>
          <w:tcPr>
            <w:tcW w:w="1276" w:type="dxa"/>
            <w:vAlign w:val="center"/>
          </w:tcPr>
          <w:p w14:paraId="32705FA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11,53%</w:t>
            </w:r>
          </w:p>
        </w:tc>
        <w:tc>
          <w:tcPr>
            <w:tcW w:w="1276" w:type="dxa"/>
            <w:vAlign w:val="center"/>
          </w:tcPr>
          <w:p w14:paraId="1C12C54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7,63%</w:t>
            </w:r>
          </w:p>
        </w:tc>
        <w:tc>
          <w:tcPr>
            <w:tcW w:w="1848" w:type="dxa"/>
            <w:vMerge/>
            <w:noWrap/>
          </w:tcPr>
          <w:p w14:paraId="17277B22" w14:textId="77777777" w:rsidR="002F48E4" w:rsidRPr="009D53A9" w:rsidRDefault="002F48E4" w:rsidP="00D85FA0">
            <w:pPr>
              <w:pStyle w:val="Sinespaciado3"/>
              <w:rPr>
                <w:rFonts w:asciiTheme="minorHAnsi" w:hAnsiTheme="minorHAnsi" w:cstheme="minorHAnsi"/>
                <w:lang w:val="es-CR"/>
              </w:rPr>
            </w:pPr>
          </w:p>
        </w:tc>
      </w:tr>
      <w:tr w:rsidR="002F48E4" w:rsidRPr="009D53A9" w14:paraId="73B9738F" w14:textId="77777777" w:rsidTr="002F48E4">
        <w:trPr>
          <w:trHeight w:val="49"/>
          <w:jc w:val="center"/>
        </w:trPr>
        <w:tc>
          <w:tcPr>
            <w:tcW w:w="2972" w:type="dxa"/>
            <w:vMerge/>
            <w:noWrap/>
          </w:tcPr>
          <w:p w14:paraId="2C7195C0" w14:textId="77777777" w:rsidR="002F48E4" w:rsidRPr="009D53A9" w:rsidRDefault="002F48E4" w:rsidP="00D85FA0">
            <w:pPr>
              <w:pStyle w:val="Sinespaciado3"/>
              <w:rPr>
                <w:rFonts w:asciiTheme="minorHAnsi" w:hAnsiTheme="minorHAnsi" w:cstheme="minorHAnsi"/>
                <w:lang w:val="es-CR"/>
              </w:rPr>
            </w:pPr>
          </w:p>
        </w:tc>
        <w:tc>
          <w:tcPr>
            <w:tcW w:w="3827" w:type="dxa"/>
            <w:gridSpan w:val="3"/>
            <w:vMerge/>
            <w:noWrap/>
          </w:tcPr>
          <w:p w14:paraId="1C8ABA5F" w14:textId="77777777" w:rsidR="002F48E4" w:rsidRPr="009D53A9" w:rsidRDefault="002F48E4" w:rsidP="00D85FA0">
            <w:pPr>
              <w:pStyle w:val="Sinespaciado3"/>
              <w:rPr>
                <w:rFonts w:asciiTheme="minorHAnsi" w:hAnsiTheme="minorHAnsi" w:cstheme="minorHAnsi"/>
                <w:lang w:val="es-CR"/>
              </w:rPr>
            </w:pPr>
          </w:p>
        </w:tc>
        <w:tc>
          <w:tcPr>
            <w:tcW w:w="1843" w:type="dxa"/>
            <w:noWrap/>
          </w:tcPr>
          <w:p w14:paraId="111C9D4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De tipo mental (bipolar, esquizofrenia, otros)</w:t>
            </w:r>
          </w:p>
        </w:tc>
        <w:tc>
          <w:tcPr>
            <w:tcW w:w="1276" w:type="dxa"/>
            <w:vAlign w:val="center"/>
          </w:tcPr>
          <w:p w14:paraId="11C9E98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10,17%</w:t>
            </w:r>
          </w:p>
        </w:tc>
        <w:tc>
          <w:tcPr>
            <w:tcW w:w="1276" w:type="dxa"/>
            <w:vAlign w:val="center"/>
          </w:tcPr>
          <w:p w14:paraId="0A0FF5B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8,85%</w:t>
            </w:r>
          </w:p>
        </w:tc>
        <w:tc>
          <w:tcPr>
            <w:tcW w:w="1848" w:type="dxa"/>
            <w:vMerge/>
            <w:noWrap/>
          </w:tcPr>
          <w:p w14:paraId="2152775A" w14:textId="77777777" w:rsidR="002F48E4" w:rsidRPr="009D53A9" w:rsidRDefault="002F48E4" w:rsidP="00D85FA0">
            <w:pPr>
              <w:pStyle w:val="Sinespaciado3"/>
              <w:rPr>
                <w:rFonts w:asciiTheme="minorHAnsi" w:hAnsiTheme="minorHAnsi" w:cstheme="minorHAnsi"/>
                <w:lang w:val="es-CR"/>
              </w:rPr>
            </w:pPr>
          </w:p>
        </w:tc>
      </w:tr>
    </w:tbl>
    <w:p w14:paraId="2C933A2C" w14:textId="77777777" w:rsidR="002F48E4" w:rsidRPr="009D53A9" w:rsidRDefault="002F48E4" w:rsidP="00D85FA0">
      <w:pPr>
        <w:pStyle w:val="Sinespaciado3"/>
        <w:rPr>
          <w:rFonts w:asciiTheme="minorHAnsi" w:hAnsiTheme="minorHAnsi" w:cstheme="minorHAnsi"/>
          <w:lang w:val="es-CR"/>
        </w:rPr>
      </w:pPr>
    </w:p>
    <w:p w14:paraId="272B8254" w14:textId="77777777" w:rsidR="002F48E4" w:rsidRPr="009D53A9" w:rsidRDefault="002F48E4" w:rsidP="00D85FA0">
      <w:pPr>
        <w:pStyle w:val="Sinespaciado3"/>
        <w:rPr>
          <w:rFonts w:asciiTheme="minorHAnsi" w:hAnsiTheme="minorHAnsi" w:cstheme="minorHAnsi"/>
          <w:lang w:val="es-CR"/>
        </w:rPr>
      </w:pPr>
    </w:p>
    <w:p w14:paraId="4B3389E9" w14:textId="77777777" w:rsidR="002F48E4" w:rsidRPr="009D53A9" w:rsidRDefault="002F48E4" w:rsidP="00D85FA0">
      <w:pPr>
        <w:pStyle w:val="Sinespaciado3"/>
        <w:rPr>
          <w:rFonts w:asciiTheme="minorHAnsi" w:hAnsiTheme="minorHAnsi" w:cstheme="minorHAnsi"/>
          <w:lang w:val="es-CR"/>
        </w:rPr>
      </w:pPr>
    </w:p>
    <w:p w14:paraId="133E8EBB" w14:textId="77777777" w:rsidR="00B8722F" w:rsidRPr="009D53A9" w:rsidRDefault="00B8722F" w:rsidP="00D85FA0">
      <w:pPr>
        <w:spacing w:after="0"/>
        <w:rPr>
          <w:rFonts w:asciiTheme="minorHAnsi" w:hAnsiTheme="minorHAnsi" w:cstheme="minorHAnsi"/>
        </w:rPr>
      </w:pPr>
      <w:r w:rsidRPr="009D53A9">
        <w:rPr>
          <w:rFonts w:asciiTheme="minorHAnsi" w:hAnsiTheme="minorHAnsi" w:cstheme="minorHAnsi"/>
        </w:rPr>
        <w:br w:type="page"/>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559"/>
        <w:gridCol w:w="851"/>
        <w:gridCol w:w="214"/>
        <w:gridCol w:w="1203"/>
        <w:gridCol w:w="1465"/>
        <w:gridCol w:w="732"/>
        <w:gridCol w:w="733"/>
        <w:gridCol w:w="1465"/>
        <w:gridCol w:w="1848"/>
      </w:tblGrid>
      <w:tr w:rsidR="002F48E4" w:rsidRPr="009D53A9" w14:paraId="55769840" w14:textId="77777777" w:rsidTr="00836BD8">
        <w:trPr>
          <w:trHeight w:val="488"/>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61F662AA"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CONCEPTO O INDICADOR</w:t>
            </w:r>
          </w:p>
        </w:tc>
        <w:tc>
          <w:tcPr>
            <w:tcW w:w="3827" w:type="dxa"/>
            <w:gridSpan w:val="4"/>
            <w:tcBorders>
              <w:top w:val="single" w:sz="4" w:space="0" w:color="auto"/>
              <w:left w:val="single" w:sz="4" w:space="0" w:color="auto"/>
              <w:bottom w:val="single" w:sz="4" w:space="0" w:color="auto"/>
              <w:right w:val="single" w:sz="4" w:space="0" w:color="auto"/>
            </w:tcBorders>
            <w:shd w:val="clear" w:color="auto" w:fill="ED7D31"/>
            <w:noWrap/>
            <w:vAlign w:val="center"/>
          </w:tcPr>
          <w:p w14:paraId="4433FF94"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5" w:type="dxa"/>
            <w:gridSpan w:val="4"/>
            <w:tcBorders>
              <w:top w:val="single" w:sz="4" w:space="0" w:color="auto"/>
              <w:left w:val="single" w:sz="4" w:space="0" w:color="auto"/>
              <w:bottom w:val="single" w:sz="4" w:space="0" w:color="auto"/>
              <w:right w:val="single" w:sz="4" w:space="0" w:color="auto"/>
            </w:tcBorders>
            <w:shd w:val="clear" w:color="auto" w:fill="ED7D31"/>
            <w:noWrap/>
            <w:vAlign w:val="center"/>
          </w:tcPr>
          <w:p w14:paraId="19E0B938"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8"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5D2E54C3"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30DF319C" w14:textId="77777777" w:rsidTr="002F48E4">
        <w:trPr>
          <w:trHeight w:val="443"/>
          <w:jc w:val="center"/>
        </w:trPr>
        <w:tc>
          <w:tcPr>
            <w:tcW w:w="2972" w:type="dxa"/>
            <w:vMerge w:val="restart"/>
            <w:shd w:val="clear" w:color="auto" w:fill="FFFFFF"/>
            <w:noWrap/>
          </w:tcPr>
          <w:p w14:paraId="41BBC02B" w14:textId="77777777" w:rsidR="002F48E4" w:rsidRPr="009D53A9" w:rsidRDefault="002F48E4" w:rsidP="00D85FA0">
            <w:pPr>
              <w:pStyle w:val="Sinespaciado3"/>
              <w:rPr>
                <w:rFonts w:asciiTheme="minorHAnsi" w:hAnsiTheme="minorHAnsi" w:cstheme="minorHAnsi"/>
                <w:lang w:val="es-CR"/>
              </w:rPr>
            </w:pPr>
          </w:p>
          <w:p w14:paraId="5AC8013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viviendo en pobreza</w:t>
            </w:r>
            <w:r w:rsidRPr="009D53A9">
              <w:rPr>
                <w:rStyle w:val="FootnoteReference"/>
                <w:rFonts w:asciiTheme="minorHAnsi" w:hAnsiTheme="minorHAnsi" w:cstheme="minorHAnsi"/>
                <w:lang w:val="es-CR"/>
              </w:rPr>
              <w:footnoteReference w:id="20"/>
            </w:r>
            <w:r w:rsidRPr="009D53A9">
              <w:rPr>
                <w:rFonts w:asciiTheme="minorHAnsi" w:hAnsiTheme="minorHAnsi" w:cstheme="minorHAnsi"/>
                <w:lang w:val="es-CR"/>
              </w:rPr>
              <w:t xml:space="preserve"> extrema (u otra condición como situación de calle, abandono).</w:t>
            </w:r>
          </w:p>
        </w:tc>
        <w:tc>
          <w:tcPr>
            <w:tcW w:w="3827" w:type="dxa"/>
            <w:gridSpan w:val="4"/>
            <w:shd w:val="clear" w:color="auto" w:fill="FFFFFF"/>
            <w:noWrap/>
          </w:tcPr>
          <w:p w14:paraId="45E2B14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w:t>
            </w:r>
          </w:p>
          <w:p w14:paraId="24B6FF8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General</w:t>
            </w:r>
          </w:p>
        </w:tc>
        <w:tc>
          <w:tcPr>
            <w:tcW w:w="4395" w:type="dxa"/>
            <w:gridSpan w:val="4"/>
            <w:shd w:val="clear" w:color="auto" w:fill="FFFFFF"/>
            <w:noWrap/>
          </w:tcPr>
          <w:p w14:paraId="1B74B921" w14:textId="77777777" w:rsidR="002F48E4" w:rsidRPr="009D53A9" w:rsidRDefault="002F48E4" w:rsidP="00D85FA0">
            <w:pPr>
              <w:pStyle w:val="Sinespaciado3"/>
              <w:rPr>
                <w:rFonts w:asciiTheme="minorHAnsi" w:hAnsiTheme="minorHAnsi" w:cstheme="minorHAnsi"/>
                <w:lang w:val="es-CR"/>
              </w:rPr>
            </w:pPr>
          </w:p>
          <w:p w14:paraId="67EEE27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Población con Discapacidad</w:t>
            </w:r>
          </w:p>
        </w:tc>
        <w:tc>
          <w:tcPr>
            <w:tcW w:w="1848" w:type="dxa"/>
            <w:shd w:val="clear" w:color="auto" w:fill="FFFFFF"/>
            <w:noWrap/>
          </w:tcPr>
          <w:p w14:paraId="52736B10" w14:textId="77777777" w:rsidR="002F48E4" w:rsidRPr="009D53A9" w:rsidRDefault="002F48E4" w:rsidP="00D85FA0">
            <w:pPr>
              <w:pStyle w:val="Sinespaciado3"/>
              <w:rPr>
                <w:rFonts w:asciiTheme="minorHAnsi" w:hAnsiTheme="minorHAnsi" w:cstheme="minorHAnsi"/>
                <w:lang w:val="es-CR"/>
              </w:rPr>
            </w:pPr>
          </w:p>
        </w:tc>
      </w:tr>
      <w:tr w:rsidR="002F48E4" w:rsidRPr="009D53A9" w14:paraId="617FA22B" w14:textId="77777777" w:rsidTr="002F48E4">
        <w:trPr>
          <w:trHeight w:val="420"/>
          <w:jc w:val="center"/>
        </w:trPr>
        <w:tc>
          <w:tcPr>
            <w:tcW w:w="2972" w:type="dxa"/>
            <w:vMerge/>
            <w:shd w:val="clear" w:color="auto" w:fill="E6E6E6"/>
            <w:noWrap/>
          </w:tcPr>
          <w:p w14:paraId="7D7EFD9E" w14:textId="77777777" w:rsidR="002F48E4" w:rsidRPr="009D53A9" w:rsidRDefault="002F48E4" w:rsidP="00D85FA0">
            <w:pPr>
              <w:pStyle w:val="Sinespaciado3"/>
              <w:rPr>
                <w:rFonts w:asciiTheme="minorHAnsi" w:hAnsiTheme="minorHAnsi" w:cstheme="minorHAnsi"/>
                <w:lang w:val="es-CR"/>
              </w:rPr>
            </w:pPr>
          </w:p>
        </w:tc>
        <w:tc>
          <w:tcPr>
            <w:tcW w:w="1559" w:type="dxa"/>
            <w:shd w:val="clear" w:color="auto" w:fill="A6A6A6"/>
            <w:noWrap/>
            <w:vAlign w:val="center"/>
          </w:tcPr>
          <w:p w14:paraId="0BD48F56"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Población en pobreza extrema por sexo</w:t>
            </w:r>
          </w:p>
        </w:tc>
        <w:tc>
          <w:tcPr>
            <w:tcW w:w="1065" w:type="dxa"/>
            <w:gridSpan w:val="2"/>
            <w:shd w:val="clear" w:color="auto" w:fill="A6A6A6"/>
            <w:vAlign w:val="center"/>
          </w:tcPr>
          <w:p w14:paraId="748B904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Absoluto</w:t>
            </w:r>
          </w:p>
        </w:tc>
        <w:tc>
          <w:tcPr>
            <w:tcW w:w="1203" w:type="dxa"/>
            <w:shd w:val="clear" w:color="auto" w:fill="A6A6A6"/>
            <w:vAlign w:val="center"/>
          </w:tcPr>
          <w:p w14:paraId="292C1E23"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w:t>
            </w:r>
          </w:p>
        </w:tc>
        <w:tc>
          <w:tcPr>
            <w:tcW w:w="4395" w:type="dxa"/>
            <w:gridSpan w:val="4"/>
            <w:vMerge w:val="restart"/>
            <w:shd w:val="clear" w:color="auto" w:fill="FFFFFF"/>
            <w:noWrap/>
          </w:tcPr>
          <w:p w14:paraId="1C8CECE0" w14:textId="77777777" w:rsidR="002F48E4" w:rsidRPr="009D53A9" w:rsidRDefault="002F48E4" w:rsidP="00D85FA0">
            <w:pPr>
              <w:pStyle w:val="Sinespaciado3"/>
              <w:rPr>
                <w:rFonts w:asciiTheme="minorHAnsi" w:hAnsiTheme="minorHAnsi" w:cstheme="minorHAnsi"/>
                <w:lang w:val="es-CR"/>
              </w:rPr>
            </w:pPr>
          </w:p>
        </w:tc>
        <w:tc>
          <w:tcPr>
            <w:tcW w:w="1848" w:type="dxa"/>
            <w:vMerge w:val="restart"/>
            <w:shd w:val="clear" w:color="auto" w:fill="FFFFFF"/>
            <w:noWrap/>
          </w:tcPr>
          <w:p w14:paraId="6567FDC7" w14:textId="77777777" w:rsidR="002F48E4" w:rsidRPr="009D53A9" w:rsidRDefault="002F48E4" w:rsidP="00D85FA0">
            <w:pPr>
              <w:pStyle w:val="Sinespaciado3"/>
              <w:rPr>
                <w:rFonts w:asciiTheme="minorHAnsi" w:hAnsiTheme="minorHAnsi" w:cstheme="minorHAnsi"/>
                <w:lang w:val="es-CR"/>
              </w:rPr>
            </w:pPr>
          </w:p>
        </w:tc>
      </w:tr>
      <w:tr w:rsidR="002F48E4" w:rsidRPr="009D53A9" w14:paraId="4A075734" w14:textId="77777777" w:rsidTr="002F48E4">
        <w:trPr>
          <w:trHeight w:val="365"/>
          <w:jc w:val="center"/>
        </w:trPr>
        <w:tc>
          <w:tcPr>
            <w:tcW w:w="2972" w:type="dxa"/>
            <w:vMerge/>
            <w:shd w:val="clear" w:color="auto" w:fill="E6E6E6"/>
            <w:noWrap/>
          </w:tcPr>
          <w:p w14:paraId="787D3485" w14:textId="77777777" w:rsidR="002F48E4" w:rsidRPr="009D53A9" w:rsidRDefault="002F48E4" w:rsidP="00D85FA0">
            <w:pPr>
              <w:pStyle w:val="Sinespaciado3"/>
              <w:rPr>
                <w:rFonts w:asciiTheme="minorHAnsi" w:hAnsiTheme="minorHAnsi" w:cstheme="minorHAnsi"/>
                <w:lang w:val="es-CR"/>
              </w:rPr>
            </w:pPr>
          </w:p>
        </w:tc>
        <w:tc>
          <w:tcPr>
            <w:tcW w:w="1559" w:type="dxa"/>
            <w:shd w:val="clear" w:color="auto" w:fill="auto"/>
            <w:noWrap/>
          </w:tcPr>
          <w:p w14:paraId="7654B78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Hombres </w:t>
            </w:r>
          </w:p>
        </w:tc>
        <w:tc>
          <w:tcPr>
            <w:tcW w:w="1065" w:type="dxa"/>
            <w:gridSpan w:val="2"/>
            <w:shd w:val="clear" w:color="auto" w:fill="FFFFFF"/>
            <w:vAlign w:val="center"/>
          </w:tcPr>
          <w:p w14:paraId="2B12389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154 223</w:t>
            </w:r>
          </w:p>
        </w:tc>
        <w:tc>
          <w:tcPr>
            <w:tcW w:w="1203" w:type="dxa"/>
            <w:shd w:val="clear" w:color="auto" w:fill="FFFFFF"/>
            <w:vAlign w:val="center"/>
          </w:tcPr>
          <w:p w14:paraId="7512FF9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45,57%</w:t>
            </w:r>
          </w:p>
        </w:tc>
        <w:tc>
          <w:tcPr>
            <w:tcW w:w="4395" w:type="dxa"/>
            <w:gridSpan w:val="4"/>
            <w:vMerge/>
            <w:shd w:val="clear" w:color="auto" w:fill="FFFFFF"/>
            <w:noWrap/>
          </w:tcPr>
          <w:p w14:paraId="74E4C0F6"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FFFFFF"/>
            <w:noWrap/>
          </w:tcPr>
          <w:p w14:paraId="06CB8DB0" w14:textId="77777777" w:rsidR="002F48E4" w:rsidRPr="009D53A9" w:rsidRDefault="002F48E4" w:rsidP="00D85FA0">
            <w:pPr>
              <w:pStyle w:val="Sinespaciado3"/>
              <w:rPr>
                <w:rFonts w:asciiTheme="minorHAnsi" w:hAnsiTheme="minorHAnsi" w:cstheme="minorHAnsi"/>
                <w:lang w:val="es-CR"/>
              </w:rPr>
            </w:pPr>
          </w:p>
        </w:tc>
      </w:tr>
      <w:tr w:rsidR="002F48E4" w:rsidRPr="009D53A9" w14:paraId="14F52CC6" w14:textId="77777777" w:rsidTr="002F48E4">
        <w:trPr>
          <w:trHeight w:val="257"/>
          <w:jc w:val="center"/>
        </w:trPr>
        <w:tc>
          <w:tcPr>
            <w:tcW w:w="2972" w:type="dxa"/>
            <w:vMerge/>
            <w:shd w:val="clear" w:color="auto" w:fill="E6E6E6"/>
            <w:noWrap/>
          </w:tcPr>
          <w:p w14:paraId="16A93D8F" w14:textId="77777777" w:rsidR="002F48E4" w:rsidRPr="009D53A9" w:rsidRDefault="002F48E4" w:rsidP="00D85FA0">
            <w:pPr>
              <w:pStyle w:val="Sinespaciado3"/>
              <w:rPr>
                <w:rFonts w:asciiTheme="minorHAnsi" w:hAnsiTheme="minorHAnsi" w:cstheme="minorHAnsi"/>
                <w:lang w:val="es-CR"/>
              </w:rPr>
            </w:pPr>
          </w:p>
        </w:tc>
        <w:tc>
          <w:tcPr>
            <w:tcW w:w="1559" w:type="dxa"/>
            <w:shd w:val="clear" w:color="auto" w:fill="auto"/>
            <w:noWrap/>
          </w:tcPr>
          <w:p w14:paraId="75AB5E5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Mujeres </w:t>
            </w:r>
          </w:p>
        </w:tc>
        <w:tc>
          <w:tcPr>
            <w:tcW w:w="1065" w:type="dxa"/>
            <w:gridSpan w:val="2"/>
            <w:shd w:val="clear" w:color="auto" w:fill="FFFFFF"/>
            <w:vAlign w:val="center"/>
          </w:tcPr>
          <w:p w14:paraId="4A4FA6D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184 171</w:t>
            </w:r>
          </w:p>
        </w:tc>
        <w:tc>
          <w:tcPr>
            <w:tcW w:w="1203" w:type="dxa"/>
            <w:shd w:val="clear" w:color="auto" w:fill="FFFFFF"/>
            <w:vAlign w:val="center"/>
          </w:tcPr>
          <w:p w14:paraId="6CC17C5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54,43%</w:t>
            </w:r>
          </w:p>
        </w:tc>
        <w:tc>
          <w:tcPr>
            <w:tcW w:w="4395" w:type="dxa"/>
            <w:gridSpan w:val="4"/>
            <w:vMerge/>
            <w:shd w:val="clear" w:color="auto" w:fill="FFFFFF"/>
            <w:noWrap/>
          </w:tcPr>
          <w:p w14:paraId="55CD2DAA"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FFFFFF"/>
            <w:noWrap/>
          </w:tcPr>
          <w:p w14:paraId="3B5DB4FD" w14:textId="77777777" w:rsidR="002F48E4" w:rsidRPr="009D53A9" w:rsidRDefault="002F48E4" w:rsidP="00D85FA0">
            <w:pPr>
              <w:pStyle w:val="Sinespaciado3"/>
              <w:rPr>
                <w:rFonts w:asciiTheme="minorHAnsi" w:hAnsiTheme="minorHAnsi" w:cstheme="minorHAnsi"/>
                <w:lang w:val="es-CR"/>
              </w:rPr>
            </w:pPr>
          </w:p>
        </w:tc>
      </w:tr>
      <w:tr w:rsidR="002F48E4" w:rsidRPr="009D53A9" w14:paraId="7E6DD1DF" w14:textId="77777777" w:rsidTr="002F48E4">
        <w:trPr>
          <w:trHeight w:val="257"/>
          <w:jc w:val="center"/>
        </w:trPr>
        <w:tc>
          <w:tcPr>
            <w:tcW w:w="2972" w:type="dxa"/>
            <w:vMerge/>
            <w:shd w:val="clear" w:color="auto" w:fill="E6E6E6"/>
            <w:noWrap/>
          </w:tcPr>
          <w:p w14:paraId="1CC359C2" w14:textId="77777777" w:rsidR="002F48E4" w:rsidRPr="009D53A9" w:rsidRDefault="002F48E4" w:rsidP="00D85FA0">
            <w:pPr>
              <w:pStyle w:val="Sinespaciado3"/>
              <w:rPr>
                <w:rFonts w:asciiTheme="minorHAnsi" w:hAnsiTheme="minorHAnsi" w:cstheme="minorHAnsi"/>
                <w:lang w:val="es-CR"/>
              </w:rPr>
            </w:pPr>
          </w:p>
        </w:tc>
        <w:tc>
          <w:tcPr>
            <w:tcW w:w="1559" w:type="dxa"/>
            <w:shd w:val="clear" w:color="auto" w:fill="auto"/>
            <w:noWrap/>
          </w:tcPr>
          <w:p w14:paraId="0D57394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065" w:type="dxa"/>
            <w:gridSpan w:val="2"/>
            <w:shd w:val="clear" w:color="auto" w:fill="FFFFFF"/>
            <w:vAlign w:val="center"/>
          </w:tcPr>
          <w:p w14:paraId="663DFFE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338 394</w:t>
            </w:r>
          </w:p>
        </w:tc>
        <w:tc>
          <w:tcPr>
            <w:tcW w:w="1203" w:type="dxa"/>
            <w:shd w:val="clear" w:color="auto" w:fill="FFFFFF"/>
            <w:vAlign w:val="center"/>
          </w:tcPr>
          <w:p w14:paraId="7390602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4395" w:type="dxa"/>
            <w:gridSpan w:val="4"/>
            <w:vMerge/>
            <w:shd w:val="clear" w:color="auto" w:fill="FFFFFF"/>
            <w:noWrap/>
          </w:tcPr>
          <w:p w14:paraId="04C6447D"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FFFFFF"/>
            <w:noWrap/>
          </w:tcPr>
          <w:p w14:paraId="453E346B" w14:textId="77777777" w:rsidR="002F48E4" w:rsidRPr="009D53A9" w:rsidRDefault="002F48E4" w:rsidP="00D85FA0">
            <w:pPr>
              <w:pStyle w:val="Sinespaciado3"/>
              <w:rPr>
                <w:rFonts w:asciiTheme="minorHAnsi" w:hAnsiTheme="minorHAnsi" w:cstheme="minorHAnsi"/>
                <w:lang w:val="es-CR"/>
              </w:rPr>
            </w:pPr>
          </w:p>
        </w:tc>
      </w:tr>
      <w:tr w:rsidR="002F48E4" w:rsidRPr="009D53A9" w14:paraId="2441FE67" w14:textId="77777777" w:rsidTr="002F48E4">
        <w:trPr>
          <w:trHeight w:val="191"/>
          <w:jc w:val="center"/>
        </w:trPr>
        <w:tc>
          <w:tcPr>
            <w:tcW w:w="2972" w:type="dxa"/>
            <w:vMerge/>
            <w:shd w:val="clear" w:color="auto" w:fill="E6E6E6"/>
            <w:noWrap/>
          </w:tcPr>
          <w:p w14:paraId="56195285"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A6A6A6"/>
            <w:noWrap/>
          </w:tcPr>
          <w:p w14:paraId="247F918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Población en pobreza extrema por tramo etario</w:t>
            </w:r>
          </w:p>
        </w:tc>
        <w:tc>
          <w:tcPr>
            <w:tcW w:w="1417" w:type="dxa"/>
            <w:gridSpan w:val="2"/>
            <w:shd w:val="clear" w:color="auto" w:fill="A6A6A6"/>
            <w:vAlign w:val="center"/>
          </w:tcPr>
          <w:p w14:paraId="4CFFDB3D"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Porcentaje</w:t>
            </w:r>
          </w:p>
        </w:tc>
        <w:tc>
          <w:tcPr>
            <w:tcW w:w="4395" w:type="dxa"/>
            <w:gridSpan w:val="4"/>
            <w:vMerge/>
            <w:shd w:val="clear" w:color="auto" w:fill="FFFFFF"/>
            <w:noWrap/>
          </w:tcPr>
          <w:p w14:paraId="0E8A8728"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736FD4C2" w14:textId="77777777" w:rsidR="002F48E4" w:rsidRPr="009D53A9" w:rsidRDefault="002F48E4" w:rsidP="00D85FA0">
            <w:pPr>
              <w:pStyle w:val="Sinespaciado3"/>
              <w:rPr>
                <w:rFonts w:asciiTheme="minorHAnsi" w:hAnsiTheme="minorHAnsi" w:cstheme="minorHAnsi"/>
                <w:lang w:val="es-CR"/>
              </w:rPr>
            </w:pPr>
          </w:p>
        </w:tc>
      </w:tr>
      <w:tr w:rsidR="002F48E4" w:rsidRPr="009D53A9" w14:paraId="5B3DB02C" w14:textId="77777777" w:rsidTr="002F48E4">
        <w:trPr>
          <w:trHeight w:val="185"/>
          <w:jc w:val="center"/>
        </w:trPr>
        <w:tc>
          <w:tcPr>
            <w:tcW w:w="2972" w:type="dxa"/>
            <w:vMerge/>
            <w:shd w:val="clear" w:color="auto" w:fill="E6E6E6"/>
            <w:noWrap/>
          </w:tcPr>
          <w:p w14:paraId="12C98CDD"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592DACC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0 a 9 años </w:t>
            </w:r>
          </w:p>
        </w:tc>
        <w:tc>
          <w:tcPr>
            <w:tcW w:w="1417" w:type="dxa"/>
            <w:gridSpan w:val="2"/>
            <w:shd w:val="clear" w:color="auto" w:fill="FFFFFF"/>
            <w:vAlign w:val="center"/>
          </w:tcPr>
          <w:p w14:paraId="484A853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21,86%</w:t>
            </w:r>
          </w:p>
        </w:tc>
        <w:tc>
          <w:tcPr>
            <w:tcW w:w="4395" w:type="dxa"/>
            <w:gridSpan w:val="4"/>
            <w:vMerge/>
            <w:shd w:val="clear" w:color="auto" w:fill="FFFFFF"/>
            <w:noWrap/>
          </w:tcPr>
          <w:p w14:paraId="6DE49166"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74AAE5C5" w14:textId="77777777" w:rsidR="002F48E4" w:rsidRPr="009D53A9" w:rsidRDefault="002F48E4" w:rsidP="00D85FA0">
            <w:pPr>
              <w:pStyle w:val="Sinespaciado3"/>
              <w:rPr>
                <w:rFonts w:asciiTheme="minorHAnsi" w:hAnsiTheme="minorHAnsi" w:cstheme="minorHAnsi"/>
                <w:lang w:val="es-CR"/>
              </w:rPr>
            </w:pPr>
          </w:p>
        </w:tc>
      </w:tr>
      <w:tr w:rsidR="002F48E4" w:rsidRPr="009D53A9" w14:paraId="22F73244" w14:textId="77777777" w:rsidTr="002F48E4">
        <w:trPr>
          <w:trHeight w:val="185"/>
          <w:jc w:val="center"/>
        </w:trPr>
        <w:tc>
          <w:tcPr>
            <w:tcW w:w="2972" w:type="dxa"/>
            <w:vMerge/>
            <w:shd w:val="clear" w:color="auto" w:fill="E6E6E6"/>
            <w:noWrap/>
          </w:tcPr>
          <w:p w14:paraId="689C80B1"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5701F80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 a 19 años</w:t>
            </w:r>
          </w:p>
        </w:tc>
        <w:tc>
          <w:tcPr>
            <w:tcW w:w="1417" w:type="dxa"/>
            <w:gridSpan w:val="2"/>
            <w:shd w:val="clear" w:color="auto" w:fill="FFFFFF"/>
            <w:vAlign w:val="center"/>
          </w:tcPr>
          <w:p w14:paraId="01958D8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22,32%</w:t>
            </w:r>
          </w:p>
        </w:tc>
        <w:tc>
          <w:tcPr>
            <w:tcW w:w="4395" w:type="dxa"/>
            <w:gridSpan w:val="4"/>
            <w:vMerge/>
            <w:shd w:val="clear" w:color="auto" w:fill="FFFFFF"/>
            <w:noWrap/>
          </w:tcPr>
          <w:p w14:paraId="61621042"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0A16ACFE" w14:textId="77777777" w:rsidR="002F48E4" w:rsidRPr="009D53A9" w:rsidRDefault="002F48E4" w:rsidP="00D85FA0">
            <w:pPr>
              <w:pStyle w:val="Sinespaciado3"/>
              <w:rPr>
                <w:rFonts w:asciiTheme="minorHAnsi" w:hAnsiTheme="minorHAnsi" w:cstheme="minorHAnsi"/>
                <w:lang w:val="es-CR"/>
              </w:rPr>
            </w:pPr>
          </w:p>
        </w:tc>
      </w:tr>
      <w:tr w:rsidR="002F48E4" w:rsidRPr="009D53A9" w14:paraId="42BC9133" w14:textId="77777777" w:rsidTr="002F48E4">
        <w:trPr>
          <w:trHeight w:val="185"/>
          <w:jc w:val="center"/>
        </w:trPr>
        <w:tc>
          <w:tcPr>
            <w:tcW w:w="2972" w:type="dxa"/>
            <w:vMerge/>
            <w:shd w:val="clear" w:color="auto" w:fill="E6E6E6"/>
            <w:noWrap/>
          </w:tcPr>
          <w:p w14:paraId="005011B4"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1AC3E64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20 a 29 años</w:t>
            </w:r>
          </w:p>
        </w:tc>
        <w:tc>
          <w:tcPr>
            <w:tcW w:w="1417" w:type="dxa"/>
            <w:gridSpan w:val="2"/>
            <w:shd w:val="clear" w:color="auto" w:fill="FFFFFF"/>
            <w:vAlign w:val="center"/>
          </w:tcPr>
          <w:p w14:paraId="686715D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12,04%</w:t>
            </w:r>
          </w:p>
        </w:tc>
        <w:tc>
          <w:tcPr>
            <w:tcW w:w="4395" w:type="dxa"/>
            <w:gridSpan w:val="4"/>
            <w:vMerge/>
            <w:shd w:val="clear" w:color="auto" w:fill="FFFFFF"/>
            <w:noWrap/>
          </w:tcPr>
          <w:p w14:paraId="55BE3A6A"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7DD3D5C3" w14:textId="77777777" w:rsidR="002F48E4" w:rsidRPr="009D53A9" w:rsidRDefault="002F48E4" w:rsidP="00D85FA0">
            <w:pPr>
              <w:pStyle w:val="Sinespaciado3"/>
              <w:rPr>
                <w:rFonts w:asciiTheme="minorHAnsi" w:hAnsiTheme="minorHAnsi" w:cstheme="minorHAnsi"/>
                <w:lang w:val="es-CR"/>
              </w:rPr>
            </w:pPr>
          </w:p>
        </w:tc>
      </w:tr>
      <w:tr w:rsidR="002F48E4" w:rsidRPr="009D53A9" w14:paraId="45F3B400" w14:textId="77777777" w:rsidTr="002F48E4">
        <w:trPr>
          <w:trHeight w:val="185"/>
          <w:jc w:val="center"/>
        </w:trPr>
        <w:tc>
          <w:tcPr>
            <w:tcW w:w="2972" w:type="dxa"/>
            <w:vMerge/>
            <w:shd w:val="clear" w:color="auto" w:fill="E6E6E6"/>
            <w:noWrap/>
          </w:tcPr>
          <w:p w14:paraId="571B3901"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4A66AF4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30 a 39 años</w:t>
            </w:r>
          </w:p>
        </w:tc>
        <w:tc>
          <w:tcPr>
            <w:tcW w:w="1417" w:type="dxa"/>
            <w:gridSpan w:val="2"/>
            <w:shd w:val="clear" w:color="auto" w:fill="FFFFFF"/>
            <w:vAlign w:val="center"/>
          </w:tcPr>
          <w:p w14:paraId="605F47C7"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12,21%</w:t>
            </w:r>
          </w:p>
        </w:tc>
        <w:tc>
          <w:tcPr>
            <w:tcW w:w="4395" w:type="dxa"/>
            <w:gridSpan w:val="4"/>
            <w:vMerge/>
            <w:shd w:val="clear" w:color="auto" w:fill="FFFFFF"/>
            <w:noWrap/>
          </w:tcPr>
          <w:p w14:paraId="42518957"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4D0EA599" w14:textId="77777777" w:rsidR="002F48E4" w:rsidRPr="009D53A9" w:rsidRDefault="002F48E4" w:rsidP="00D85FA0">
            <w:pPr>
              <w:pStyle w:val="Sinespaciado3"/>
              <w:rPr>
                <w:rFonts w:asciiTheme="minorHAnsi" w:hAnsiTheme="minorHAnsi" w:cstheme="minorHAnsi"/>
                <w:lang w:val="es-CR"/>
              </w:rPr>
            </w:pPr>
          </w:p>
        </w:tc>
      </w:tr>
      <w:tr w:rsidR="002F48E4" w:rsidRPr="009D53A9" w14:paraId="7711EB91" w14:textId="77777777" w:rsidTr="002F48E4">
        <w:trPr>
          <w:trHeight w:val="185"/>
          <w:jc w:val="center"/>
        </w:trPr>
        <w:tc>
          <w:tcPr>
            <w:tcW w:w="2972" w:type="dxa"/>
            <w:vMerge/>
            <w:shd w:val="clear" w:color="auto" w:fill="E6E6E6"/>
            <w:noWrap/>
          </w:tcPr>
          <w:p w14:paraId="314D408A"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7BB1AE1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40 a 49 años</w:t>
            </w:r>
          </w:p>
        </w:tc>
        <w:tc>
          <w:tcPr>
            <w:tcW w:w="1417" w:type="dxa"/>
            <w:gridSpan w:val="2"/>
            <w:shd w:val="clear" w:color="auto" w:fill="FFFFFF"/>
            <w:vAlign w:val="center"/>
          </w:tcPr>
          <w:p w14:paraId="6A71B9B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8,87%</w:t>
            </w:r>
          </w:p>
        </w:tc>
        <w:tc>
          <w:tcPr>
            <w:tcW w:w="4395" w:type="dxa"/>
            <w:gridSpan w:val="4"/>
            <w:vMerge/>
            <w:shd w:val="clear" w:color="auto" w:fill="FFFFFF"/>
            <w:noWrap/>
          </w:tcPr>
          <w:p w14:paraId="27EFB02D"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31467562" w14:textId="77777777" w:rsidR="002F48E4" w:rsidRPr="009D53A9" w:rsidRDefault="002F48E4" w:rsidP="00D85FA0">
            <w:pPr>
              <w:pStyle w:val="Sinespaciado3"/>
              <w:rPr>
                <w:rFonts w:asciiTheme="minorHAnsi" w:hAnsiTheme="minorHAnsi" w:cstheme="minorHAnsi"/>
                <w:lang w:val="es-CR"/>
              </w:rPr>
            </w:pPr>
          </w:p>
        </w:tc>
      </w:tr>
      <w:tr w:rsidR="002F48E4" w:rsidRPr="009D53A9" w14:paraId="65A34C61" w14:textId="77777777" w:rsidTr="002F48E4">
        <w:trPr>
          <w:trHeight w:val="185"/>
          <w:jc w:val="center"/>
        </w:trPr>
        <w:tc>
          <w:tcPr>
            <w:tcW w:w="2972" w:type="dxa"/>
            <w:vMerge/>
            <w:shd w:val="clear" w:color="auto" w:fill="E6E6E6"/>
            <w:noWrap/>
          </w:tcPr>
          <w:p w14:paraId="05871802"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2AB0C1CB"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50 a 59 años</w:t>
            </w:r>
          </w:p>
        </w:tc>
        <w:tc>
          <w:tcPr>
            <w:tcW w:w="1417" w:type="dxa"/>
            <w:gridSpan w:val="2"/>
            <w:shd w:val="clear" w:color="auto" w:fill="FFFFFF"/>
            <w:vAlign w:val="center"/>
          </w:tcPr>
          <w:p w14:paraId="5A07640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9,85%</w:t>
            </w:r>
          </w:p>
        </w:tc>
        <w:tc>
          <w:tcPr>
            <w:tcW w:w="4395" w:type="dxa"/>
            <w:gridSpan w:val="4"/>
            <w:vMerge/>
            <w:shd w:val="clear" w:color="auto" w:fill="FFFFFF"/>
            <w:noWrap/>
          </w:tcPr>
          <w:p w14:paraId="689483B4"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248D8E92" w14:textId="77777777" w:rsidR="002F48E4" w:rsidRPr="009D53A9" w:rsidRDefault="002F48E4" w:rsidP="00D85FA0">
            <w:pPr>
              <w:pStyle w:val="Sinespaciado3"/>
              <w:rPr>
                <w:rFonts w:asciiTheme="minorHAnsi" w:hAnsiTheme="minorHAnsi" w:cstheme="minorHAnsi"/>
                <w:lang w:val="es-CR"/>
              </w:rPr>
            </w:pPr>
          </w:p>
        </w:tc>
      </w:tr>
      <w:tr w:rsidR="002F48E4" w:rsidRPr="009D53A9" w14:paraId="4284B4F3" w14:textId="77777777" w:rsidTr="002F48E4">
        <w:trPr>
          <w:trHeight w:val="185"/>
          <w:jc w:val="center"/>
        </w:trPr>
        <w:tc>
          <w:tcPr>
            <w:tcW w:w="2972" w:type="dxa"/>
            <w:vMerge/>
            <w:shd w:val="clear" w:color="auto" w:fill="E6E6E6"/>
            <w:noWrap/>
          </w:tcPr>
          <w:p w14:paraId="44B6212B"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1A23591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60 a 69 años</w:t>
            </w:r>
          </w:p>
        </w:tc>
        <w:tc>
          <w:tcPr>
            <w:tcW w:w="1417" w:type="dxa"/>
            <w:gridSpan w:val="2"/>
            <w:shd w:val="clear" w:color="auto" w:fill="FFFFFF"/>
            <w:vAlign w:val="center"/>
          </w:tcPr>
          <w:p w14:paraId="591DCBD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7,11%</w:t>
            </w:r>
          </w:p>
        </w:tc>
        <w:tc>
          <w:tcPr>
            <w:tcW w:w="4395" w:type="dxa"/>
            <w:gridSpan w:val="4"/>
            <w:vMerge/>
            <w:shd w:val="clear" w:color="auto" w:fill="FFFFFF"/>
            <w:noWrap/>
          </w:tcPr>
          <w:p w14:paraId="6721633F"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06E962EC" w14:textId="77777777" w:rsidR="002F48E4" w:rsidRPr="009D53A9" w:rsidRDefault="002F48E4" w:rsidP="00D85FA0">
            <w:pPr>
              <w:pStyle w:val="Sinespaciado3"/>
              <w:rPr>
                <w:rFonts w:asciiTheme="minorHAnsi" w:hAnsiTheme="minorHAnsi" w:cstheme="minorHAnsi"/>
                <w:lang w:val="es-CR"/>
              </w:rPr>
            </w:pPr>
          </w:p>
        </w:tc>
      </w:tr>
      <w:tr w:rsidR="002F48E4" w:rsidRPr="009D53A9" w14:paraId="74C784CC" w14:textId="77777777" w:rsidTr="002F48E4">
        <w:trPr>
          <w:trHeight w:val="185"/>
          <w:jc w:val="center"/>
        </w:trPr>
        <w:tc>
          <w:tcPr>
            <w:tcW w:w="2972" w:type="dxa"/>
            <w:vMerge/>
            <w:shd w:val="clear" w:color="auto" w:fill="E6E6E6"/>
            <w:noWrap/>
          </w:tcPr>
          <w:p w14:paraId="781EB779" w14:textId="77777777" w:rsidR="002F48E4" w:rsidRPr="009D53A9" w:rsidRDefault="002F48E4" w:rsidP="00D85FA0">
            <w:pPr>
              <w:pStyle w:val="Sinespaciado3"/>
              <w:rPr>
                <w:rFonts w:asciiTheme="minorHAnsi" w:hAnsiTheme="minorHAnsi" w:cstheme="minorHAnsi"/>
                <w:lang w:val="es-CR"/>
              </w:rPr>
            </w:pPr>
          </w:p>
        </w:tc>
        <w:tc>
          <w:tcPr>
            <w:tcW w:w="2410" w:type="dxa"/>
            <w:gridSpan w:val="2"/>
            <w:shd w:val="clear" w:color="auto" w:fill="FFFFFF"/>
            <w:noWrap/>
          </w:tcPr>
          <w:p w14:paraId="4D719E0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Mayores de 70 años</w:t>
            </w:r>
          </w:p>
        </w:tc>
        <w:tc>
          <w:tcPr>
            <w:tcW w:w="1417" w:type="dxa"/>
            <w:gridSpan w:val="2"/>
            <w:shd w:val="clear" w:color="auto" w:fill="FFFFFF"/>
            <w:vAlign w:val="center"/>
          </w:tcPr>
          <w:p w14:paraId="1AC97E18"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5,75%</w:t>
            </w:r>
          </w:p>
        </w:tc>
        <w:tc>
          <w:tcPr>
            <w:tcW w:w="4395" w:type="dxa"/>
            <w:gridSpan w:val="4"/>
            <w:vMerge/>
            <w:shd w:val="clear" w:color="auto" w:fill="FFFFFF"/>
            <w:noWrap/>
          </w:tcPr>
          <w:p w14:paraId="3EF70DA0"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E6E6E6"/>
            <w:noWrap/>
          </w:tcPr>
          <w:p w14:paraId="26D281BA" w14:textId="77777777" w:rsidR="002F48E4" w:rsidRPr="009D53A9" w:rsidRDefault="002F48E4" w:rsidP="00D85FA0">
            <w:pPr>
              <w:pStyle w:val="Sinespaciado3"/>
              <w:rPr>
                <w:rFonts w:asciiTheme="minorHAnsi" w:hAnsiTheme="minorHAnsi" w:cstheme="minorHAnsi"/>
                <w:lang w:val="es-CR"/>
              </w:rPr>
            </w:pPr>
          </w:p>
        </w:tc>
      </w:tr>
      <w:tr w:rsidR="002F48E4" w:rsidRPr="009D53A9" w14:paraId="72DAD137" w14:textId="77777777" w:rsidTr="002F48E4">
        <w:trPr>
          <w:trHeight w:val="1313"/>
          <w:jc w:val="center"/>
        </w:trPr>
        <w:tc>
          <w:tcPr>
            <w:tcW w:w="2972" w:type="dxa"/>
            <w:vMerge w:val="restart"/>
            <w:shd w:val="clear" w:color="auto" w:fill="auto"/>
            <w:noWrap/>
          </w:tcPr>
          <w:p w14:paraId="253E8A36"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val="restart"/>
            <w:shd w:val="clear" w:color="auto" w:fill="FFFFFF"/>
            <w:noWrap/>
          </w:tcPr>
          <w:p w14:paraId="6B48F615"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6A6A6"/>
            <w:noWrap/>
            <w:vAlign w:val="center"/>
          </w:tcPr>
          <w:p w14:paraId="691573DF"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Personas con discapacidad en pobreza extrema por sexo</w:t>
            </w:r>
          </w:p>
        </w:tc>
        <w:tc>
          <w:tcPr>
            <w:tcW w:w="1465" w:type="dxa"/>
            <w:gridSpan w:val="2"/>
            <w:shd w:val="clear" w:color="auto" w:fill="A6A6A6"/>
            <w:vAlign w:val="center"/>
          </w:tcPr>
          <w:p w14:paraId="770B0FBE"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Absoluto</w:t>
            </w:r>
          </w:p>
        </w:tc>
        <w:tc>
          <w:tcPr>
            <w:tcW w:w="1465" w:type="dxa"/>
            <w:shd w:val="clear" w:color="auto" w:fill="A6A6A6"/>
            <w:vAlign w:val="center"/>
          </w:tcPr>
          <w:p w14:paraId="7E67F524"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Relativo</w:t>
            </w:r>
          </w:p>
        </w:tc>
        <w:tc>
          <w:tcPr>
            <w:tcW w:w="1848" w:type="dxa"/>
            <w:vMerge w:val="restart"/>
            <w:shd w:val="clear" w:color="auto" w:fill="auto"/>
            <w:noWrap/>
            <w:vAlign w:val="center"/>
          </w:tcPr>
          <w:p w14:paraId="75344F8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ENAHO 2019</w:t>
            </w:r>
          </w:p>
        </w:tc>
      </w:tr>
      <w:tr w:rsidR="002F48E4" w:rsidRPr="009D53A9" w14:paraId="418DA526" w14:textId="77777777" w:rsidTr="002F48E4">
        <w:trPr>
          <w:trHeight w:val="187"/>
          <w:jc w:val="center"/>
        </w:trPr>
        <w:tc>
          <w:tcPr>
            <w:tcW w:w="2972" w:type="dxa"/>
            <w:vMerge/>
            <w:shd w:val="clear" w:color="auto" w:fill="auto"/>
            <w:noWrap/>
          </w:tcPr>
          <w:p w14:paraId="4F992497"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411D8734"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uto"/>
            <w:noWrap/>
            <w:vAlign w:val="center"/>
          </w:tcPr>
          <w:p w14:paraId="24D8A14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Hombres</w:t>
            </w:r>
          </w:p>
        </w:tc>
        <w:tc>
          <w:tcPr>
            <w:tcW w:w="1465" w:type="dxa"/>
            <w:gridSpan w:val="2"/>
            <w:shd w:val="clear" w:color="auto" w:fill="FFFFFF"/>
            <w:vAlign w:val="center"/>
          </w:tcPr>
          <w:p w14:paraId="25AFA39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17 097</w:t>
            </w:r>
          </w:p>
        </w:tc>
        <w:tc>
          <w:tcPr>
            <w:tcW w:w="1465" w:type="dxa"/>
            <w:shd w:val="clear" w:color="auto" w:fill="FFFFFF"/>
            <w:vAlign w:val="center"/>
          </w:tcPr>
          <w:p w14:paraId="5E22C0CC"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54,00%</w:t>
            </w:r>
          </w:p>
        </w:tc>
        <w:tc>
          <w:tcPr>
            <w:tcW w:w="1848" w:type="dxa"/>
            <w:vMerge/>
            <w:shd w:val="clear" w:color="auto" w:fill="auto"/>
            <w:noWrap/>
            <w:vAlign w:val="center"/>
          </w:tcPr>
          <w:p w14:paraId="764B4B1E" w14:textId="77777777" w:rsidR="002F48E4" w:rsidRPr="009D53A9" w:rsidRDefault="002F48E4" w:rsidP="00D85FA0">
            <w:pPr>
              <w:pStyle w:val="Sinespaciado3"/>
              <w:rPr>
                <w:rFonts w:asciiTheme="minorHAnsi" w:hAnsiTheme="minorHAnsi" w:cstheme="minorHAnsi"/>
                <w:lang w:val="es-CR"/>
              </w:rPr>
            </w:pPr>
          </w:p>
        </w:tc>
      </w:tr>
      <w:tr w:rsidR="002F48E4" w:rsidRPr="009D53A9" w14:paraId="0F420B32" w14:textId="77777777" w:rsidTr="002F48E4">
        <w:trPr>
          <w:trHeight w:val="187"/>
          <w:jc w:val="center"/>
        </w:trPr>
        <w:tc>
          <w:tcPr>
            <w:tcW w:w="2972" w:type="dxa"/>
            <w:vMerge/>
            <w:shd w:val="clear" w:color="auto" w:fill="auto"/>
            <w:noWrap/>
          </w:tcPr>
          <w:p w14:paraId="72058854"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594C0370"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uto"/>
            <w:noWrap/>
            <w:vAlign w:val="center"/>
          </w:tcPr>
          <w:p w14:paraId="542CC28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Mujeres</w:t>
            </w:r>
          </w:p>
        </w:tc>
        <w:tc>
          <w:tcPr>
            <w:tcW w:w="1465" w:type="dxa"/>
            <w:gridSpan w:val="2"/>
            <w:shd w:val="clear" w:color="auto" w:fill="FFFFFF"/>
            <w:vAlign w:val="center"/>
          </w:tcPr>
          <w:p w14:paraId="542F323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14 566</w:t>
            </w:r>
          </w:p>
        </w:tc>
        <w:tc>
          <w:tcPr>
            <w:tcW w:w="1465" w:type="dxa"/>
            <w:shd w:val="clear" w:color="auto" w:fill="FFFFFF"/>
            <w:vAlign w:val="center"/>
          </w:tcPr>
          <w:p w14:paraId="31A585C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46,00%</w:t>
            </w:r>
          </w:p>
        </w:tc>
        <w:tc>
          <w:tcPr>
            <w:tcW w:w="1848" w:type="dxa"/>
            <w:vMerge/>
            <w:shd w:val="clear" w:color="auto" w:fill="auto"/>
            <w:noWrap/>
            <w:vAlign w:val="center"/>
          </w:tcPr>
          <w:p w14:paraId="3608EB92" w14:textId="77777777" w:rsidR="002F48E4" w:rsidRPr="009D53A9" w:rsidRDefault="002F48E4" w:rsidP="00D85FA0">
            <w:pPr>
              <w:pStyle w:val="Sinespaciado3"/>
              <w:rPr>
                <w:rFonts w:asciiTheme="minorHAnsi" w:hAnsiTheme="minorHAnsi" w:cstheme="minorHAnsi"/>
                <w:lang w:val="es-CR"/>
              </w:rPr>
            </w:pPr>
          </w:p>
        </w:tc>
      </w:tr>
      <w:tr w:rsidR="002F48E4" w:rsidRPr="009D53A9" w14:paraId="08792E4F" w14:textId="77777777" w:rsidTr="002F48E4">
        <w:trPr>
          <w:trHeight w:val="187"/>
          <w:jc w:val="center"/>
        </w:trPr>
        <w:tc>
          <w:tcPr>
            <w:tcW w:w="2972" w:type="dxa"/>
            <w:vMerge/>
            <w:shd w:val="clear" w:color="auto" w:fill="auto"/>
            <w:noWrap/>
          </w:tcPr>
          <w:p w14:paraId="73B437C1"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63CBE8F6" w14:textId="77777777" w:rsidR="002F48E4" w:rsidRPr="009D53A9" w:rsidRDefault="002F48E4" w:rsidP="00D85FA0">
            <w:pPr>
              <w:pStyle w:val="Sinespaciado3"/>
              <w:rPr>
                <w:rFonts w:asciiTheme="minorHAnsi" w:hAnsiTheme="minorHAnsi" w:cstheme="minorHAnsi"/>
                <w:lang w:val="es-CR"/>
              </w:rPr>
            </w:pPr>
          </w:p>
        </w:tc>
        <w:tc>
          <w:tcPr>
            <w:tcW w:w="1465" w:type="dxa"/>
            <w:shd w:val="clear" w:color="auto" w:fill="auto"/>
            <w:noWrap/>
            <w:vAlign w:val="center"/>
          </w:tcPr>
          <w:p w14:paraId="20B51D5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Total</w:t>
            </w:r>
          </w:p>
        </w:tc>
        <w:tc>
          <w:tcPr>
            <w:tcW w:w="1465" w:type="dxa"/>
            <w:gridSpan w:val="2"/>
            <w:shd w:val="clear" w:color="auto" w:fill="FFFFFF"/>
            <w:vAlign w:val="center"/>
          </w:tcPr>
          <w:p w14:paraId="5F32F1E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31 663</w:t>
            </w:r>
          </w:p>
        </w:tc>
        <w:tc>
          <w:tcPr>
            <w:tcW w:w="1465" w:type="dxa"/>
            <w:shd w:val="clear" w:color="auto" w:fill="FFFFFF"/>
            <w:vAlign w:val="center"/>
          </w:tcPr>
          <w:p w14:paraId="4078568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100%</w:t>
            </w:r>
          </w:p>
        </w:tc>
        <w:tc>
          <w:tcPr>
            <w:tcW w:w="1848" w:type="dxa"/>
            <w:vMerge/>
            <w:shd w:val="clear" w:color="auto" w:fill="auto"/>
            <w:noWrap/>
            <w:vAlign w:val="center"/>
          </w:tcPr>
          <w:p w14:paraId="639C9125" w14:textId="77777777" w:rsidR="002F48E4" w:rsidRPr="009D53A9" w:rsidRDefault="002F48E4" w:rsidP="00D85FA0">
            <w:pPr>
              <w:pStyle w:val="Sinespaciado3"/>
              <w:rPr>
                <w:rFonts w:asciiTheme="minorHAnsi" w:hAnsiTheme="minorHAnsi" w:cstheme="minorHAnsi"/>
                <w:lang w:val="es-CR"/>
              </w:rPr>
            </w:pPr>
          </w:p>
        </w:tc>
      </w:tr>
      <w:tr w:rsidR="002F48E4" w:rsidRPr="009D53A9" w14:paraId="0E390B0C" w14:textId="77777777" w:rsidTr="002F48E4">
        <w:trPr>
          <w:trHeight w:val="557"/>
          <w:jc w:val="center"/>
        </w:trPr>
        <w:tc>
          <w:tcPr>
            <w:tcW w:w="2972" w:type="dxa"/>
            <w:vMerge/>
            <w:shd w:val="clear" w:color="auto" w:fill="auto"/>
            <w:noWrap/>
          </w:tcPr>
          <w:p w14:paraId="2BF23576"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05F9C284"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A6A6A6"/>
            <w:noWrap/>
          </w:tcPr>
          <w:p w14:paraId="59A802D7"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Personas con discapacidad en pobreza extrema por tramo etario</w:t>
            </w:r>
          </w:p>
        </w:tc>
        <w:tc>
          <w:tcPr>
            <w:tcW w:w="2198" w:type="dxa"/>
            <w:gridSpan w:val="2"/>
            <w:shd w:val="clear" w:color="auto" w:fill="A6A6A6"/>
            <w:vAlign w:val="center"/>
          </w:tcPr>
          <w:p w14:paraId="1D81D77C" w14:textId="77777777" w:rsidR="002F48E4" w:rsidRPr="009D53A9" w:rsidRDefault="002F48E4" w:rsidP="00D85FA0">
            <w:pPr>
              <w:pStyle w:val="Sinespaciado3"/>
              <w:rPr>
                <w:rFonts w:asciiTheme="minorHAnsi" w:hAnsiTheme="minorHAnsi" w:cstheme="minorHAnsi"/>
                <w:b/>
                <w:lang w:val="es-CR"/>
              </w:rPr>
            </w:pPr>
            <w:r w:rsidRPr="009D53A9">
              <w:rPr>
                <w:rFonts w:asciiTheme="minorHAnsi" w:hAnsiTheme="minorHAnsi" w:cstheme="minorHAnsi"/>
                <w:b/>
                <w:lang w:val="es-CR"/>
              </w:rPr>
              <w:t>Porcentaje</w:t>
            </w:r>
          </w:p>
        </w:tc>
        <w:tc>
          <w:tcPr>
            <w:tcW w:w="1848" w:type="dxa"/>
            <w:vMerge/>
            <w:shd w:val="clear" w:color="auto" w:fill="auto"/>
            <w:noWrap/>
          </w:tcPr>
          <w:p w14:paraId="193480AC" w14:textId="77777777" w:rsidR="002F48E4" w:rsidRPr="009D53A9" w:rsidRDefault="002F48E4" w:rsidP="00D85FA0">
            <w:pPr>
              <w:pStyle w:val="Sinespaciado3"/>
              <w:rPr>
                <w:rFonts w:asciiTheme="minorHAnsi" w:hAnsiTheme="minorHAnsi" w:cstheme="minorHAnsi"/>
                <w:lang w:val="es-CR"/>
              </w:rPr>
            </w:pPr>
          </w:p>
        </w:tc>
      </w:tr>
      <w:tr w:rsidR="002F48E4" w:rsidRPr="009D53A9" w14:paraId="5DC4747C" w14:textId="77777777" w:rsidTr="002F48E4">
        <w:trPr>
          <w:trHeight w:val="308"/>
          <w:jc w:val="center"/>
        </w:trPr>
        <w:tc>
          <w:tcPr>
            <w:tcW w:w="2972" w:type="dxa"/>
            <w:vMerge/>
            <w:shd w:val="clear" w:color="auto" w:fill="auto"/>
            <w:noWrap/>
          </w:tcPr>
          <w:p w14:paraId="3D69868E"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145BBC19"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1E4BBBA3"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0 a 9 años</w:t>
            </w:r>
          </w:p>
        </w:tc>
        <w:tc>
          <w:tcPr>
            <w:tcW w:w="2198" w:type="dxa"/>
            <w:gridSpan w:val="2"/>
            <w:shd w:val="clear" w:color="auto" w:fill="FFFFFF"/>
            <w:vAlign w:val="center"/>
          </w:tcPr>
          <w:p w14:paraId="5A6A2AA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6,84%</w:t>
            </w:r>
          </w:p>
        </w:tc>
        <w:tc>
          <w:tcPr>
            <w:tcW w:w="1848" w:type="dxa"/>
            <w:vMerge/>
            <w:shd w:val="clear" w:color="auto" w:fill="auto"/>
            <w:noWrap/>
          </w:tcPr>
          <w:p w14:paraId="35F39C6B" w14:textId="77777777" w:rsidR="002F48E4" w:rsidRPr="009D53A9" w:rsidRDefault="002F48E4" w:rsidP="00D85FA0">
            <w:pPr>
              <w:pStyle w:val="Sinespaciado3"/>
              <w:rPr>
                <w:rFonts w:asciiTheme="minorHAnsi" w:hAnsiTheme="minorHAnsi" w:cstheme="minorHAnsi"/>
                <w:lang w:val="es-CR"/>
              </w:rPr>
            </w:pPr>
          </w:p>
        </w:tc>
      </w:tr>
      <w:tr w:rsidR="002F48E4" w:rsidRPr="009D53A9" w14:paraId="6E2821F5" w14:textId="77777777" w:rsidTr="002F48E4">
        <w:trPr>
          <w:trHeight w:val="266"/>
          <w:jc w:val="center"/>
        </w:trPr>
        <w:tc>
          <w:tcPr>
            <w:tcW w:w="2972" w:type="dxa"/>
            <w:vMerge/>
            <w:shd w:val="clear" w:color="auto" w:fill="auto"/>
            <w:noWrap/>
          </w:tcPr>
          <w:p w14:paraId="54B59B0D"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560A320A"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602E8E2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 a 19 años</w:t>
            </w:r>
          </w:p>
        </w:tc>
        <w:tc>
          <w:tcPr>
            <w:tcW w:w="2198" w:type="dxa"/>
            <w:gridSpan w:val="2"/>
            <w:shd w:val="clear" w:color="auto" w:fill="FFFFFF"/>
            <w:vAlign w:val="center"/>
          </w:tcPr>
          <w:p w14:paraId="75119822"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12,31%</w:t>
            </w:r>
          </w:p>
        </w:tc>
        <w:tc>
          <w:tcPr>
            <w:tcW w:w="1848" w:type="dxa"/>
            <w:vMerge/>
            <w:shd w:val="clear" w:color="auto" w:fill="auto"/>
            <w:noWrap/>
          </w:tcPr>
          <w:p w14:paraId="3F06423E" w14:textId="77777777" w:rsidR="002F48E4" w:rsidRPr="009D53A9" w:rsidRDefault="002F48E4" w:rsidP="00D85FA0">
            <w:pPr>
              <w:pStyle w:val="Sinespaciado3"/>
              <w:rPr>
                <w:rFonts w:asciiTheme="minorHAnsi" w:hAnsiTheme="minorHAnsi" w:cstheme="minorHAnsi"/>
                <w:lang w:val="es-CR"/>
              </w:rPr>
            </w:pPr>
          </w:p>
        </w:tc>
      </w:tr>
      <w:tr w:rsidR="002F48E4" w:rsidRPr="009D53A9" w14:paraId="09E0457C" w14:textId="77777777" w:rsidTr="002F48E4">
        <w:trPr>
          <w:trHeight w:val="191"/>
          <w:jc w:val="center"/>
        </w:trPr>
        <w:tc>
          <w:tcPr>
            <w:tcW w:w="2972" w:type="dxa"/>
            <w:vMerge/>
            <w:shd w:val="clear" w:color="auto" w:fill="auto"/>
            <w:noWrap/>
          </w:tcPr>
          <w:p w14:paraId="14ABA141"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1755E7CC"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55AA44E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20 a 29 años</w:t>
            </w:r>
          </w:p>
        </w:tc>
        <w:tc>
          <w:tcPr>
            <w:tcW w:w="2198" w:type="dxa"/>
            <w:gridSpan w:val="2"/>
            <w:shd w:val="clear" w:color="auto" w:fill="FFFFFF"/>
            <w:vAlign w:val="center"/>
          </w:tcPr>
          <w:p w14:paraId="0021B91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8,52%</w:t>
            </w:r>
          </w:p>
        </w:tc>
        <w:tc>
          <w:tcPr>
            <w:tcW w:w="1848" w:type="dxa"/>
            <w:vMerge/>
            <w:shd w:val="clear" w:color="auto" w:fill="auto"/>
            <w:noWrap/>
          </w:tcPr>
          <w:p w14:paraId="28C78905" w14:textId="77777777" w:rsidR="002F48E4" w:rsidRPr="009D53A9" w:rsidRDefault="002F48E4" w:rsidP="00D85FA0">
            <w:pPr>
              <w:pStyle w:val="Sinespaciado3"/>
              <w:rPr>
                <w:rFonts w:asciiTheme="minorHAnsi" w:hAnsiTheme="minorHAnsi" w:cstheme="minorHAnsi"/>
                <w:lang w:val="es-CR"/>
              </w:rPr>
            </w:pPr>
          </w:p>
        </w:tc>
      </w:tr>
      <w:tr w:rsidR="002F48E4" w:rsidRPr="009D53A9" w14:paraId="41AF10FE" w14:textId="77777777" w:rsidTr="002F48E4">
        <w:trPr>
          <w:trHeight w:val="185"/>
          <w:jc w:val="center"/>
        </w:trPr>
        <w:tc>
          <w:tcPr>
            <w:tcW w:w="2972" w:type="dxa"/>
            <w:vMerge/>
            <w:shd w:val="clear" w:color="auto" w:fill="auto"/>
            <w:noWrap/>
          </w:tcPr>
          <w:p w14:paraId="7BD65E8A"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69F5D2AF"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16A07BD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30 a 39 años</w:t>
            </w:r>
          </w:p>
        </w:tc>
        <w:tc>
          <w:tcPr>
            <w:tcW w:w="2198" w:type="dxa"/>
            <w:gridSpan w:val="2"/>
            <w:shd w:val="clear" w:color="auto" w:fill="FFFFFF"/>
            <w:vAlign w:val="center"/>
          </w:tcPr>
          <w:p w14:paraId="25BB88AD"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6,00%</w:t>
            </w:r>
          </w:p>
        </w:tc>
        <w:tc>
          <w:tcPr>
            <w:tcW w:w="1848" w:type="dxa"/>
            <w:vMerge/>
            <w:shd w:val="clear" w:color="auto" w:fill="auto"/>
            <w:noWrap/>
          </w:tcPr>
          <w:p w14:paraId="267716B6" w14:textId="77777777" w:rsidR="002F48E4" w:rsidRPr="009D53A9" w:rsidRDefault="002F48E4" w:rsidP="00D85FA0">
            <w:pPr>
              <w:pStyle w:val="Sinespaciado3"/>
              <w:rPr>
                <w:rFonts w:asciiTheme="minorHAnsi" w:hAnsiTheme="minorHAnsi" w:cstheme="minorHAnsi"/>
                <w:lang w:val="es-CR"/>
              </w:rPr>
            </w:pPr>
          </w:p>
        </w:tc>
      </w:tr>
      <w:tr w:rsidR="002F48E4" w:rsidRPr="009D53A9" w14:paraId="7D872A86" w14:textId="77777777" w:rsidTr="002F48E4">
        <w:trPr>
          <w:trHeight w:val="185"/>
          <w:jc w:val="center"/>
        </w:trPr>
        <w:tc>
          <w:tcPr>
            <w:tcW w:w="2972" w:type="dxa"/>
            <w:vMerge/>
            <w:shd w:val="clear" w:color="auto" w:fill="auto"/>
            <w:noWrap/>
          </w:tcPr>
          <w:p w14:paraId="742BC80C"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4EA66427"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605D064E"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40 a 49 años</w:t>
            </w:r>
          </w:p>
        </w:tc>
        <w:tc>
          <w:tcPr>
            <w:tcW w:w="2198" w:type="dxa"/>
            <w:gridSpan w:val="2"/>
            <w:shd w:val="clear" w:color="auto" w:fill="FFFFFF"/>
            <w:vAlign w:val="center"/>
          </w:tcPr>
          <w:p w14:paraId="6BC7CBE1"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10,66%</w:t>
            </w:r>
          </w:p>
        </w:tc>
        <w:tc>
          <w:tcPr>
            <w:tcW w:w="1848" w:type="dxa"/>
            <w:vMerge/>
            <w:shd w:val="clear" w:color="auto" w:fill="auto"/>
            <w:noWrap/>
          </w:tcPr>
          <w:p w14:paraId="6AE56601" w14:textId="77777777" w:rsidR="002F48E4" w:rsidRPr="009D53A9" w:rsidRDefault="002F48E4" w:rsidP="00D85FA0">
            <w:pPr>
              <w:pStyle w:val="Sinespaciado3"/>
              <w:rPr>
                <w:rFonts w:asciiTheme="minorHAnsi" w:hAnsiTheme="minorHAnsi" w:cstheme="minorHAnsi"/>
                <w:lang w:val="es-CR"/>
              </w:rPr>
            </w:pPr>
          </w:p>
        </w:tc>
      </w:tr>
      <w:tr w:rsidR="002F48E4" w:rsidRPr="009D53A9" w14:paraId="063C8023" w14:textId="77777777" w:rsidTr="002F48E4">
        <w:trPr>
          <w:trHeight w:val="185"/>
          <w:jc w:val="center"/>
        </w:trPr>
        <w:tc>
          <w:tcPr>
            <w:tcW w:w="2972" w:type="dxa"/>
            <w:vMerge/>
            <w:shd w:val="clear" w:color="auto" w:fill="auto"/>
            <w:noWrap/>
          </w:tcPr>
          <w:p w14:paraId="457741C1"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0B225252"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3EBCD90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50 a 59 años</w:t>
            </w:r>
          </w:p>
        </w:tc>
        <w:tc>
          <w:tcPr>
            <w:tcW w:w="2198" w:type="dxa"/>
            <w:gridSpan w:val="2"/>
            <w:shd w:val="clear" w:color="auto" w:fill="FFFFFF"/>
            <w:vAlign w:val="center"/>
          </w:tcPr>
          <w:p w14:paraId="6DDE8EB9"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16,87%</w:t>
            </w:r>
          </w:p>
        </w:tc>
        <w:tc>
          <w:tcPr>
            <w:tcW w:w="1848" w:type="dxa"/>
            <w:vMerge/>
            <w:shd w:val="clear" w:color="auto" w:fill="auto"/>
            <w:noWrap/>
          </w:tcPr>
          <w:p w14:paraId="0E163D5B" w14:textId="77777777" w:rsidR="002F48E4" w:rsidRPr="009D53A9" w:rsidRDefault="002F48E4" w:rsidP="00D85FA0">
            <w:pPr>
              <w:pStyle w:val="Sinespaciado3"/>
              <w:rPr>
                <w:rFonts w:asciiTheme="minorHAnsi" w:hAnsiTheme="minorHAnsi" w:cstheme="minorHAnsi"/>
                <w:lang w:val="es-CR"/>
              </w:rPr>
            </w:pPr>
          </w:p>
        </w:tc>
      </w:tr>
      <w:tr w:rsidR="002F48E4" w:rsidRPr="009D53A9" w14:paraId="362DCDDC" w14:textId="77777777" w:rsidTr="002F48E4">
        <w:trPr>
          <w:trHeight w:val="185"/>
          <w:jc w:val="center"/>
        </w:trPr>
        <w:tc>
          <w:tcPr>
            <w:tcW w:w="2972" w:type="dxa"/>
            <w:vMerge/>
            <w:shd w:val="clear" w:color="auto" w:fill="auto"/>
            <w:noWrap/>
          </w:tcPr>
          <w:p w14:paraId="5A0C7B68"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2BE72391"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5D4C42E6"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60 a 69 años</w:t>
            </w:r>
          </w:p>
        </w:tc>
        <w:tc>
          <w:tcPr>
            <w:tcW w:w="2198" w:type="dxa"/>
            <w:gridSpan w:val="2"/>
            <w:shd w:val="clear" w:color="auto" w:fill="FFFFFF"/>
            <w:vAlign w:val="center"/>
          </w:tcPr>
          <w:p w14:paraId="51AF477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17,05%</w:t>
            </w:r>
          </w:p>
        </w:tc>
        <w:tc>
          <w:tcPr>
            <w:tcW w:w="1848" w:type="dxa"/>
            <w:vMerge/>
            <w:shd w:val="clear" w:color="auto" w:fill="auto"/>
            <w:noWrap/>
          </w:tcPr>
          <w:p w14:paraId="4C56BA16" w14:textId="77777777" w:rsidR="002F48E4" w:rsidRPr="009D53A9" w:rsidRDefault="002F48E4" w:rsidP="00D85FA0">
            <w:pPr>
              <w:pStyle w:val="Sinespaciado3"/>
              <w:rPr>
                <w:rFonts w:asciiTheme="minorHAnsi" w:hAnsiTheme="minorHAnsi" w:cstheme="minorHAnsi"/>
                <w:lang w:val="es-CR"/>
              </w:rPr>
            </w:pPr>
          </w:p>
        </w:tc>
      </w:tr>
      <w:tr w:rsidR="002F48E4" w:rsidRPr="009D53A9" w14:paraId="3324B975" w14:textId="77777777" w:rsidTr="002F48E4">
        <w:trPr>
          <w:trHeight w:val="185"/>
          <w:jc w:val="center"/>
        </w:trPr>
        <w:tc>
          <w:tcPr>
            <w:tcW w:w="2972" w:type="dxa"/>
            <w:vMerge/>
            <w:shd w:val="clear" w:color="auto" w:fill="auto"/>
            <w:noWrap/>
          </w:tcPr>
          <w:p w14:paraId="163F5208" w14:textId="77777777" w:rsidR="002F48E4" w:rsidRPr="009D53A9" w:rsidRDefault="002F48E4" w:rsidP="00D85FA0">
            <w:pPr>
              <w:pStyle w:val="Sinespaciado3"/>
              <w:rPr>
                <w:rFonts w:asciiTheme="minorHAnsi" w:hAnsiTheme="minorHAnsi" w:cstheme="minorHAnsi"/>
                <w:lang w:val="es-CR"/>
              </w:rPr>
            </w:pPr>
          </w:p>
        </w:tc>
        <w:tc>
          <w:tcPr>
            <w:tcW w:w="3827" w:type="dxa"/>
            <w:gridSpan w:val="4"/>
            <w:vMerge/>
            <w:shd w:val="clear" w:color="auto" w:fill="FFFFFF"/>
            <w:noWrap/>
          </w:tcPr>
          <w:p w14:paraId="163ABFF8" w14:textId="77777777" w:rsidR="002F48E4" w:rsidRPr="009D53A9" w:rsidRDefault="002F48E4" w:rsidP="00D85FA0">
            <w:pPr>
              <w:pStyle w:val="Sinespaciado3"/>
              <w:rPr>
                <w:rFonts w:asciiTheme="minorHAnsi" w:hAnsiTheme="minorHAnsi" w:cstheme="minorHAnsi"/>
                <w:lang w:val="es-CR"/>
              </w:rPr>
            </w:pPr>
          </w:p>
        </w:tc>
        <w:tc>
          <w:tcPr>
            <w:tcW w:w="2197" w:type="dxa"/>
            <w:gridSpan w:val="2"/>
            <w:shd w:val="clear" w:color="auto" w:fill="FFFFFF"/>
            <w:noWrap/>
          </w:tcPr>
          <w:p w14:paraId="66E3565F"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Mayores de 70 años</w:t>
            </w:r>
          </w:p>
        </w:tc>
        <w:tc>
          <w:tcPr>
            <w:tcW w:w="2198" w:type="dxa"/>
            <w:gridSpan w:val="2"/>
            <w:shd w:val="clear" w:color="auto" w:fill="FFFFFF"/>
            <w:vAlign w:val="center"/>
          </w:tcPr>
          <w:p w14:paraId="3A756D1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21,75%</w:t>
            </w:r>
          </w:p>
        </w:tc>
        <w:tc>
          <w:tcPr>
            <w:tcW w:w="1848" w:type="dxa"/>
            <w:vMerge/>
            <w:shd w:val="clear" w:color="auto" w:fill="auto"/>
            <w:noWrap/>
          </w:tcPr>
          <w:p w14:paraId="45E667B1" w14:textId="77777777" w:rsidR="002F48E4" w:rsidRPr="009D53A9" w:rsidRDefault="002F48E4" w:rsidP="00D85FA0">
            <w:pPr>
              <w:pStyle w:val="Sinespaciado3"/>
              <w:rPr>
                <w:rFonts w:asciiTheme="minorHAnsi" w:hAnsiTheme="minorHAnsi" w:cstheme="minorHAnsi"/>
                <w:lang w:val="es-CR"/>
              </w:rPr>
            </w:pPr>
          </w:p>
        </w:tc>
      </w:tr>
    </w:tbl>
    <w:p w14:paraId="22EB9446" w14:textId="77777777" w:rsidR="002F48E4" w:rsidRPr="009D53A9" w:rsidRDefault="002F48E4" w:rsidP="00D85FA0">
      <w:pPr>
        <w:pStyle w:val="Sinespaciado3"/>
        <w:rPr>
          <w:rFonts w:asciiTheme="minorHAnsi" w:hAnsiTheme="minorHAnsi" w:cstheme="minorHAnsi"/>
          <w:lang w:val="es-CR"/>
        </w:rPr>
      </w:pPr>
    </w:p>
    <w:p w14:paraId="42A401F1" w14:textId="77777777" w:rsidR="00836BD8" w:rsidRPr="009D53A9" w:rsidRDefault="00836BD8" w:rsidP="00D85FA0">
      <w:pPr>
        <w:spacing w:after="0"/>
        <w:rPr>
          <w:rFonts w:asciiTheme="minorHAnsi" w:hAnsiTheme="minorHAnsi" w:cstheme="minorHAnsi"/>
        </w:rPr>
      </w:pPr>
      <w:r w:rsidRPr="009D53A9">
        <w:rPr>
          <w:rFonts w:asciiTheme="minorHAnsi" w:hAnsiTheme="minorHAnsi" w:cstheme="minorHAnsi"/>
        </w:rPr>
        <w:br w:type="page"/>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27"/>
        <w:gridCol w:w="4395"/>
        <w:gridCol w:w="1848"/>
      </w:tblGrid>
      <w:tr w:rsidR="002F48E4" w:rsidRPr="009D53A9" w14:paraId="0A318983" w14:textId="77777777" w:rsidTr="00836BD8">
        <w:trPr>
          <w:trHeight w:val="539"/>
          <w:jc w:val="center"/>
        </w:trPr>
        <w:tc>
          <w:tcPr>
            <w:tcW w:w="2972"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28EB6374" w14:textId="77777777" w:rsidR="002F48E4" w:rsidRPr="009D53A9" w:rsidRDefault="00B8722F"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MX"/>
              </w:rPr>
              <w:br w:type="page"/>
            </w:r>
            <w:r w:rsidR="002F48E4" w:rsidRPr="009D53A9">
              <w:rPr>
                <w:rFonts w:asciiTheme="minorHAnsi" w:hAnsiTheme="minorHAnsi" w:cstheme="minorHAnsi"/>
                <w:b/>
                <w:bCs/>
                <w:color w:val="FFFFFF"/>
                <w:lang w:val="es-CR"/>
              </w:rPr>
              <w:t>CONCEPTO O INDICADOR</w:t>
            </w:r>
          </w:p>
        </w:tc>
        <w:tc>
          <w:tcPr>
            <w:tcW w:w="3827"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69531801"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GENERAL</w:t>
            </w:r>
          </w:p>
        </w:tc>
        <w:tc>
          <w:tcPr>
            <w:tcW w:w="4395"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33CCC76A"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INFORMACIÓN SOBRE LA DISCAPACIDAD</w:t>
            </w:r>
          </w:p>
        </w:tc>
        <w:tc>
          <w:tcPr>
            <w:tcW w:w="1848" w:type="dxa"/>
            <w:tcBorders>
              <w:top w:val="single" w:sz="4" w:space="0" w:color="auto"/>
              <w:left w:val="single" w:sz="4" w:space="0" w:color="auto"/>
              <w:bottom w:val="single" w:sz="4" w:space="0" w:color="auto"/>
              <w:right w:val="single" w:sz="4" w:space="0" w:color="auto"/>
            </w:tcBorders>
            <w:shd w:val="clear" w:color="auto" w:fill="ED7D31"/>
            <w:noWrap/>
            <w:vAlign w:val="center"/>
          </w:tcPr>
          <w:p w14:paraId="520AFA4F" w14:textId="77777777" w:rsidR="002F48E4" w:rsidRPr="009D53A9" w:rsidRDefault="002F48E4" w:rsidP="00D85FA0">
            <w:pPr>
              <w:pStyle w:val="Sinespaciado3"/>
              <w:jc w:val="center"/>
              <w:rPr>
                <w:rFonts w:asciiTheme="minorHAnsi" w:hAnsiTheme="minorHAnsi" w:cstheme="minorHAnsi"/>
                <w:b/>
                <w:bCs/>
                <w:color w:val="FFFFFF"/>
                <w:lang w:val="es-CR"/>
              </w:rPr>
            </w:pPr>
            <w:r w:rsidRPr="009D53A9">
              <w:rPr>
                <w:rFonts w:asciiTheme="minorHAnsi" w:hAnsiTheme="minorHAnsi" w:cstheme="minorHAnsi"/>
                <w:b/>
                <w:bCs/>
                <w:color w:val="FFFFFF"/>
                <w:lang w:val="es-CR"/>
              </w:rPr>
              <w:t>FUENTE</w:t>
            </w:r>
          </w:p>
        </w:tc>
      </w:tr>
      <w:tr w:rsidR="002F48E4" w:rsidRPr="009D53A9" w14:paraId="6F722902" w14:textId="77777777" w:rsidTr="002F48E4">
        <w:trPr>
          <w:trHeight w:val="607"/>
          <w:jc w:val="center"/>
        </w:trPr>
        <w:tc>
          <w:tcPr>
            <w:tcW w:w="2972" w:type="dxa"/>
            <w:vMerge w:val="restart"/>
            <w:shd w:val="clear" w:color="auto" w:fill="auto"/>
            <w:noWrap/>
          </w:tcPr>
          <w:p w14:paraId="29750DC7" w14:textId="77777777" w:rsidR="002F48E4" w:rsidRPr="009D53A9" w:rsidRDefault="002F48E4" w:rsidP="00D85FA0">
            <w:pPr>
              <w:pStyle w:val="Sinespaciado3"/>
              <w:rPr>
                <w:rFonts w:asciiTheme="minorHAnsi" w:hAnsiTheme="minorHAnsi" w:cstheme="minorHAnsi"/>
                <w:lang w:val="es-CR"/>
              </w:rPr>
            </w:pPr>
          </w:p>
          <w:p w14:paraId="0A9E6510"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Presupuesto público de la Nación destinado a la discapacidad.</w:t>
            </w:r>
          </w:p>
          <w:p w14:paraId="7997BB26" w14:textId="77777777" w:rsidR="002F48E4" w:rsidRPr="009D53A9" w:rsidRDefault="002F48E4" w:rsidP="00D85FA0">
            <w:pPr>
              <w:pStyle w:val="Sinespaciado3"/>
              <w:rPr>
                <w:rFonts w:asciiTheme="minorHAnsi" w:hAnsiTheme="minorHAnsi" w:cstheme="minorHAnsi"/>
                <w:lang w:val="es-CR"/>
              </w:rPr>
            </w:pPr>
          </w:p>
          <w:p w14:paraId="4CF3A4AE" w14:textId="77777777" w:rsidR="002F48E4" w:rsidRPr="009D53A9" w:rsidRDefault="002F48E4" w:rsidP="00D85FA0">
            <w:pPr>
              <w:pStyle w:val="Sinespaciado3"/>
              <w:rPr>
                <w:rFonts w:asciiTheme="minorHAnsi" w:hAnsiTheme="minorHAnsi" w:cstheme="minorHAnsi"/>
                <w:lang w:val="es-CR"/>
              </w:rPr>
            </w:pPr>
          </w:p>
          <w:p w14:paraId="3A017510" w14:textId="77777777" w:rsidR="002F48E4" w:rsidRPr="009D53A9" w:rsidRDefault="002F48E4" w:rsidP="00D85FA0">
            <w:pPr>
              <w:pStyle w:val="Sinespaciado3"/>
              <w:rPr>
                <w:rFonts w:asciiTheme="minorHAnsi" w:hAnsiTheme="minorHAnsi" w:cstheme="minorHAnsi"/>
                <w:lang w:val="es-CR"/>
              </w:rPr>
            </w:pPr>
          </w:p>
        </w:tc>
        <w:tc>
          <w:tcPr>
            <w:tcW w:w="3827" w:type="dxa"/>
            <w:shd w:val="clear" w:color="auto" w:fill="auto"/>
            <w:noWrap/>
          </w:tcPr>
          <w:p w14:paraId="64F4B616" w14:textId="77777777" w:rsidR="002F48E4" w:rsidRPr="009D53A9" w:rsidRDefault="002F48E4" w:rsidP="00D85FA0">
            <w:pPr>
              <w:pStyle w:val="Sinespaciado3"/>
              <w:rPr>
                <w:rStyle w:val="l6"/>
                <w:rFonts w:asciiTheme="minorHAnsi" w:hAnsiTheme="minorHAnsi" w:cstheme="minorHAnsi"/>
                <w:lang w:val="es-CR"/>
              </w:rPr>
            </w:pPr>
            <w:r w:rsidRPr="009D53A9">
              <w:rPr>
                <w:rFonts w:asciiTheme="minorHAnsi" w:hAnsiTheme="minorHAnsi" w:cstheme="minorHAnsi"/>
                <w:lang w:val="es-CR"/>
              </w:rPr>
              <w:t> </w:t>
            </w:r>
          </w:p>
          <w:p w14:paraId="1AFA4A94"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Porcentaje del Presupuesto Público Total anual</w:t>
            </w:r>
          </w:p>
        </w:tc>
        <w:tc>
          <w:tcPr>
            <w:tcW w:w="4395" w:type="dxa"/>
            <w:shd w:val="clear" w:color="auto" w:fill="auto"/>
            <w:noWrap/>
          </w:tcPr>
          <w:p w14:paraId="0F0BC86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Presupuesto</w:t>
            </w:r>
            <w:r w:rsidRPr="009D53A9">
              <w:rPr>
                <w:rFonts w:asciiTheme="minorHAnsi" w:hAnsiTheme="minorHAnsi" w:cstheme="minorHAnsi"/>
                <w:strike/>
                <w:lang w:val="es-CR"/>
              </w:rPr>
              <w:t xml:space="preserve"> </w:t>
            </w:r>
            <w:r w:rsidRPr="009D53A9">
              <w:rPr>
                <w:rFonts w:asciiTheme="minorHAnsi" w:hAnsiTheme="minorHAnsi" w:cstheme="minorHAnsi"/>
                <w:lang w:val="es-CR"/>
              </w:rPr>
              <w:t>para la población con discapacidad (para el mecanismo nacional y programas específicos)</w:t>
            </w:r>
          </w:p>
        </w:tc>
        <w:tc>
          <w:tcPr>
            <w:tcW w:w="1848" w:type="dxa"/>
            <w:vMerge w:val="restart"/>
            <w:shd w:val="clear" w:color="auto" w:fill="auto"/>
            <w:noWrap/>
          </w:tcPr>
          <w:p w14:paraId="52144A45"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w:t>
            </w:r>
            <w:r w:rsidR="008146E8" w:rsidRPr="009D53A9">
              <w:rPr>
                <w:rFonts w:asciiTheme="minorHAnsi" w:hAnsiTheme="minorHAnsi" w:cstheme="minorHAnsi"/>
                <w:lang w:val="es-CR"/>
              </w:rPr>
              <w:t xml:space="preserve">No disponible </w:t>
            </w:r>
          </w:p>
        </w:tc>
      </w:tr>
      <w:tr w:rsidR="002F48E4" w:rsidRPr="009D53A9" w14:paraId="22359613" w14:textId="77777777" w:rsidTr="002F48E4">
        <w:trPr>
          <w:trHeight w:val="1924"/>
          <w:jc w:val="center"/>
        </w:trPr>
        <w:tc>
          <w:tcPr>
            <w:tcW w:w="2972" w:type="dxa"/>
            <w:vMerge/>
            <w:shd w:val="clear" w:color="auto" w:fill="auto"/>
            <w:noWrap/>
          </w:tcPr>
          <w:p w14:paraId="099C19CE" w14:textId="77777777" w:rsidR="002F48E4" w:rsidRPr="009D53A9" w:rsidRDefault="002F48E4" w:rsidP="00D85FA0">
            <w:pPr>
              <w:pStyle w:val="Sinespaciado3"/>
              <w:rPr>
                <w:rFonts w:asciiTheme="minorHAnsi" w:hAnsiTheme="minorHAnsi" w:cstheme="minorHAnsi"/>
                <w:lang w:val="es-CR"/>
              </w:rPr>
            </w:pPr>
          </w:p>
        </w:tc>
        <w:tc>
          <w:tcPr>
            <w:tcW w:w="3827" w:type="dxa"/>
            <w:vMerge w:val="restart"/>
            <w:shd w:val="clear" w:color="auto" w:fill="auto"/>
            <w:noWrap/>
          </w:tcPr>
          <w:p w14:paraId="4496B2DA" w14:textId="77777777" w:rsidR="002F48E4" w:rsidRPr="009D53A9" w:rsidRDefault="00836BD8"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Total: </w:t>
            </w:r>
            <w:r w:rsidRPr="009D53A9">
              <w:rPr>
                <w:rFonts w:asciiTheme="minorHAnsi" w:hAnsiTheme="minorHAnsi" w:cstheme="minorHAnsi"/>
                <w:lang w:val="es-ES"/>
              </w:rPr>
              <w:t>$USD 17.800 millones (2019)</w:t>
            </w:r>
          </w:p>
          <w:p w14:paraId="645825D1" w14:textId="77777777" w:rsidR="002F48E4" w:rsidRPr="009D53A9" w:rsidRDefault="002F48E4" w:rsidP="00D85FA0">
            <w:pPr>
              <w:pStyle w:val="Sinespaciado3"/>
              <w:rPr>
                <w:rFonts w:asciiTheme="minorHAnsi" w:hAnsiTheme="minorHAnsi" w:cstheme="minorHAnsi"/>
                <w:lang w:val="es-CR"/>
              </w:rPr>
            </w:pPr>
          </w:p>
          <w:p w14:paraId="24AFADDA" w14:textId="77777777" w:rsidR="002F48E4" w:rsidRPr="009D53A9" w:rsidRDefault="002F48E4" w:rsidP="00D85FA0">
            <w:pPr>
              <w:pStyle w:val="Sinespaciado3"/>
              <w:rPr>
                <w:rFonts w:asciiTheme="minorHAnsi" w:hAnsiTheme="minorHAnsi" w:cstheme="minorHAnsi"/>
                <w:lang w:val="es-CR"/>
              </w:rPr>
            </w:pPr>
            <w:r w:rsidRPr="009D53A9">
              <w:rPr>
                <w:rFonts w:asciiTheme="minorHAnsi" w:hAnsiTheme="minorHAnsi" w:cstheme="minorHAnsi"/>
                <w:lang w:val="es-CR"/>
              </w:rPr>
              <w:t xml:space="preserve">Porcentaje: </w:t>
            </w:r>
            <w:r w:rsidR="008146E8" w:rsidRPr="009D53A9">
              <w:rPr>
                <w:rFonts w:asciiTheme="minorHAnsi" w:hAnsiTheme="minorHAnsi" w:cstheme="minorHAnsi"/>
                <w:lang w:val="es-CR"/>
              </w:rPr>
              <w:t>0.13% (2019)</w:t>
            </w:r>
          </w:p>
          <w:p w14:paraId="02AD3F65" w14:textId="77777777" w:rsidR="002F48E4" w:rsidRPr="009D53A9" w:rsidRDefault="002F48E4" w:rsidP="00D85FA0">
            <w:pPr>
              <w:pStyle w:val="Sinespaciado3"/>
              <w:rPr>
                <w:rFonts w:asciiTheme="minorHAnsi" w:hAnsiTheme="minorHAnsi" w:cstheme="minorHAnsi"/>
                <w:lang w:val="es-CR"/>
              </w:rPr>
            </w:pPr>
          </w:p>
          <w:p w14:paraId="4B65A5D6" w14:textId="77777777" w:rsidR="002F48E4" w:rsidRPr="009D53A9" w:rsidRDefault="002F48E4" w:rsidP="00D85FA0">
            <w:pPr>
              <w:pStyle w:val="Sinespaciado3"/>
              <w:rPr>
                <w:rFonts w:asciiTheme="minorHAnsi" w:hAnsiTheme="minorHAnsi" w:cstheme="minorHAnsi"/>
                <w:lang w:val="es-CR"/>
              </w:rPr>
            </w:pPr>
          </w:p>
        </w:tc>
        <w:tc>
          <w:tcPr>
            <w:tcW w:w="4395" w:type="dxa"/>
            <w:shd w:val="clear" w:color="auto" w:fill="auto"/>
            <w:noWrap/>
          </w:tcPr>
          <w:p w14:paraId="1597D9AA" w14:textId="77777777" w:rsidR="008146E8" w:rsidRPr="009D53A9" w:rsidRDefault="008146E8" w:rsidP="00D85FA0">
            <w:pPr>
              <w:spacing w:after="0"/>
              <w:rPr>
                <w:rFonts w:asciiTheme="minorHAnsi" w:hAnsiTheme="minorHAnsi" w:cstheme="minorHAnsi"/>
                <w:lang w:val="es-ES"/>
              </w:rPr>
            </w:pPr>
            <w:r w:rsidRPr="009D53A9">
              <w:rPr>
                <w:rFonts w:asciiTheme="minorHAnsi" w:hAnsiTheme="minorHAnsi" w:cstheme="minorHAnsi"/>
                <w:lang w:val="es-ES"/>
              </w:rPr>
              <w:t>Presupuesto Institucional de Conapdis</w:t>
            </w:r>
          </w:p>
          <w:p w14:paraId="7D860DD8" w14:textId="77777777" w:rsidR="008146E8" w:rsidRPr="009D53A9" w:rsidRDefault="008146E8" w:rsidP="00D85FA0">
            <w:pPr>
              <w:spacing w:after="0"/>
              <w:rPr>
                <w:rFonts w:asciiTheme="minorHAnsi" w:hAnsiTheme="minorHAnsi" w:cstheme="minorHAnsi"/>
                <w:sz w:val="24"/>
                <w:szCs w:val="24"/>
                <w:lang w:val="es-ES"/>
              </w:rPr>
            </w:pPr>
            <w:r w:rsidRPr="009D53A9">
              <w:rPr>
                <w:rFonts w:asciiTheme="minorHAnsi" w:hAnsiTheme="minorHAnsi" w:cstheme="minorHAnsi"/>
                <w:lang w:val="es-ES"/>
              </w:rPr>
              <w:t>2019 $USD  23. 5 millones</w:t>
            </w:r>
            <w:r w:rsidRPr="009D53A9">
              <w:rPr>
                <w:rFonts w:asciiTheme="minorHAnsi" w:hAnsiTheme="minorHAnsi" w:cstheme="minorHAnsi"/>
                <w:sz w:val="24"/>
                <w:szCs w:val="24"/>
                <w:lang w:val="es-ES"/>
              </w:rPr>
              <w:t xml:space="preserve"> </w:t>
            </w:r>
          </w:p>
          <w:p w14:paraId="1ACE156D" w14:textId="77777777" w:rsidR="002F48E4" w:rsidRPr="009D53A9" w:rsidRDefault="002F48E4" w:rsidP="00D85FA0">
            <w:pPr>
              <w:pStyle w:val="Sinespaciado3"/>
              <w:rPr>
                <w:rFonts w:asciiTheme="minorHAnsi" w:hAnsiTheme="minorHAnsi" w:cstheme="minorHAnsi"/>
                <w:lang w:val="es-CR"/>
              </w:rPr>
            </w:pPr>
          </w:p>
        </w:tc>
        <w:tc>
          <w:tcPr>
            <w:tcW w:w="1848" w:type="dxa"/>
            <w:vMerge/>
            <w:shd w:val="clear" w:color="auto" w:fill="auto"/>
            <w:noWrap/>
          </w:tcPr>
          <w:p w14:paraId="6F18B71C" w14:textId="77777777" w:rsidR="002F48E4" w:rsidRPr="009D53A9" w:rsidRDefault="002F48E4" w:rsidP="00D85FA0">
            <w:pPr>
              <w:pStyle w:val="Sinespaciado3"/>
              <w:rPr>
                <w:rFonts w:asciiTheme="minorHAnsi" w:hAnsiTheme="minorHAnsi" w:cstheme="minorHAnsi"/>
                <w:highlight w:val="yellow"/>
                <w:lang w:val="es-CR"/>
              </w:rPr>
            </w:pPr>
          </w:p>
        </w:tc>
      </w:tr>
      <w:tr w:rsidR="002F48E4" w:rsidRPr="009D53A9" w14:paraId="13F182C3" w14:textId="77777777" w:rsidTr="002F48E4">
        <w:trPr>
          <w:trHeight w:val="1923"/>
          <w:jc w:val="center"/>
        </w:trPr>
        <w:tc>
          <w:tcPr>
            <w:tcW w:w="2972" w:type="dxa"/>
            <w:vMerge/>
            <w:tcBorders>
              <w:bottom w:val="single" w:sz="4" w:space="0" w:color="auto"/>
            </w:tcBorders>
            <w:shd w:val="clear" w:color="auto" w:fill="auto"/>
            <w:noWrap/>
          </w:tcPr>
          <w:p w14:paraId="7CCB15C4" w14:textId="77777777" w:rsidR="002F48E4" w:rsidRPr="009D53A9" w:rsidRDefault="002F48E4" w:rsidP="00D85FA0">
            <w:pPr>
              <w:pStyle w:val="Sinespaciado3"/>
              <w:rPr>
                <w:rFonts w:asciiTheme="minorHAnsi" w:hAnsiTheme="minorHAnsi" w:cstheme="minorHAnsi"/>
                <w:lang w:val="es-CR"/>
              </w:rPr>
            </w:pPr>
          </w:p>
        </w:tc>
        <w:tc>
          <w:tcPr>
            <w:tcW w:w="3827" w:type="dxa"/>
            <w:vMerge/>
            <w:tcBorders>
              <w:bottom w:val="single" w:sz="4" w:space="0" w:color="auto"/>
            </w:tcBorders>
            <w:shd w:val="clear" w:color="auto" w:fill="auto"/>
            <w:noWrap/>
          </w:tcPr>
          <w:p w14:paraId="160EE941" w14:textId="77777777" w:rsidR="002F48E4" w:rsidRPr="009D53A9" w:rsidRDefault="002F48E4" w:rsidP="00D85FA0">
            <w:pPr>
              <w:pStyle w:val="Sinespaciado3"/>
              <w:rPr>
                <w:rFonts w:asciiTheme="minorHAnsi" w:hAnsiTheme="minorHAnsi" w:cstheme="minorHAnsi"/>
                <w:lang w:val="es-CR"/>
              </w:rPr>
            </w:pPr>
          </w:p>
        </w:tc>
        <w:tc>
          <w:tcPr>
            <w:tcW w:w="4395" w:type="dxa"/>
            <w:tcBorders>
              <w:bottom w:val="single" w:sz="4" w:space="0" w:color="auto"/>
            </w:tcBorders>
            <w:shd w:val="clear" w:color="auto" w:fill="auto"/>
            <w:noWrap/>
          </w:tcPr>
          <w:p w14:paraId="55172F90" w14:textId="77777777" w:rsidR="002F48E4" w:rsidRPr="009D53A9" w:rsidRDefault="002F48E4" w:rsidP="00D85FA0">
            <w:pPr>
              <w:pStyle w:val="Sinespaciado3"/>
              <w:rPr>
                <w:rFonts w:asciiTheme="minorHAnsi" w:hAnsiTheme="minorHAnsi" w:cstheme="minorHAnsi"/>
                <w:lang w:val="es-CR"/>
              </w:rPr>
            </w:pPr>
          </w:p>
        </w:tc>
        <w:tc>
          <w:tcPr>
            <w:tcW w:w="1848" w:type="dxa"/>
            <w:vMerge/>
            <w:tcBorders>
              <w:bottom w:val="single" w:sz="4" w:space="0" w:color="auto"/>
            </w:tcBorders>
            <w:shd w:val="clear" w:color="auto" w:fill="auto"/>
            <w:noWrap/>
          </w:tcPr>
          <w:p w14:paraId="7588960E" w14:textId="77777777" w:rsidR="002F48E4" w:rsidRPr="009D53A9" w:rsidRDefault="002F48E4" w:rsidP="00D85FA0">
            <w:pPr>
              <w:pStyle w:val="Sinespaciado3"/>
              <w:rPr>
                <w:rFonts w:asciiTheme="minorHAnsi" w:hAnsiTheme="minorHAnsi" w:cstheme="minorHAnsi"/>
                <w:highlight w:val="yellow"/>
                <w:lang w:val="es-CR"/>
              </w:rPr>
            </w:pPr>
          </w:p>
        </w:tc>
      </w:tr>
    </w:tbl>
    <w:p w14:paraId="33322711" w14:textId="77777777" w:rsidR="002F48E4" w:rsidRPr="009D53A9" w:rsidRDefault="002F48E4" w:rsidP="00D85FA0">
      <w:pPr>
        <w:pStyle w:val="Sinespaciado3"/>
        <w:rPr>
          <w:rFonts w:asciiTheme="minorHAnsi" w:hAnsiTheme="minorHAnsi" w:cstheme="minorHAnsi"/>
          <w:lang w:val="es-CR"/>
        </w:rPr>
      </w:pPr>
    </w:p>
    <w:p w14:paraId="261181CE" w14:textId="77777777" w:rsidR="003E300C" w:rsidRPr="009D53A9" w:rsidRDefault="003E300C" w:rsidP="00D85FA0">
      <w:pPr>
        <w:spacing w:after="0" w:line="240" w:lineRule="auto"/>
        <w:contextualSpacing/>
        <w:rPr>
          <w:rFonts w:asciiTheme="minorHAnsi" w:hAnsiTheme="minorHAnsi" w:cstheme="minorHAnsi"/>
          <w:sz w:val="24"/>
          <w:szCs w:val="24"/>
          <w:lang w:val="es-CR"/>
        </w:rPr>
        <w:sectPr w:rsidR="003E300C" w:rsidRPr="009D53A9" w:rsidSect="00B139A5">
          <w:headerReference w:type="default" r:id="rId20"/>
          <w:footerReference w:type="default" r:id="rId21"/>
          <w:pgSz w:w="15840" w:h="12240" w:orient="landscape" w:code="1"/>
          <w:pgMar w:top="1800" w:right="1440" w:bottom="1800" w:left="1440" w:header="720" w:footer="720" w:gutter="0"/>
          <w:pgNumType w:start="3"/>
          <w:cols w:space="720"/>
          <w:docGrid w:linePitch="360"/>
        </w:sectPr>
      </w:pPr>
    </w:p>
    <w:p w14:paraId="08AD9262" w14:textId="77777777" w:rsidR="00F24763" w:rsidRPr="009D53A9" w:rsidRDefault="00F24763" w:rsidP="00D85FA0">
      <w:pPr>
        <w:spacing w:after="0" w:line="240" w:lineRule="auto"/>
        <w:contextualSpacing/>
        <w:rPr>
          <w:rFonts w:asciiTheme="minorHAnsi" w:hAnsiTheme="minorHAnsi" w:cstheme="minorHAnsi"/>
          <w:lang w:val="es-CR"/>
        </w:rPr>
      </w:pPr>
    </w:p>
    <w:p w14:paraId="05D56537" w14:textId="77777777" w:rsidR="009C46B4" w:rsidRPr="009D53A9" w:rsidRDefault="009C46B4" w:rsidP="00D85FA0">
      <w:pPr>
        <w:spacing w:after="0" w:line="460" w:lineRule="exact"/>
        <w:ind w:left="1461"/>
        <w:rPr>
          <w:rFonts w:asciiTheme="minorHAnsi" w:eastAsia="Calibri" w:hAnsiTheme="minorHAnsi" w:cstheme="minorHAnsi"/>
          <w:b/>
          <w:position w:val="1"/>
          <w:sz w:val="40"/>
          <w:szCs w:val="40"/>
          <w:lang w:val="es-CR"/>
        </w:rPr>
      </w:pPr>
    </w:p>
    <w:p w14:paraId="66989784" w14:textId="77777777" w:rsidR="00F24763" w:rsidRPr="009D53A9" w:rsidRDefault="00F24763" w:rsidP="00D85FA0">
      <w:pPr>
        <w:spacing w:after="0" w:line="240" w:lineRule="auto"/>
        <w:rPr>
          <w:rFonts w:asciiTheme="minorHAnsi" w:hAnsiTheme="minorHAnsi" w:cstheme="minorHAnsi"/>
          <w:sz w:val="24"/>
          <w:szCs w:val="24"/>
          <w:lang w:val="es-CR"/>
        </w:rPr>
      </w:pPr>
    </w:p>
    <w:p w14:paraId="06F98710" w14:textId="77777777" w:rsidR="008819A0" w:rsidRPr="009D53A9" w:rsidRDefault="008819A0" w:rsidP="00D85FA0">
      <w:pPr>
        <w:spacing w:after="0"/>
        <w:rPr>
          <w:rFonts w:asciiTheme="minorHAnsi" w:hAnsiTheme="minorHAnsi" w:cstheme="minorHAnsi"/>
          <w:lang w:val="es-CR" w:eastAsia="x-none"/>
        </w:rPr>
      </w:pPr>
    </w:p>
    <w:p w14:paraId="2DBF17B4" w14:textId="77777777" w:rsidR="008819A0" w:rsidRPr="009D53A9" w:rsidRDefault="008819A0" w:rsidP="00D85FA0">
      <w:pPr>
        <w:spacing w:after="0"/>
        <w:rPr>
          <w:rFonts w:asciiTheme="minorHAnsi" w:hAnsiTheme="minorHAnsi" w:cstheme="minorHAnsi"/>
          <w:lang w:val="es-CR" w:eastAsia="x-none"/>
        </w:rPr>
      </w:pPr>
    </w:p>
    <w:p w14:paraId="16FD1249" w14:textId="77777777" w:rsidR="002C2D6A" w:rsidRPr="009D53A9" w:rsidRDefault="002C2D6A" w:rsidP="00D85FA0">
      <w:pPr>
        <w:spacing w:after="0"/>
        <w:rPr>
          <w:rFonts w:asciiTheme="minorHAnsi" w:hAnsiTheme="minorHAnsi" w:cstheme="minorHAnsi"/>
          <w:lang w:val="es-CR" w:eastAsia="x-none"/>
        </w:rPr>
      </w:pPr>
    </w:p>
    <w:p w14:paraId="05B32F59" w14:textId="77777777" w:rsidR="002C2D6A" w:rsidRPr="009D53A9" w:rsidRDefault="002C2D6A" w:rsidP="00D85FA0">
      <w:pPr>
        <w:spacing w:after="0"/>
        <w:rPr>
          <w:rFonts w:asciiTheme="minorHAnsi" w:hAnsiTheme="minorHAnsi" w:cstheme="minorHAnsi"/>
          <w:lang w:val="es-CR" w:eastAsia="x-none"/>
        </w:rPr>
      </w:pPr>
    </w:p>
    <w:p w14:paraId="462C1EFB" w14:textId="77777777" w:rsidR="002C2D6A" w:rsidRPr="009D53A9" w:rsidRDefault="002C2D6A" w:rsidP="00D85FA0">
      <w:pPr>
        <w:spacing w:after="0"/>
        <w:rPr>
          <w:rFonts w:asciiTheme="minorHAnsi" w:hAnsiTheme="minorHAnsi" w:cstheme="minorHAnsi"/>
          <w:lang w:val="es-CR" w:eastAsia="x-none"/>
        </w:rPr>
      </w:pPr>
    </w:p>
    <w:p w14:paraId="25AD5F1F" w14:textId="77777777" w:rsidR="008819A0" w:rsidRPr="009D53A9" w:rsidRDefault="008819A0" w:rsidP="00D85FA0">
      <w:pPr>
        <w:spacing w:after="0"/>
        <w:rPr>
          <w:rFonts w:asciiTheme="minorHAnsi" w:hAnsiTheme="minorHAnsi" w:cstheme="minorHAnsi"/>
          <w:lang w:val="es-CR" w:eastAsia="x-none"/>
        </w:rPr>
      </w:pPr>
    </w:p>
    <w:p w14:paraId="0726FD3C" w14:textId="77777777" w:rsidR="00F24763" w:rsidRPr="009D53A9" w:rsidRDefault="00D03C91" w:rsidP="00D85FA0">
      <w:pPr>
        <w:pStyle w:val="Heading1"/>
        <w:spacing w:before="0"/>
        <w:jc w:val="center"/>
        <w:rPr>
          <w:rFonts w:asciiTheme="minorHAnsi" w:hAnsiTheme="minorHAnsi" w:cstheme="minorHAnsi"/>
          <w:color w:val="auto"/>
          <w:sz w:val="50"/>
          <w:szCs w:val="50"/>
          <w:lang w:val="es-CR"/>
        </w:rPr>
      </w:pPr>
      <w:bookmarkStart w:id="14" w:name="_Toc410920513"/>
      <w:bookmarkStart w:id="15" w:name="_Toc47458454"/>
      <w:bookmarkStart w:id="16" w:name="_Toc50018306"/>
      <w:r w:rsidRPr="009D53A9">
        <w:rPr>
          <w:rFonts w:asciiTheme="minorHAnsi" w:hAnsiTheme="minorHAnsi" w:cstheme="minorHAnsi"/>
          <w:color w:val="auto"/>
          <w:sz w:val="50"/>
          <w:szCs w:val="50"/>
          <w:lang w:val="es-CR"/>
        </w:rPr>
        <w:t xml:space="preserve">I.2 </w:t>
      </w:r>
      <w:r w:rsidR="00F24763" w:rsidRPr="009D53A9">
        <w:rPr>
          <w:rFonts w:asciiTheme="minorHAnsi" w:hAnsiTheme="minorHAnsi" w:cstheme="minorHAnsi"/>
          <w:color w:val="auto"/>
          <w:sz w:val="50"/>
          <w:szCs w:val="50"/>
          <w:lang w:val="es-CR"/>
        </w:rPr>
        <w:t>MARCO CONSTITUCIONAL Y JURÍDICO SOBRE IGUALDAD Y NO DISCRIMINACIÓN</w:t>
      </w:r>
      <w:bookmarkEnd w:id="14"/>
      <w:bookmarkEnd w:id="15"/>
      <w:bookmarkEnd w:id="16"/>
    </w:p>
    <w:p w14:paraId="7DCD9985" w14:textId="77777777" w:rsidR="00571C9E" w:rsidRPr="009D53A9" w:rsidRDefault="00571C9E" w:rsidP="00D85FA0">
      <w:pPr>
        <w:spacing w:after="0" w:line="240" w:lineRule="auto"/>
        <w:rPr>
          <w:rFonts w:asciiTheme="minorHAnsi" w:hAnsiTheme="minorHAnsi" w:cstheme="minorHAnsi"/>
          <w:b/>
          <w:sz w:val="24"/>
          <w:szCs w:val="24"/>
          <w:lang w:val="es-CR"/>
        </w:rPr>
        <w:sectPr w:rsidR="00571C9E" w:rsidRPr="009D53A9" w:rsidSect="00B139A5">
          <w:headerReference w:type="default" r:id="rId22"/>
          <w:footerReference w:type="default" r:id="rId23"/>
          <w:pgSz w:w="15840" w:h="12240" w:orient="landscape" w:code="1"/>
          <w:pgMar w:top="1800" w:right="1440" w:bottom="1800" w:left="144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5"/>
        <w:gridCol w:w="6970"/>
      </w:tblGrid>
      <w:tr w:rsidR="00F24763" w:rsidRPr="009D53A9" w14:paraId="47B90228" w14:textId="77777777" w:rsidTr="00EF3646">
        <w:trPr>
          <w:trHeight w:val="300"/>
          <w:jc w:val="center"/>
        </w:trPr>
        <w:tc>
          <w:tcPr>
            <w:tcW w:w="12715" w:type="dxa"/>
            <w:gridSpan w:val="2"/>
            <w:shd w:val="clear" w:color="auto" w:fill="D9D9D9"/>
          </w:tcPr>
          <w:p w14:paraId="53878265" w14:textId="77777777" w:rsidR="00F24763" w:rsidRPr="009D53A9" w:rsidRDefault="00F24763" w:rsidP="00D85FA0">
            <w:pPr>
              <w:pStyle w:val="Subtitle"/>
              <w:numPr>
                <w:ilvl w:val="0"/>
                <w:numId w:val="0"/>
              </w:numPr>
              <w:spacing w:after="0" w:line="240" w:lineRule="auto"/>
              <w:ind w:left="360"/>
              <w:rPr>
                <w:rFonts w:asciiTheme="minorHAnsi" w:eastAsia="MS Mincho" w:hAnsiTheme="minorHAnsi" w:cstheme="minorHAnsi"/>
                <w:b/>
                <w:color w:val="auto"/>
                <w:sz w:val="24"/>
                <w:szCs w:val="24"/>
                <w:lang w:val="es-CR" w:eastAsia="en-US"/>
              </w:rPr>
            </w:pPr>
          </w:p>
          <w:p w14:paraId="10A238EE" w14:textId="77777777" w:rsidR="00F24763" w:rsidRPr="009D53A9" w:rsidRDefault="00F24763" w:rsidP="00D85FA0">
            <w:pPr>
              <w:pStyle w:val="Subtitle"/>
              <w:numPr>
                <w:ilvl w:val="0"/>
                <w:numId w:val="0"/>
              </w:numPr>
              <w:spacing w:after="0" w:line="240" w:lineRule="auto"/>
              <w:ind w:left="360"/>
              <w:jc w:val="center"/>
              <w:rPr>
                <w:rFonts w:asciiTheme="minorHAnsi" w:eastAsia="MS Mincho" w:hAnsiTheme="minorHAnsi" w:cstheme="minorHAnsi"/>
                <w:b/>
                <w:color w:val="auto"/>
                <w:sz w:val="24"/>
                <w:szCs w:val="24"/>
                <w:lang w:val="es-CR" w:eastAsia="en-US"/>
              </w:rPr>
            </w:pPr>
            <w:r w:rsidRPr="009D53A9">
              <w:rPr>
                <w:rFonts w:asciiTheme="minorHAnsi" w:eastAsia="MS Mincho" w:hAnsiTheme="minorHAnsi" w:cstheme="minorHAnsi"/>
                <w:b/>
                <w:color w:val="auto"/>
                <w:sz w:val="24"/>
                <w:szCs w:val="24"/>
                <w:lang w:val="es-CR" w:eastAsia="en-US"/>
              </w:rPr>
              <w:t>1. JERARQUÍA DE LA CIADDIS EN EL ORDENAMIENTO JURÍDICO</w:t>
            </w:r>
          </w:p>
          <w:p w14:paraId="3A6ECCF1" w14:textId="77777777" w:rsidR="00F24763" w:rsidRPr="009D53A9" w:rsidRDefault="00F24763" w:rsidP="00D85FA0">
            <w:pPr>
              <w:spacing w:after="0" w:line="240" w:lineRule="auto"/>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(Marque con una “X”)</w:t>
            </w:r>
          </w:p>
        </w:tc>
      </w:tr>
      <w:tr w:rsidR="00F24763" w:rsidRPr="009D53A9" w14:paraId="34083C1A" w14:textId="77777777" w:rsidTr="00EF3646">
        <w:trPr>
          <w:trHeight w:val="575"/>
          <w:jc w:val="center"/>
        </w:trPr>
        <w:tc>
          <w:tcPr>
            <w:tcW w:w="5745" w:type="dxa"/>
            <w:noWrap/>
          </w:tcPr>
          <w:p w14:paraId="1F9492BF" w14:textId="77777777" w:rsidR="00F24763" w:rsidRPr="009D53A9" w:rsidRDefault="00F24763" w:rsidP="00D85FA0">
            <w:pPr>
              <w:spacing w:after="0" w:line="240" w:lineRule="auto"/>
              <w:contextualSpacing/>
              <w:rPr>
                <w:rFonts w:asciiTheme="minorHAnsi" w:hAnsiTheme="minorHAnsi" w:cstheme="minorHAnsi"/>
                <w:lang w:val="es-CR"/>
              </w:rPr>
            </w:pPr>
          </w:p>
          <w:p w14:paraId="21CE778A"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Supra Constitucional:                   </w:t>
            </w:r>
            <w:r w:rsidR="00F12477" w:rsidRPr="009D53A9">
              <w:rPr>
                <w:rFonts w:asciiTheme="minorHAnsi" w:hAnsiTheme="minorHAnsi" w:cstheme="minorHAnsi"/>
                <w:lang w:val="es-CR"/>
              </w:rPr>
              <w:t>X</w:t>
            </w:r>
            <w:r w:rsidRPr="009D53A9">
              <w:rPr>
                <w:rFonts w:asciiTheme="minorHAnsi" w:hAnsiTheme="minorHAnsi" w:cstheme="minorHAnsi"/>
                <w:lang w:val="es-CR"/>
              </w:rPr>
              <w:t xml:space="preserve">                                                                </w:t>
            </w:r>
          </w:p>
        </w:tc>
        <w:tc>
          <w:tcPr>
            <w:tcW w:w="6970" w:type="dxa"/>
          </w:tcPr>
          <w:p w14:paraId="08CCADEC" w14:textId="77777777" w:rsidR="00F24763" w:rsidRPr="009D53A9" w:rsidRDefault="00F24763" w:rsidP="00D85FA0">
            <w:pPr>
              <w:spacing w:after="0" w:line="240" w:lineRule="auto"/>
              <w:contextualSpacing/>
              <w:rPr>
                <w:rFonts w:asciiTheme="minorHAnsi" w:hAnsiTheme="minorHAnsi" w:cstheme="minorHAnsi"/>
                <w:lang w:val="es-CR"/>
              </w:rPr>
            </w:pPr>
          </w:p>
          <w:p w14:paraId="2F38E079"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Constitucional:                                                                                                 </w:t>
            </w:r>
          </w:p>
        </w:tc>
      </w:tr>
      <w:tr w:rsidR="00F24763" w:rsidRPr="009D53A9" w14:paraId="3C323371" w14:textId="77777777" w:rsidTr="00EF3646">
        <w:trPr>
          <w:trHeight w:val="557"/>
          <w:jc w:val="center"/>
        </w:trPr>
        <w:tc>
          <w:tcPr>
            <w:tcW w:w="5745" w:type="dxa"/>
            <w:noWrap/>
          </w:tcPr>
          <w:p w14:paraId="3AF6897D" w14:textId="77777777" w:rsidR="00F24763" w:rsidRPr="009D53A9" w:rsidRDefault="00F24763" w:rsidP="00D85FA0">
            <w:pPr>
              <w:spacing w:after="0" w:line="240" w:lineRule="auto"/>
              <w:contextualSpacing/>
              <w:rPr>
                <w:rFonts w:asciiTheme="minorHAnsi" w:hAnsiTheme="minorHAnsi" w:cstheme="minorHAnsi"/>
                <w:lang w:val="es-CR"/>
              </w:rPr>
            </w:pPr>
          </w:p>
          <w:p w14:paraId="1F05444C"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Supra Legal:</w:t>
            </w:r>
          </w:p>
        </w:tc>
        <w:tc>
          <w:tcPr>
            <w:tcW w:w="6970" w:type="dxa"/>
          </w:tcPr>
          <w:p w14:paraId="2819E0D1" w14:textId="77777777" w:rsidR="00F24763" w:rsidRPr="009D53A9" w:rsidRDefault="00F24763" w:rsidP="00D85FA0">
            <w:pPr>
              <w:spacing w:after="0" w:line="240" w:lineRule="auto"/>
              <w:contextualSpacing/>
              <w:rPr>
                <w:rFonts w:asciiTheme="minorHAnsi" w:hAnsiTheme="minorHAnsi" w:cstheme="minorHAnsi"/>
                <w:lang w:val="es-CR"/>
              </w:rPr>
            </w:pPr>
          </w:p>
          <w:p w14:paraId="03D2772A"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Legal:</w:t>
            </w:r>
          </w:p>
        </w:tc>
      </w:tr>
    </w:tbl>
    <w:p w14:paraId="6CEC3DD4"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3E0CEEAB"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gridCol w:w="1657"/>
        <w:gridCol w:w="1512"/>
      </w:tblGrid>
      <w:tr w:rsidR="00F24763" w:rsidRPr="009D53A9" w14:paraId="4ACCAED6" w14:textId="77777777" w:rsidTr="00744781">
        <w:trPr>
          <w:trHeight w:val="307"/>
          <w:tblHeader/>
          <w:jc w:val="center"/>
        </w:trPr>
        <w:tc>
          <w:tcPr>
            <w:tcW w:w="12745" w:type="dxa"/>
            <w:gridSpan w:val="3"/>
            <w:shd w:val="clear" w:color="auto" w:fill="D9D9D9"/>
          </w:tcPr>
          <w:p w14:paraId="112CEB51" w14:textId="77777777" w:rsidR="00F24763" w:rsidRPr="009D53A9" w:rsidRDefault="00F24763" w:rsidP="00D85FA0">
            <w:pPr>
              <w:pStyle w:val="Subtitle"/>
              <w:spacing w:after="0" w:line="240" w:lineRule="auto"/>
              <w:ind w:left="137" w:right="137"/>
              <w:jc w:val="center"/>
              <w:rPr>
                <w:rFonts w:asciiTheme="minorHAnsi" w:eastAsia="MS Mincho" w:hAnsiTheme="minorHAnsi" w:cstheme="minorHAnsi"/>
                <w:b/>
                <w:color w:val="auto"/>
                <w:sz w:val="24"/>
                <w:szCs w:val="24"/>
                <w:lang w:val="es-CR" w:eastAsia="en-US"/>
              </w:rPr>
            </w:pPr>
          </w:p>
          <w:p w14:paraId="034C4A10" w14:textId="77777777" w:rsidR="00F24763" w:rsidRPr="009D53A9" w:rsidRDefault="00F24763" w:rsidP="00D85FA0">
            <w:pPr>
              <w:pStyle w:val="Subtitle"/>
              <w:spacing w:after="0" w:line="240" w:lineRule="auto"/>
              <w:ind w:left="137" w:right="137"/>
              <w:jc w:val="center"/>
              <w:rPr>
                <w:rFonts w:asciiTheme="minorHAnsi" w:eastAsia="MS Mincho" w:hAnsiTheme="minorHAnsi" w:cstheme="minorHAnsi"/>
                <w:b/>
                <w:color w:val="auto"/>
                <w:sz w:val="24"/>
                <w:szCs w:val="24"/>
                <w:lang w:val="es-CR" w:eastAsia="en-US"/>
              </w:rPr>
            </w:pPr>
            <w:r w:rsidRPr="009D53A9">
              <w:rPr>
                <w:rFonts w:asciiTheme="minorHAnsi" w:eastAsia="MS Mincho" w:hAnsiTheme="minorHAnsi" w:cstheme="minorHAnsi"/>
                <w:b/>
                <w:color w:val="auto"/>
                <w:sz w:val="24"/>
                <w:szCs w:val="24"/>
                <w:lang w:val="es-CR" w:eastAsia="en-US"/>
              </w:rPr>
              <w:t>2. INSTRUMENTOS DEL SISTEMA INTERAMERICANO DE PROTECCIÓN DE LOS DERECHOS HUMANOS RATIFICADOS POR EL ESTADO</w:t>
            </w:r>
          </w:p>
          <w:p w14:paraId="20C1EDCE" w14:textId="77777777" w:rsidR="00F24763" w:rsidRPr="009D53A9" w:rsidRDefault="00F24763" w:rsidP="00D85FA0">
            <w:pPr>
              <w:spacing w:after="0" w:line="240" w:lineRule="auto"/>
              <w:rPr>
                <w:rFonts w:asciiTheme="minorHAnsi" w:hAnsiTheme="minorHAnsi" w:cstheme="minorHAnsi"/>
                <w:sz w:val="24"/>
                <w:szCs w:val="24"/>
                <w:lang w:val="es-CR"/>
              </w:rPr>
            </w:pPr>
          </w:p>
        </w:tc>
      </w:tr>
      <w:tr w:rsidR="00F24763" w:rsidRPr="009D53A9" w14:paraId="6DA183A9" w14:textId="77777777" w:rsidTr="00E517C9">
        <w:trPr>
          <w:trHeight w:val="728"/>
          <w:jc w:val="center"/>
        </w:trPr>
        <w:tc>
          <w:tcPr>
            <w:tcW w:w="9576" w:type="dxa"/>
            <w:noWrap/>
          </w:tcPr>
          <w:p w14:paraId="295C1EA9" w14:textId="77777777" w:rsidR="00F24763" w:rsidRPr="009D53A9" w:rsidRDefault="00F24763" w:rsidP="00D85FA0">
            <w:pPr>
              <w:spacing w:after="0" w:line="240" w:lineRule="auto"/>
              <w:contextualSpacing/>
              <w:rPr>
                <w:rFonts w:asciiTheme="minorHAnsi" w:hAnsiTheme="minorHAnsi" w:cstheme="minorHAnsi"/>
                <w:lang w:val="es-CR"/>
              </w:rPr>
            </w:pPr>
          </w:p>
          <w:p w14:paraId="4E1107D8"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Convención Americana sobre Derechos Humanos                                                                                                              </w:t>
            </w:r>
          </w:p>
        </w:tc>
        <w:tc>
          <w:tcPr>
            <w:tcW w:w="1657" w:type="dxa"/>
          </w:tcPr>
          <w:p w14:paraId="7E66CA1F" w14:textId="77777777" w:rsidR="00F24763" w:rsidRPr="009D53A9" w:rsidRDefault="00F24763" w:rsidP="00D85FA0">
            <w:pPr>
              <w:spacing w:after="0" w:line="240" w:lineRule="auto"/>
              <w:contextualSpacing/>
              <w:rPr>
                <w:rFonts w:asciiTheme="minorHAnsi" w:hAnsiTheme="minorHAnsi" w:cstheme="minorHAnsi"/>
                <w:lang w:val="es-CR"/>
              </w:rPr>
            </w:pPr>
          </w:p>
          <w:p w14:paraId="4865139A"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w:t>
            </w:r>
            <w:r w:rsidR="00331204" w:rsidRPr="009D53A9">
              <w:rPr>
                <w:rFonts w:asciiTheme="minorHAnsi" w:hAnsiTheme="minorHAnsi" w:cstheme="minorHAnsi"/>
                <w:u w:val="single"/>
                <w:lang w:val="es-CR"/>
              </w:rPr>
              <w:t>X</w:t>
            </w:r>
            <w:r w:rsidRPr="009D53A9">
              <w:rPr>
                <w:rFonts w:asciiTheme="minorHAnsi" w:hAnsiTheme="minorHAnsi" w:cstheme="minorHAnsi"/>
                <w:u w:val="single"/>
                <w:lang w:val="es-CR"/>
              </w:rPr>
              <w:t>___</w:t>
            </w:r>
          </w:p>
        </w:tc>
        <w:tc>
          <w:tcPr>
            <w:tcW w:w="1512" w:type="dxa"/>
          </w:tcPr>
          <w:p w14:paraId="68ADDD06" w14:textId="77777777" w:rsidR="00F24763" w:rsidRPr="009D53A9" w:rsidRDefault="00F24763" w:rsidP="00D85FA0">
            <w:pPr>
              <w:spacing w:after="0" w:line="240" w:lineRule="auto"/>
              <w:contextualSpacing/>
              <w:rPr>
                <w:rFonts w:asciiTheme="minorHAnsi" w:hAnsiTheme="minorHAnsi" w:cstheme="minorHAnsi"/>
                <w:lang w:val="es-CR"/>
              </w:rPr>
            </w:pPr>
          </w:p>
          <w:p w14:paraId="71052676"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29A67241" w14:textId="77777777" w:rsidTr="00E517C9">
        <w:trPr>
          <w:trHeight w:val="710"/>
          <w:jc w:val="center"/>
        </w:trPr>
        <w:tc>
          <w:tcPr>
            <w:tcW w:w="9576" w:type="dxa"/>
            <w:shd w:val="clear" w:color="auto" w:fill="E6E6E6"/>
            <w:noWrap/>
          </w:tcPr>
          <w:p w14:paraId="6844E1E7" w14:textId="77777777" w:rsidR="00F24763" w:rsidRPr="009D53A9" w:rsidRDefault="00F24763" w:rsidP="00D85FA0">
            <w:pPr>
              <w:spacing w:after="0" w:line="240" w:lineRule="auto"/>
              <w:contextualSpacing/>
              <w:rPr>
                <w:rFonts w:asciiTheme="minorHAnsi" w:hAnsiTheme="minorHAnsi" w:cstheme="minorHAnsi"/>
                <w:lang w:val="es-CR"/>
              </w:rPr>
            </w:pPr>
          </w:p>
          <w:p w14:paraId="359B5055"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Protocolo de la Convención Americana de Derechos Humanos</w:t>
            </w:r>
          </w:p>
        </w:tc>
        <w:tc>
          <w:tcPr>
            <w:tcW w:w="1657" w:type="dxa"/>
            <w:shd w:val="clear" w:color="auto" w:fill="E6E6E6"/>
          </w:tcPr>
          <w:p w14:paraId="2265988F" w14:textId="77777777" w:rsidR="00F24763" w:rsidRPr="009D53A9" w:rsidRDefault="00F24763" w:rsidP="00D85FA0">
            <w:pPr>
              <w:spacing w:after="0" w:line="240" w:lineRule="auto"/>
              <w:contextualSpacing/>
              <w:rPr>
                <w:rFonts w:asciiTheme="minorHAnsi" w:hAnsiTheme="minorHAnsi" w:cstheme="minorHAnsi"/>
                <w:lang w:val="es-CR"/>
              </w:rPr>
            </w:pPr>
          </w:p>
          <w:p w14:paraId="2E9A6AF6"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w:t>
            </w:r>
            <w:r w:rsidR="00331204" w:rsidRPr="009D53A9">
              <w:rPr>
                <w:rFonts w:asciiTheme="minorHAnsi" w:hAnsiTheme="minorHAnsi" w:cstheme="minorHAnsi"/>
                <w:u w:val="single"/>
                <w:lang w:val="es-CR"/>
              </w:rPr>
              <w:t>X</w:t>
            </w:r>
            <w:r w:rsidRPr="009D53A9">
              <w:rPr>
                <w:rFonts w:asciiTheme="minorHAnsi" w:hAnsiTheme="minorHAnsi" w:cstheme="minorHAnsi"/>
                <w:u w:val="single"/>
                <w:lang w:val="es-CR"/>
              </w:rPr>
              <w:t>___</w:t>
            </w:r>
          </w:p>
        </w:tc>
        <w:tc>
          <w:tcPr>
            <w:tcW w:w="1512" w:type="dxa"/>
            <w:shd w:val="clear" w:color="auto" w:fill="E6E6E6"/>
          </w:tcPr>
          <w:p w14:paraId="75061E01" w14:textId="77777777" w:rsidR="00F24763" w:rsidRPr="009D53A9" w:rsidRDefault="00F24763" w:rsidP="00D85FA0">
            <w:pPr>
              <w:spacing w:after="0" w:line="240" w:lineRule="auto"/>
              <w:contextualSpacing/>
              <w:rPr>
                <w:rFonts w:asciiTheme="minorHAnsi" w:hAnsiTheme="minorHAnsi" w:cstheme="minorHAnsi"/>
                <w:lang w:val="es-CR"/>
              </w:rPr>
            </w:pPr>
          </w:p>
          <w:p w14:paraId="06BA06E0"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18BF095E" w14:textId="77777777" w:rsidTr="00E517C9">
        <w:trPr>
          <w:trHeight w:val="890"/>
          <w:jc w:val="center"/>
        </w:trPr>
        <w:tc>
          <w:tcPr>
            <w:tcW w:w="9576" w:type="dxa"/>
            <w:noWrap/>
          </w:tcPr>
          <w:p w14:paraId="7179E7E6" w14:textId="77777777" w:rsidR="00F24763" w:rsidRPr="009D53A9" w:rsidRDefault="00F24763" w:rsidP="00D85FA0">
            <w:pPr>
              <w:spacing w:after="0" w:line="240" w:lineRule="auto"/>
              <w:contextualSpacing/>
              <w:rPr>
                <w:rFonts w:asciiTheme="minorHAnsi" w:hAnsiTheme="minorHAnsi" w:cstheme="minorHAnsi"/>
                <w:lang w:val="es-CR"/>
              </w:rPr>
            </w:pPr>
          </w:p>
          <w:p w14:paraId="6CC25CE9"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Convención Interamericana para Prevenir, Sancionar y Erradicar la Violencia contra la Mujer                     </w:t>
            </w:r>
          </w:p>
        </w:tc>
        <w:tc>
          <w:tcPr>
            <w:tcW w:w="1657" w:type="dxa"/>
          </w:tcPr>
          <w:p w14:paraId="7773484F" w14:textId="77777777" w:rsidR="00F24763" w:rsidRPr="009D53A9" w:rsidRDefault="00F24763" w:rsidP="00D85FA0">
            <w:pPr>
              <w:spacing w:after="0" w:line="240" w:lineRule="auto"/>
              <w:contextualSpacing/>
              <w:rPr>
                <w:rFonts w:asciiTheme="minorHAnsi" w:hAnsiTheme="minorHAnsi" w:cstheme="minorHAnsi"/>
                <w:lang w:val="es-CR"/>
              </w:rPr>
            </w:pPr>
          </w:p>
          <w:p w14:paraId="1CA9EDAC"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w:t>
            </w:r>
            <w:r w:rsidR="00331204" w:rsidRPr="009D53A9">
              <w:rPr>
                <w:rFonts w:asciiTheme="minorHAnsi" w:hAnsiTheme="minorHAnsi" w:cstheme="minorHAnsi"/>
                <w:u w:val="single"/>
                <w:lang w:val="es-CR"/>
              </w:rPr>
              <w:t>X</w:t>
            </w:r>
            <w:r w:rsidRPr="009D53A9">
              <w:rPr>
                <w:rFonts w:asciiTheme="minorHAnsi" w:hAnsiTheme="minorHAnsi" w:cstheme="minorHAnsi"/>
                <w:lang w:val="es-CR"/>
              </w:rPr>
              <w:t>___</w:t>
            </w:r>
          </w:p>
        </w:tc>
        <w:tc>
          <w:tcPr>
            <w:tcW w:w="1512" w:type="dxa"/>
          </w:tcPr>
          <w:p w14:paraId="3E0F9369" w14:textId="77777777" w:rsidR="00F24763" w:rsidRPr="009D53A9" w:rsidRDefault="00F24763" w:rsidP="00D85FA0">
            <w:pPr>
              <w:spacing w:after="0" w:line="240" w:lineRule="auto"/>
              <w:contextualSpacing/>
              <w:rPr>
                <w:rFonts w:asciiTheme="minorHAnsi" w:hAnsiTheme="minorHAnsi" w:cstheme="minorHAnsi"/>
                <w:lang w:val="es-CR"/>
              </w:rPr>
            </w:pPr>
          </w:p>
          <w:p w14:paraId="7696F843"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698A6089" w14:textId="77777777" w:rsidTr="00E517C9">
        <w:trPr>
          <w:trHeight w:val="710"/>
          <w:jc w:val="center"/>
        </w:trPr>
        <w:tc>
          <w:tcPr>
            <w:tcW w:w="9576" w:type="dxa"/>
            <w:shd w:val="clear" w:color="auto" w:fill="E6E6E6"/>
            <w:noWrap/>
          </w:tcPr>
          <w:p w14:paraId="73D72BB2" w14:textId="77777777" w:rsidR="00F24763" w:rsidRPr="009D53A9" w:rsidRDefault="00F24763" w:rsidP="00D85FA0">
            <w:pPr>
              <w:spacing w:after="0" w:line="240" w:lineRule="auto"/>
              <w:contextualSpacing/>
              <w:rPr>
                <w:rFonts w:asciiTheme="minorHAnsi" w:hAnsiTheme="minorHAnsi" w:cstheme="minorHAnsi"/>
                <w:lang w:val="es-CR"/>
              </w:rPr>
            </w:pPr>
          </w:p>
          <w:p w14:paraId="20B42F9F"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Convención Interamericana para Prevenir y Sancionar la Tortura  </w:t>
            </w:r>
          </w:p>
        </w:tc>
        <w:tc>
          <w:tcPr>
            <w:tcW w:w="1657" w:type="dxa"/>
            <w:shd w:val="clear" w:color="auto" w:fill="E6E6E6"/>
          </w:tcPr>
          <w:p w14:paraId="3B93A63A" w14:textId="77777777" w:rsidR="00F24763" w:rsidRPr="009D53A9" w:rsidRDefault="00F24763" w:rsidP="00D85FA0">
            <w:pPr>
              <w:spacing w:after="0" w:line="240" w:lineRule="auto"/>
              <w:contextualSpacing/>
              <w:rPr>
                <w:rFonts w:asciiTheme="minorHAnsi" w:hAnsiTheme="minorHAnsi" w:cstheme="minorHAnsi"/>
                <w:lang w:val="es-CR"/>
              </w:rPr>
            </w:pPr>
          </w:p>
          <w:p w14:paraId="2A5CD324"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w:t>
            </w:r>
            <w:r w:rsidR="00331204" w:rsidRPr="009D53A9">
              <w:rPr>
                <w:rFonts w:asciiTheme="minorHAnsi" w:hAnsiTheme="minorHAnsi" w:cstheme="minorHAnsi"/>
                <w:u w:val="single"/>
                <w:lang w:val="es-CR"/>
              </w:rPr>
              <w:t>X</w:t>
            </w:r>
            <w:r w:rsidRPr="009D53A9">
              <w:rPr>
                <w:rFonts w:asciiTheme="minorHAnsi" w:hAnsiTheme="minorHAnsi" w:cstheme="minorHAnsi"/>
                <w:u w:val="single"/>
                <w:lang w:val="es-CR"/>
              </w:rPr>
              <w:t>__</w:t>
            </w:r>
            <w:r w:rsidR="00331204" w:rsidRPr="009D53A9">
              <w:rPr>
                <w:rFonts w:asciiTheme="minorHAnsi" w:hAnsiTheme="minorHAnsi" w:cstheme="minorHAnsi"/>
                <w:u w:val="single"/>
                <w:lang w:val="es-CR"/>
              </w:rPr>
              <w:t>_</w:t>
            </w:r>
          </w:p>
        </w:tc>
        <w:tc>
          <w:tcPr>
            <w:tcW w:w="1512" w:type="dxa"/>
            <w:shd w:val="clear" w:color="auto" w:fill="E6E6E6"/>
          </w:tcPr>
          <w:p w14:paraId="461CDE46" w14:textId="77777777" w:rsidR="00F24763" w:rsidRPr="009D53A9" w:rsidRDefault="00F24763" w:rsidP="00D85FA0">
            <w:pPr>
              <w:spacing w:after="0" w:line="240" w:lineRule="auto"/>
              <w:contextualSpacing/>
              <w:rPr>
                <w:rFonts w:asciiTheme="minorHAnsi" w:hAnsiTheme="minorHAnsi" w:cstheme="minorHAnsi"/>
                <w:lang w:val="es-CR"/>
              </w:rPr>
            </w:pPr>
          </w:p>
          <w:p w14:paraId="5C88073C"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37347581" w14:textId="77777777" w:rsidTr="00E517C9">
        <w:trPr>
          <w:trHeight w:val="710"/>
          <w:jc w:val="center"/>
        </w:trPr>
        <w:tc>
          <w:tcPr>
            <w:tcW w:w="9576" w:type="dxa"/>
            <w:noWrap/>
          </w:tcPr>
          <w:p w14:paraId="7CA65C81" w14:textId="77777777" w:rsidR="00F24763" w:rsidRPr="009D53A9" w:rsidRDefault="00F24763" w:rsidP="00D85FA0">
            <w:pPr>
              <w:spacing w:after="0" w:line="240" w:lineRule="auto"/>
              <w:contextualSpacing/>
              <w:rPr>
                <w:rFonts w:asciiTheme="minorHAnsi" w:hAnsiTheme="minorHAnsi" w:cstheme="minorHAnsi"/>
                <w:lang w:val="es-CR"/>
              </w:rPr>
            </w:pPr>
          </w:p>
          <w:p w14:paraId="1537C0EB"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Convención Interamericana contr</w:t>
            </w:r>
            <w:r w:rsidR="004D39B5" w:rsidRPr="009D53A9">
              <w:rPr>
                <w:rFonts w:asciiTheme="minorHAnsi" w:hAnsiTheme="minorHAnsi" w:cstheme="minorHAnsi"/>
                <w:lang w:val="es-CR"/>
              </w:rPr>
              <w:t xml:space="preserve">a toda forma de Discriminación </w:t>
            </w:r>
            <w:r w:rsidRPr="009D53A9">
              <w:rPr>
                <w:rFonts w:asciiTheme="minorHAnsi" w:hAnsiTheme="minorHAnsi" w:cstheme="minorHAnsi"/>
                <w:lang w:val="es-CR"/>
              </w:rPr>
              <w:t xml:space="preserve">e Intolerancia                                     </w:t>
            </w:r>
          </w:p>
          <w:p w14:paraId="16F0BB2F" w14:textId="77777777" w:rsidR="00F24763" w:rsidRPr="009D53A9" w:rsidRDefault="00F24763" w:rsidP="00D85FA0">
            <w:pPr>
              <w:spacing w:after="0" w:line="240" w:lineRule="auto"/>
              <w:contextualSpacing/>
              <w:rPr>
                <w:rFonts w:asciiTheme="minorHAnsi" w:hAnsiTheme="minorHAnsi" w:cstheme="minorHAnsi"/>
                <w:lang w:val="es-CR"/>
              </w:rPr>
            </w:pPr>
          </w:p>
        </w:tc>
        <w:tc>
          <w:tcPr>
            <w:tcW w:w="1657" w:type="dxa"/>
          </w:tcPr>
          <w:p w14:paraId="2C49BC50" w14:textId="77777777" w:rsidR="00F24763" w:rsidRPr="009D53A9" w:rsidRDefault="00F24763" w:rsidP="00D85FA0">
            <w:pPr>
              <w:spacing w:after="0" w:line="240" w:lineRule="auto"/>
              <w:contextualSpacing/>
              <w:rPr>
                <w:rFonts w:asciiTheme="minorHAnsi" w:hAnsiTheme="minorHAnsi" w:cstheme="minorHAnsi"/>
                <w:lang w:val="es-CR"/>
              </w:rPr>
            </w:pPr>
          </w:p>
          <w:p w14:paraId="23CA126B"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w:t>
            </w:r>
            <w:r w:rsidR="00331204" w:rsidRPr="009D53A9">
              <w:rPr>
                <w:rFonts w:asciiTheme="minorHAnsi" w:hAnsiTheme="minorHAnsi" w:cstheme="minorHAnsi"/>
                <w:u w:val="single"/>
                <w:lang w:val="es-CR"/>
              </w:rPr>
              <w:t>X</w:t>
            </w:r>
            <w:r w:rsidRPr="009D53A9">
              <w:rPr>
                <w:rFonts w:asciiTheme="minorHAnsi" w:hAnsiTheme="minorHAnsi" w:cstheme="minorHAnsi"/>
                <w:u w:val="single"/>
                <w:lang w:val="es-CR"/>
              </w:rPr>
              <w:t>__</w:t>
            </w:r>
            <w:r w:rsidR="0075037B" w:rsidRPr="009D53A9">
              <w:rPr>
                <w:rFonts w:asciiTheme="minorHAnsi" w:hAnsiTheme="minorHAnsi" w:cstheme="minorHAnsi"/>
                <w:u w:val="single"/>
                <w:lang w:val="es-CR"/>
              </w:rPr>
              <w:t>_</w:t>
            </w:r>
          </w:p>
        </w:tc>
        <w:tc>
          <w:tcPr>
            <w:tcW w:w="1512" w:type="dxa"/>
          </w:tcPr>
          <w:p w14:paraId="1A31660B" w14:textId="77777777" w:rsidR="00F24763" w:rsidRPr="009D53A9" w:rsidRDefault="00F24763" w:rsidP="00D85FA0">
            <w:pPr>
              <w:spacing w:after="0" w:line="240" w:lineRule="auto"/>
              <w:contextualSpacing/>
              <w:rPr>
                <w:rFonts w:asciiTheme="minorHAnsi" w:hAnsiTheme="minorHAnsi" w:cstheme="minorHAnsi"/>
                <w:lang w:val="es-CR"/>
              </w:rPr>
            </w:pPr>
          </w:p>
          <w:p w14:paraId="74247F4C"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20F611F9" w14:textId="77777777" w:rsidTr="00E517C9">
        <w:trPr>
          <w:trHeight w:val="859"/>
          <w:jc w:val="center"/>
        </w:trPr>
        <w:tc>
          <w:tcPr>
            <w:tcW w:w="9576" w:type="dxa"/>
            <w:shd w:val="clear" w:color="auto" w:fill="E6E6E6"/>
            <w:noWrap/>
          </w:tcPr>
          <w:p w14:paraId="728CA91B" w14:textId="77777777" w:rsidR="00F24763" w:rsidRPr="009D53A9" w:rsidRDefault="00F24763" w:rsidP="00D85FA0">
            <w:pPr>
              <w:spacing w:after="0" w:line="240" w:lineRule="auto"/>
              <w:contextualSpacing/>
              <w:rPr>
                <w:rFonts w:asciiTheme="minorHAnsi" w:hAnsiTheme="minorHAnsi" w:cstheme="minorHAnsi"/>
                <w:lang w:val="es-CR"/>
              </w:rPr>
            </w:pPr>
          </w:p>
          <w:p w14:paraId="19406972"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Convención </w:t>
            </w:r>
            <w:r w:rsidR="00F12477" w:rsidRPr="009D53A9">
              <w:rPr>
                <w:rFonts w:asciiTheme="minorHAnsi" w:hAnsiTheme="minorHAnsi" w:cstheme="minorHAnsi"/>
                <w:lang w:val="es-CR"/>
              </w:rPr>
              <w:t>Interamericana contra</w:t>
            </w:r>
            <w:r w:rsidR="00AF35B6" w:rsidRPr="009D53A9">
              <w:rPr>
                <w:rFonts w:asciiTheme="minorHAnsi" w:hAnsiTheme="minorHAnsi" w:cstheme="minorHAnsi"/>
                <w:lang w:val="es-CR"/>
              </w:rPr>
              <w:t xml:space="preserve"> el </w:t>
            </w:r>
            <w:r w:rsidRPr="009D53A9">
              <w:rPr>
                <w:rFonts w:asciiTheme="minorHAnsi" w:hAnsiTheme="minorHAnsi" w:cstheme="minorHAnsi"/>
                <w:lang w:val="es-CR"/>
              </w:rPr>
              <w:t>Racismo</w:t>
            </w:r>
            <w:r w:rsidR="004D39B5" w:rsidRPr="009D53A9">
              <w:rPr>
                <w:rFonts w:asciiTheme="minorHAnsi" w:hAnsiTheme="minorHAnsi" w:cstheme="minorHAnsi"/>
                <w:lang w:val="es-CR"/>
              </w:rPr>
              <w:t>,</w:t>
            </w:r>
            <w:r w:rsidRPr="009D53A9">
              <w:rPr>
                <w:rFonts w:asciiTheme="minorHAnsi" w:hAnsiTheme="minorHAnsi" w:cstheme="minorHAnsi"/>
                <w:lang w:val="es-CR"/>
              </w:rPr>
              <w:t xml:space="preserve"> Discriminación Racial y Formas Conexas de Intolerancia               </w:t>
            </w:r>
          </w:p>
        </w:tc>
        <w:tc>
          <w:tcPr>
            <w:tcW w:w="1657" w:type="dxa"/>
            <w:shd w:val="clear" w:color="auto" w:fill="E6E6E6"/>
          </w:tcPr>
          <w:p w14:paraId="5719FEF9" w14:textId="77777777" w:rsidR="00F24763" w:rsidRPr="009D53A9" w:rsidRDefault="00F24763" w:rsidP="00D85FA0">
            <w:pPr>
              <w:spacing w:after="0" w:line="240" w:lineRule="auto"/>
              <w:contextualSpacing/>
              <w:rPr>
                <w:rFonts w:asciiTheme="minorHAnsi" w:hAnsiTheme="minorHAnsi" w:cstheme="minorHAnsi"/>
                <w:lang w:val="es-CR"/>
              </w:rPr>
            </w:pPr>
          </w:p>
          <w:p w14:paraId="1B577804"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w:t>
            </w:r>
            <w:r w:rsidR="00331204" w:rsidRPr="009D53A9">
              <w:rPr>
                <w:rFonts w:asciiTheme="minorHAnsi" w:hAnsiTheme="minorHAnsi" w:cstheme="minorHAnsi"/>
                <w:u w:val="single"/>
                <w:lang w:val="es-CR"/>
              </w:rPr>
              <w:t>X</w:t>
            </w:r>
            <w:r w:rsidRPr="009D53A9">
              <w:rPr>
                <w:rFonts w:asciiTheme="minorHAnsi" w:hAnsiTheme="minorHAnsi" w:cstheme="minorHAnsi"/>
                <w:u w:val="single"/>
                <w:lang w:val="es-CR"/>
              </w:rPr>
              <w:t>___</w:t>
            </w:r>
          </w:p>
        </w:tc>
        <w:tc>
          <w:tcPr>
            <w:tcW w:w="1512" w:type="dxa"/>
            <w:shd w:val="clear" w:color="auto" w:fill="E6E6E6"/>
          </w:tcPr>
          <w:p w14:paraId="05A3F7F7" w14:textId="77777777" w:rsidR="00F24763" w:rsidRPr="009D53A9" w:rsidRDefault="00F24763" w:rsidP="00D85FA0">
            <w:pPr>
              <w:spacing w:after="0" w:line="240" w:lineRule="auto"/>
              <w:contextualSpacing/>
              <w:rPr>
                <w:rFonts w:asciiTheme="minorHAnsi" w:hAnsiTheme="minorHAnsi" w:cstheme="minorHAnsi"/>
                <w:lang w:val="es-CR"/>
              </w:rPr>
            </w:pPr>
          </w:p>
          <w:p w14:paraId="7E6C6F48"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54F60DF2" w14:textId="77777777" w:rsidTr="00E517C9">
        <w:trPr>
          <w:trHeight w:val="728"/>
          <w:jc w:val="center"/>
        </w:trPr>
        <w:tc>
          <w:tcPr>
            <w:tcW w:w="9576" w:type="dxa"/>
            <w:noWrap/>
          </w:tcPr>
          <w:p w14:paraId="1B1C37D4" w14:textId="77777777" w:rsidR="00F24763" w:rsidRPr="009D53A9" w:rsidRDefault="00F24763" w:rsidP="00D85FA0">
            <w:pPr>
              <w:spacing w:after="0" w:line="240" w:lineRule="auto"/>
              <w:contextualSpacing/>
              <w:rPr>
                <w:rFonts w:asciiTheme="minorHAnsi" w:hAnsiTheme="minorHAnsi" w:cstheme="minorHAnsi"/>
                <w:lang w:val="es-CR"/>
              </w:rPr>
            </w:pPr>
          </w:p>
          <w:p w14:paraId="2496869A"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Estatuto de la Comisión Interamericana de Derechos Humanos                                                                    </w:t>
            </w:r>
          </w:p>
        </w:tc>
        <w:tc>
          <w:tcPr>
            <w:tcW w:w="1657" w:type="dxa"/>
          </w:tcPr>
          <w:p w14:paraId="3DB67978" w14:textId="77777777" w:rsidR="00F24763" w:rsidRPr="009D53A9" w:rsidRDefault="00F24763" w:rsidP="00D85FA0">
            <w:pPr>
              <w:spacing w:after="0" w:line="240" w:lineRule="auto"/>
              <w:contextualSpacing/>
              <w:rPr>
                <w:rFonts w:asciiTheme="minorHAnsi" w:hAnsiTheme="minorHAnsi" w:cstheme="minorHAnsi"/>
                <w:lang w:val="es-CR"/>
              </w:rPr>
            </w:pPr>
          </w:p>
          <w:p w14:paraId="1C5EBAED" w14:textId="5BE2891A" w:rsidR="00F24763" w:rsidRPr="009D53A9" w:rsidRDefault="00CB402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w:t>
            </w:r>
            <w:r w:rsidR="0075037B" w:rsidRPr="009D53A9">
              <w:rPr>
                <w:rFonts w:asciiTheme="minorHAnsi" w:hAnsiTheme="minorHAnsi" w:cstheme="minorHAnsi"/>
                <w:u w:val="single"/>
                <w:lang w:val="es-CR"/>
              </w:rPr>
              <w:t>__</w:t>
            </w:r>
          </w:p>
        </w:tc>
        <w:tc>
          <w:tcPr>
            <w:tcW w:w="1512" w:type="dxa"/>
          </w:tcPr>
          <w:p w14:paraId="7935D0C3" w14:textId="77777777" w:rsidR="00F24763" w:rsidRPr="009D53A9" w:rsidRDefault="00F24763" w:rsidP="00D85FA0">
            <w:pPr>
              <w:spacing w:after="0" w:line="240" w:lineRule="auto"/>
              <w:contextualSpacing/>
              <w:rPr>
                <w:rFonts w:asciiTheme="minorHAnsi" w:hAnsiTheme="minorHAnsi" w:cstheme="minorHAnsi"/>
                <w:lang w:val="es-CR"/>
              </w:rPr>
            </w:pPr>
          </w:p>
          <w:p w14:paraId="2096D1A9"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6ECEE84E" w14:textId="77777777" w:rsidTr="00E517C9">
        <w:trPr>
          <w:trHeight w:val="710"/>
          <w:jc w:val="center"/>
        </w:trPr>
        <w:tc>
          <w:tcPr>
            <w:tcW w:w="9576" w:type="dxa"/>
            <w:shd w:val="clear" w:color="auto" w:fill="E6E6E6"/>
            <w:noWrap/>
          </w:tcPr>
          <w:p w14:paraId="7E81D6AD" w14:textId="77777777" w:rsidR="00F24763" w:rsidRPr="009D53A9" w:rsidRDefault="00F24763" w:rsidP="00D85FA0">
            <w:pPr>
              <w:spacing w:after="0" w:line="240" w:lineRule="auto"/>
              <w:contextualSpacing/>
              <w:rPr>
                <w:rFonts w:asciiTheme="minorHAnsi" w:hAnsiTheme="minorHAnsi" w:cstheme="minorHAnsi"/>
                <w:lang w:val="es-CR"/>
              </w:rPr>
            </w:pPr>
          </w:p>
          <w:p w14:paraId="56159BEA"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Estatuto de la Corte Interamericana de Derechos Humanos                                                                             </w:t>
            </w:r>
          </w:p>
        </w:tc>
        <w:tc>
          <w:tcPr>
            <w:tcW w:w="1657" w:type="dxa"/>
            <w:shd w:val="clear" w:color="auto" w:fill="E6E6E6"/>
          </w:tcPr>
          <w:p w14:paraId="160B3D99" w14:textId="77777777" w:rsidR="00F24763" w:rsidRPr="009D53A9" w:rsidRDefault="00F24763" w:rsidP="00D85FA0">
            <w:pPr>
              <w:spacing w:after="0" w:line="240" w:lineRule="auto"/>
              <w:contextualSpacing/>
              <w:rPr>
                <w:rFonts w:asciiTheme="minorHAnsi" w:hAnsiTheme="minorHAnsi" w:cstheme="minorHAnsi"/>
                <w:lang w:val="es-CR"/>
              </w:rPr>
            </w:pPr>
          </w:p>
          <w:p w14:paraId="4846C50A" w14:textId="3DADBE64" w:rsidR="00F24763" w:rsidRPr="009D53A9" w:rsidRDefault="00CB402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w:t>
            </w:r>
            <w:r w:rsidR="0075037B" w:rsidRPr="009D53A9">
              <w:rPr>
                <w:rFonts w:asciiTheme="minorHAnsi" w:hAnsiTheme="minorHAnsi" w:cstheme="minorHAnsi"/>
                <w:u w:val="single"/>
                <w:lang w:val="es-CR"/>
              </w:rPr>
              <w:t>__</w:t>
            </w:r>
          </w:p>
        </w:tc>
        <w:tc>
          <w:tcPr>
            <w:tcW w:w="1512" w:type="dxa"/>
            <w:shd w:val="clear" w:color="auto" w:fill="E6E6E6"/>
          </w:tcPr>
          <w:p w14:paraId="5E01DBC9" w14:textId="77777777" w:rsidR="00F24763" w:rsidRPr="009D53A9" w:rsidRDefault="00F24763" w:rsidP="00D85FA0">
            <w:pPr>
              <w:spacing w:after="0" w:line="240" w:lineRule="auto"/>
              <w:contextualSpacing/>
              <w:rPr>
                <w:rFonts w:asciiTheme="minorHAnsi" w:hAnsiTheme="minorHAnsi" w:cstheme="minorHAnsi"/>
                <w:lang w:val="es-CR"/>
              </w:rPr>
            </w:pPr>
          </w:p>
          <w:p w14:paraId="08598EFB"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4C0689" w:rsidRPr="009D53A9" w14:paraId="17CF26E0" w14:textId="77777777" w:rsidTr="00807B37">
        <w:trPr>
          <w:trHeight w:val="710"/>
          <w:jc w:val="center"/>
        </w:trPr>
        <w:tc>
          <w:tcPr>
            <w:tcW w:w="9576" w:type="dxa"/>
            <w:shd w:val="clear" w:color="auto" w:fill="FFFFFF"/>
            <w:noWrap/>
          </w:tcPr>
          <w:p w14:paraId="12B2F039" w14:textId="77777777" w:rsidR="004C0689" w:rsidRPr="009D53A9" w:rsidRDefault="004C0689" w:rsidP="00D85FA0">
            <w:pPr>
              <w:spacing w:after="0" w:line="240" w:lineRule="auto"/>
              <w:contextualSpacing/>
              <w:rPr>
                <w:rFonts w:asciiTheme="minorHAnsi" w:hAnsiTheme="minorHAnsi" w:cstheme="minorHAnsi"/>
                <w:lang w:val="es-CR"/>
              </w:rPr>
            </w:pPr>
          </w:p>
          <w:p w14:paraId="75B68628" w14:textId="77777777" w:rsidR="004C0689" w:rsidRPr="009D53A9" w:rsidRDefault="004C068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Convención Interamericana sobre los derechos humanos de las personas mayores</w:t>
            </w:r>
          </w:p>
        </w:tc>
        <w:tc>
          <w:tcPr>
            <w:tcW w:w="1657" w:type="dxa"/>
            <w:shd w:val="clear" w:color="auto" w:fill="FFFFFF"/>
          </w:tcPr>
          <w:p w14:paraId="7645A95C" w14:textId="77777777" w:rsidR="004C0689" w:rsidRPr="009D53A9" w:rsidRDefault="004C0689" w:rsidP="00D85FA0">
            <w:pPr>
              <w:spacing w:after="0" w:line="240" w:lineRule="auto"/>
              <w:contextualSpacing/>
              <w:rPr>
                <w:rFonts w:asciiTheme="minorHAnsi" w:hAnsiTheme="minorHAnsi" w:cstheme="minorHAnsi"/>
                <w:lang w:val="es-CR"/>
              </w:rPr>
            </w:pPr>
          </w:p>
          <w:p w14:paraId="697F1FF0" w14:textId="11AEEF06" w:rsidR="004C0689" w:rsidRPr="009D53A9" w:rsidRDefault="00CB402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w:t>
            </w:r>
            <w:r w:rsidR="0075037B" w:rsidRPr="009D53A9">
              <w:rPr>
                <w:rFonts w:asciiTheme="minorHAnsi" w:hAnsiTheme="minorHAnsi" w:cstheme="minorHAnsi"/>
                <w:u w:val="single"/>
                <w:lang w:val="es-CR"/>
              </w:rPr>
              <w:t>__</w:t>
            </w:r>
          </w:p>
        </w:tc>
        <w:tc>
          <w:tcPr>
            <w:tcW w:w="1512" w:type="dxa"/>
            <w:shd w:val="clear" w:color="auto" w:fill="FFFFFF"/>
          </w:tcPr>
          <w:p w14:paraId="4CF91B38" w14:textId="77777777" w:rsidR="004C0689" w:rsidRPr="009D53A9" w:rsidRDefault="004C0689" w:rsidP="00D85FA0">
            <w:pPr>
              <w:spacing w:after="0" w:line="240" w:lineRule="auto"/>
              <w:contextualSpacing/>
              <w:rPr>
                <w:rFonts w:asciiTheme="minorHAnsi" w:hAnsiTheme="minorHAnsi" w:cstheme="minorHAnsi"/>
                <w:lang w:val="es-CR"/>
              </w:rPr>
            </w:pPr>
          </w:p>
          <w:p w14:paraId="0B9615CE" w14:textId="77777777" w:rsidR="004C0689" w:rsidRPr="009D53A9" w:rsidRDefault="004C068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bl>
    <w:p w14:paraId="01132B35"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576D3CD6"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4"/>
        <w:gridCol w:w="1483"/>
        <w:gridCol w:w="1473"/>
      </w:tblGrid>
      <w:tr w:rsidR="00F24763" w:rsidRPr="009D53A9" w14:paraId="59F0BAB0" w14:textId="77777777" w:rsidTr="005B6F83">
        <w:trPr>
          <w:trHeight w:val="391"/>
          <w:tblHeader/>
          <w:jc w:val="center"/>
        </w:trPr>
        <w:tc>
          <w:tcPr>
            <w:tcW w:w="12966" w:type="dxa"/>
            <w:gridSpan w:val="3"/>
            <w:shd w:val="clear" w:color="auto" w:fill="E7E6E6"/>
          </w:tcPr>
          <w:p w14:paraId="14C3BA82" w14:textId="77777777" w:rsidR="00F24763" w:rsidRPr="009D53A9" w:rsidRDefault="00F24763" w:rsidP="00D85FA0">
            <w:pPr>
              <w:pStyle w:val="Subtitle"/>
              <w:spacing w:after="0" w:line="240" w:lineRule="auto"/>
              <w:jc w:val="center"/>
              <w:rPr>
                <w:rFonts w:asciiTheme="minorHAnsi" w:eastAsia="MS Mincho" w:hAnsiTheme="minorHAnsi" w:cstheme="minorHAnsi"/>
                <w:b/>
                <w:color w:val="auto"/>
                <w:sz w:val="24"/>
                <w:szCs w:val="24"/>
                <w:lang w:val="es-CR" w:eastAsia="en-US"/>
              </w:rPr>
            </w:pPr>
          </w:p>
          <w:p w14:paraId="33D6C739" w14:textId="77777777" w:rsidR="00F24763" w:rsidRPr="009D53A9" w:rsidRDefault="00F24763" w:rsidP="00D85FA0">
            <w:pPr>
              <w:spacing w:after="0" w:line="240" w:lineRule="auto"/>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 xml:space="preserve">3. </w:t>
            </w:r>
            <w:r w:rsidR="00F12477" w:rsidRPr="009D53A9">
              <w:rPr>
                <w:rFonts w:asciiTheme="minorHAnsi" w:hAnsiTheme="minorHAnsi" w:cstheme="minorHAnsi"/>
                <w:b/>
                <w:sz w:val="24"/>
                <w:szCs w:val="24"/>
                <w:lang w:val="es-CR"/>
              </w:rPr>
              <w:t>INSTRUMENTOS DEL</w:t>
            </w:r>
            <w:r w:rsidRPr="009D53A9">
              <w:rPr>
                <w:rFonts w:asciiTheme="minorHAnsi" w:hAnsiTheme="minorHAnsi" w:cstheme="minorHAnsi"/>
                <w:b/>
                <w:sz w:val="24"/>
                <w:szCs w:val="24"/>
                <w:lang w:val="es-CR"/>
              </w:rPr>
              <w:t xml:space="preserve"> </w:t>
            </w:r>
            <w:r w:rsidR="00F12477" w:rsidRPr="009D53A9">
              <w:rPr>
                <w:rFonts w:asciiTheme="minorHAnsi" w:hAnsiTheme="minorHAnsi" w:cstheme="minorHAnsi"/>
                <w:b/>
                <w:sz w:val="24"/>
                <w:szCs w:val="24"/>
                <w:lang w:val="es-CR"/>
              </w:rPr>
              <w:t>SISTEMA UNIVERSAL</w:t>
            </w:r>
            <w:r w:rsidRPr="009D53A9">
              <w:rPr>
                <w:rFonts w:asciiTheme="minorHAnsi" w:hAnsiTheme="minorHAnsi" w:cstheme="minorHAnsi"/>
                <w:b/>
                <w:sz w:val="24"/>
                <w:szCs w:val="24"/>
                <w:lang w:val="es-CR"/>
              </w:rPr>
              <w:t xml:space="preserve"> DE PROTECCIÓN DE LOS DERECHOS HUMANOS RATIFICADOS POR EL ESTADO </w:t>
            </w:r>
          </w:p>
          <w:p w14:paraId="51A59FCF" w14:textId="77777777" w:rsidR="00F24763" w:rsidRPr="009D53A9" w:rsidRDefault="00F24763" w:rsidP="00D85FA0">
            <w:pPr>
              <w:spacing w:after="0" w:line="240" w:lineRule="auto"/>
              <w:jc w:val="center"/>
              <w:rPr>
                <w:rFonts w:asciiTheme="minorHAnsi" w:hAnsiTheme="minorHAnsi" w:cstheme="minorHAnsi"/>
                <w:color w:val="FF0000"/>
                <w:sz w:val="24"/>
                <w:szCs w:val="24"/>
                <w:lang w:val="es-CR"/>
              </w:rPr>
            </w:pPr>
          </w:p>
        </w:tc>
      </w:tr>
      <w:tr w:rsidR="00551983" w:rsidRPr="009D53A9" w14:paraId="0B48EA7A" w14:textId="77777777" w:rsidTr="0075037B">
        <w:trPr>
          <w:trHeight w:val="737"/>
          <w:jc w:val="center"/>
        </w:trPr>
        <w:tc>
          <w:tcPr>
            <w:tcW w:w="9994" w:type="dxa"/>
            <w:tcBorders>
              <w:bottom w:val="single" w:sz="4" w:space="0" w:color="auto"/>
            </w:tcBorders>
            <w:noWrap/>
            <w:vAlign w:val="center"/>
          </w:tcPr>
          <w:p w14:paraId="0336E0C3" w14:textId="77777777" w:rsidR="00551983" w:rsidRPr="009D53A9" w:rsidRDefault="00551983"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Convenció</w:t>
            </w:r>
            <w:r w:rsidR="004D39B5" w:rsidRPr="009D53A9">
              <w:rPr>
                <w:rFonts w:asciiTheme="minorHAnsi" w:hAnsiTheme="minorHAnsi" w:cstheme="minorHAnsi"/>
                <w:lang w:val="es-CR"/>
              </w:rPr>
              <w:t>n de Naciones Unidas sobre los D</w:t>
            </w:r>
            <w:r w:rsidRPr="009D53A9">
              <w:rPr>
                <w:rFonts w:asciiTheme="minorHAnsi" w:hAnsiTheme="minorHAnsi" w:cstheme="minorHAnsi"/>
                <w:lang w:val="es-CR"/>
              </w:rPr>
              <w:t xml:space="preserve">erechos de las Personas con Discapacidad y su Protocolo </w:t>
            </w:r>
            <w:r w:rsidR="0075037B" w:rsidRPr="009D53A9">
              <w:rPr>
                <w:rFonts w:asciiTheme="minorHAnsi" w:hAnsiTheme="minorHAnsi" w:cstheme="minorHAnsi"/>
                <w:lang w:val="es-CR"/>
              </w:rPr>
              <w:t>F</w:t>
            </w:r>
            <w:r w:rsidRPr="009D53A9">
              <w:rPr>
                <w:rFonts w:asciiTheme="minorHAnsi" w:hAnsiTheme="minorHAnsi" w:cstheme="minorHAnsi"/>
                <w:lang w:val="es-CR"/>
              </w:rPr>
              <w:t>acultativo</w:t>
            </w:r>
          </w:p>
        </w:tc>
        <w:tc>
          <w:tcPr>
            <w:tcW w:w="1490" w:type="dxa"/>
            <w:tcBorders>
              <w:bottom w:val="single" w:sz="4" w:space="0" w:color="auto"/>
            </w:tcBorders>
          </w:tcPr>
          <w:p w14:paraId="6B593EC0" w14:textId="77777777" w:rsidR="00551983" w:rsidRPr="009D53A9" w:rsidRDefault="00551983" w:rsidP="00D85FA0">
            <w:pPr>
              <w:spacing w:after="0" w:line="240" w:lineRule="auto"/>
              <w:contextualSpacing/>
              <w:rPr>
                <w:rFonts w:asciiTheme="minorHAnsi" w:hAnsiTheme="minorHAnsi" w:cstheme="minorHAnsi"/>
                <w:lang w:val="es-CR"/>
              </w:rPr>
            </w:pPr>
          </w:p>
          <w:p w14:paraId="59C94882" w14:textId="77777777" w:rsidR="00551983" w:rsidRPr="009D53A9" w:rsidRDefault="005B6F8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tcBorders>
              <w:bottom w:val="single" w:sz="4" w:space="0" w:color="auto"/>
            </w:tcBorders>
          </w:tcPr>
          <w:p w14:paraId="19EF7E44" w14:textId="77777777" w:rsidR="00551983" w:rsidRPr="009D53A9" w:rsidRDefault="00551983" w:rsidP="00D85FA0">
            <w:pPr>
              <w:spacing w:after="0" w:line="240" w:lineRule="auto"/>
              <w:contextualSpacing/>
              <w:rPr>
                <w:rFonts w:asciiTheme="minorHAnsi" w:hAnsiTheme="minorHAnsi" w:cstheme="minorHAnsi"/>
                <w:lang w:val="es-CR"/>
              </w:rPr>
            </w:pPr>
          </w:p>
          <w:p w14:paraId="13CBC4C8" w14:textId="77777777" w:rsidR="00551983" w:rsidRPr="009D53A9" w:rsidRDefault="0055198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5EE620E1" w14:textId="77777777" w:rsidTr="00A9556F">
        <w:trPr>
          <w:trHeight w:val="737"/>
          <w:jc w:val="center"/>
        </w:trPr>
        <w:tc>
          <w:tcPr>
            <w:tcW w:w="9994" w:type="dxa"/>
            <w:shd w:val="clear" w:color="auto" w:fill="E7E6E6"/>
            <w:noWrap/>
          </w:tcPr>
          <w:p w14:paraId="0757F82E"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p>
          <w:p w14:paraId="54D8B67B" w14:textId="4F2E8878"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Convenio 159 de la </w:t>
            </w:r>
            <w:r w:rsidR="00CB4029" w:rsidRPr="009D53A9">
              <w:rPr>
                <w:rFonts w:asciiTheme="minorHAnsi" w:hAnsiTheme="minorHAnsi" w:cstheme="minorHAnsi"/>
                <w:lang w:val="es-CR"/>
              </w:rPr>
              <w:t>OIT sobre</w:t>
            </w:r>
            <w:r w:rsidRPr="009D53A9">
              <w:rPr>
                <w:rFonts w:asciiTheme="minorHAnsi" w:hAnsiTheme="minorHAnsi" w:cstheme="minorHAnsi"/>
                <w:lang w:val="es-CR"/>
              </w:rPr>
              <w:t xml:space="preserve"> la readaptación profesional</w:t>
            </w:r>
          </w:p>
        </w:tc>
        <w:tc>
          <w:tcPr>
            <w:tcW w:w="1490" w:type="dxa"/>
            <w:shd w:val="clear" w:color="auto" w:fill="E7E6E6"/>
            <w:vAlign w:val="center"/>
          </w:tcPr>
          <w:p w14:paraId="18DD6840"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E7E6E6"/>
          </w:tcPr>
          <w:p w14:paraId="00F51162" w14:textId="77777777" w:rsidR="00A9556F" w:rsidRPr="009D53A9" w:rsidRDefault="00A9556F" w:rsidP="00D85FA0">
            <w:pPr>
              <w:spacing w:after="0" w:line="240" w:lineRule="auto"/>
              <w:contextualSpacing/>
              <w:rPr>
                <w:rFonts w:asciiTheme="minorHAnsi" w:hAnsiTheme="minorHAnsi" w:cstheme="minorHAnsi"/>
                <w:lang w:val="es-CR"/>
              </w:rPr>
            </w:pPr>
          </w:p>
          <w:p w14:paraId="54A87D92"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67384FB9" w14:textId="77777777" w:rsidTr="00A9556F">
        <w:trPr>
          <w:trHeight w:val="737"/>
          <w:jc w:val="center"/>
        </w:trPr>
        <w:tc>
          <w:tcPr>
            <w:tcW w:w="9994" w:type="dxa"/>
            <w:shd w:val="clear" w:color="auto" w:fill="FFFFFF"/>
            <w:noWrap/>
          </w:tcPr>
          <w:p w14:paraId="3D88510C"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p>
          <w:p w14:paraId="319A161F"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Convenio 169 de la OIT sobre pueblos indígenas y tribales</w:t>
            </w:r>
          </w:p>
        </w:tc>
        <w:tc>
          <w:tcPr>
            <w:tcW w:w="1490" w:type="dxa"/>
            <w:shd w:val="clear" w:color="auto" w:fill="FFFFFF"/>
            <w:vAlign w:val="center"/>
          </w:tcPr>
          <w:p w14:paraId="7F4F7827"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FFFFFF"/>
          </w:tcPr>
          <w:p w14:paraId="26C168A8" w14:textId="77777777" w:rsidR="00A9556F" w:rsidRPr="009D53A9" w:rsidRDefault="00A9556F" w:rsidP="00D85FA0">
            <w:pPr>
              <w:spacing w:after="0" w:line="240" w:lineRule="auto"/>
              <w:contextualSpacing/>
              <w:rPr>
                <w:rFonts w:asciiTheme="minorHAnsi" w:hAnsiTheme="minorHAnsi" w:cstheme="minorHAnsi"/>
                <w:lang w:val="es-CR"/>
              </w:rPr>
            </w:pPr>
          </w:p>
          <w:p w14:paraId="64D8AB81"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4A305618" w14:textId="77777777" w:rsidTr="00807B37">
        <w:trPr>
          <w:trHeight w:val="737"/>
          <w:jc w:val="center"/>
        </w:trPr>
        <w:tc>
          <w:tcPr>
            <w:tcW w:w="9994" w:type="dxa"/>
            <w:shd w:val="clear" w:color="auto" w:fill="E7E6E6"/>
            <w:noWrap/>
          </w:tcPr>
          <w:p w14:paraId="76576091" w14:textId="77777777" w:rsidR="00F24763" w:rsidRPr="009D53A9" w:rsidRDefault="00F24763" w:rsidP="00D85FA0">
            <w:pPr>
              <w:tabs>
                <w:tab w:val="left" w:pos="-27"/>
              </w:tabs>
              <w:spacing w:after="0" w:line="240" w:lineRule="auto"/>
              <w:contextualSpacing/>
              <w:rPr>
                <w:rFonts w:asciiTheme="minorHAnsi" w:hAnsiTheme="minorHAnsi" w:cstheme="minorHAnsi"/>
                <w:lang w:val="es-CR"/>
              </w:rPr>
            </w:pPr>
          </w:p>
          <w:p w14:paraId="11209E41" w14:textId="77777777" w:rsidR="00F24763" w:rsidRPr="009D53A9" w:rsidRDefault="00F24763"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Pacto de Derechos Civiles y Políticos</w:t>
            </w:r>
          </w:p>
        </w:tc>
        <w:tc>
          <w:tcPr>
            <w:tcW w:w="1490" w:type="dxa"/>
            <w:shd w:val="clear" w:color="auto" w:fill="E7E6E6"/>
          </w:tcPr>
          <w:p w14:paraId="2B63D598" w14:textId="77777777" w:rsidR="00F24763" w:rsidRPr="009D53A9" w:rsidRDefault="00F24763" w:rsidP="00D85FA0">
            <w:pPr>
              <w:spacing w:after="0" w:line="240" w:lineRule="auto"/>
              <w:contextualSpacing/>
              <w:rPr>
                <w:rFonts w:asciiTheme="minorHAnsi" w:hAnsiTheme="minorHAnsi" w:cstheme="minorHAnsi"/>
                <w:lang w:val="es-CR"/>
              </w:rPr>
            </w:pPr>
          </w:p>
          <w:p w14:paraId="3005E19D" w14:textId="77777777" w:rsidR="00F24763" w:rsidRPr="009D53A9" w:rsidRDefault="005B6F8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E7E6E6"/>
          </w:tcPr>
          <w:p w14:paraId="6CAD231E" w14:textId="77777777" w:rsidR="00F24763" w:rsidRPr="009D53A9" w:rsidRDefault="00F24763" w:rsidP="00D85FA0">
            <w:pPr>
              <w:spacing w:after="0" w:line="240" w:lineRule="auto"/>
              <w:contextualSpacing/>
              <w:rPr>
                <w:rFonts w:asciiTheme="minorHAnsi" w:hAnsiTheme="minorHAnsi" w:cstheme="minorHAnsi"/>
                <w:lang w:val="es-CR"/>
              </w:rPr>
            </w:pPr>
          </w:p>
          <w:p w14:paraId="492922FE"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671CD454" w14:textId="77777777" w:rsidTr="00807B37">
        <w:trPr>
          <w:trHeight w:val="710"/>
          <w:jc w:val="center"/>
        </w:trPr>
        <w:tc>
          <w:tcPr>
            <w:tcW w:w="9994" w:type="dxa"/>
            <w:shd w:val="clear" w:color="auto" w:fill="FFFFFF"/>
            <w:noWrap/>
          </w:tcPr>
          <w:p w14:paraId="3B63BF2B" w14:textId="77777777" w:rsidR="00F24763" w:rsidRPr="009D53A9" w:rsidRDefault="00F24763" w:rsidP="00D85FA0">
            <w:pPr>
              <w:tabs>
                <w:tab w:val="left" w:pos="-27"/>
              </w:tabs>
              <w:spacing w:after="0" w:line="240" w:lineRule="auto"/>
              <w:contextualSpacing/>
              <w:rPr>
                <w:rFonts w:asciiTheme="minorHAnsi" w:hAnsiTheme="minorHAnsi" w:cstheme="minorHAnsi"/>
                <w:lang w:val="es-CR"/>
              </w:rPr>
            </w:pPr>
          </w:p>
          <w:p w14:paraId="7CA9B666" w14:textId="77777777" w:rsidR="00F24763" w:rsidRPr="009D53A9" w:rsidRDefault="00F24763"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Pacto de Derechos Económicos, Sociales y Culturales</w:t>
            </w:r>
          </w:p>
        </w:tc>
        <w:tc>
          <w:tcPr>
            <w:tcW w:w="1490" w:type="dxa"/>
            <w:shd w:val="clear" w:color="auto" w:fill="FFFFFF"/>
          </w:tcPr>
          <w:p w14:paraId="15C768D5" w14:textId="77777777" w:rsidR="00F24763" w:rsidRPr="009D53A9" w:rsidRDefault="00F24763" w:rsidP="00D85FA0">
            <w:pPr>
              <w:spacing w:after="0" w:line="240" w:lineRule="auto"/>
              <w:contextualSpacing/>
              <w:rPr>
                <w:rFonts w:asciiTheme="minorHAnsi" w:hAnsiTheme="minorHAnsi" w:cstheme="minorHAnsi"/>
                <w:lang w:val="es-CR"/>
              </w:rPr>
            </w:pPr>
          </w:p>
          <w:p w14:paraId="1E0D7DEF" w14:textId="77777777" w:rsidR="00F24763" w:rsidRPr="009D53A9" w:rsidRDefault="005B6F8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FFFFFF"/>
          </w:tcPr>
          <w:p w14:paraId="06A50967" w14:textId="77777777" w:rsidR="00F24763" w:rsidRPr="009D53A9" w:rsidRDefault="00F24763" w:rsidP="00D85FA0">
            <w:pPr>
              <w:spacing w:after="0" w:line="240" w:lineRule="auto"/>
              <w:contextualSpacing/>
              <w:rPr>
                <w:rFonts w:asciiTheme="minorHAnsi" w:hAnsiTheme="minorHAnsi" w:cstheme="minorHAnsi"/>
                <w:lang w:val="es-CR"/>
              </w:rPr>
            </w:pPr>
          </w:p>
          <w:p w14:paraId="04666427"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F24763" w:rsidRPr="009D53A9" w14:paraId="3193718E" w14:textId="77777777" w:rsidTr="00807B37">
        <w:trPr>
          <w:trHeight w:val="701"/>
          <w:jc w:val="center"/>
        </w:trPr>
        <w:tc>
          <w:tcPr>
            <w:tcW w:w="9994" w:type="dxa"/>
            <w:shd w:val="clear" w:color="auto" w:fill="E7E6E6"/>
            <w:noWrap/>
          </w:tcPr>
          <w:p w14:paraId="580A8224" w14:textId="77777777" w:rsidR="00F24763" w:rsidRPr="009D53A9" w:rsidRDefault="00F24763" w:rsidP="00D85FA0">
            <w:pPr>
              <w:tabs>
                <w:tab w:val="left" w:pos="-27"/>
              </w:tabs>
              <w:spacing w:after="0" w:line="240" w:lineRule="auto"/>
              <w:contextualSpacing/>
              <w:rPr>
                <w:rFonts w:asciiTheme="minorHAnsi" w:hAnsiTheme="minorHAnsi" w:cstheme="minorHAnsi"/>
                <w:lang w:val="es-CR"/>
              </w:rPr>
            </w:pPr>
          </w:p>
          <w:p w14:paraId="262F80F0" w14:textId="77777777" w:rsidR="00F24763" w:rsidRPr="009D53A9" w:rsidRDefault="00F24763"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Convención de los </w:t>
            </w:r>
            <w:r w:rsidR="004D39B5" w:rsidRPr="009D53A9">
              <w:rPr>
                <w:rFonts w:asciiTheme="minorHAnsi" w:hAnsiTheme="minorHAnsi" w:cstheme="minorHAnsi"/>
                <w:lang w:val="es-CR"/>
              </w:rPr>
              <w:t>D</w:t>
            </w:r>
            <w:r w:rsidRPr="009D53A9">
              <w:rPr>
                <w:rFonts w:asciiTheme="minorHAnsi" w:hAnsiTheme="minorHAnsi" w:cstheme="minorHAnsi"/>
                <w:lang w:val="es-CR"/>
              </w:rPr>
              <w:t>erechos del Niño/a</w:t>
            </w:r>
          </w:p>
        </w:tc>
        <w:tc>
          <w:tcPr>
            <w:tcW w:w="1490" w:type="dxa"/>
            <w:shd w:val="clear" w:color="auto" w:fill="E7E6E6"/>
          </w:tcPr>
          <w:p w14:paraId="07723335" w14:textId="77777777" w:rsidR="00F24763" w:rsidRPr="009D53A9" w:rsidRDefault="00F24763" w:rsidP="00D85FA0">
            <w:pPr>
              <w:spacing w:after="0" w:line="240" w:lineRule="auto"/>
              <w:contextualSpacing/>
              <w:rPr>
                <w:rFonts w:asciiTheme="minorHAnsi" w:hAnsiTheme="minorHAnsi" w:cstheme="minorHAnsi"/>
                <w:lang w:val="es-CR"/>
              </w:rPr>
            </w:pPr>
          </w:p>
          <w:p w14:paraId="43233EB0" w14:textId="77777777" w:rsidR="00F24763" w:rsidRPr="009D53A9" w:rsidRDefault="005B6F8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E7E6E6"/>
          </w:tcPr>
          <w:p w14:paraId="3A28B5E3" w14:textId="77777777" w:rsidR="00F24763" w:rsidRPr="009D53A9" w:rsidRDefault="00F24763" w:rsidP="00D85FA0">
            <w:pPr>
              <w:spacing w:after="0" w:line="240" w:lineRule="auto"/>
              <w:contextualSpacing/>
              <w:rPr>
                <w:rFonts w:asciiTheme="minorHAnsi" w:hAnsiTheme="minorHAnsi" w:cstheme="minorHAnsi"/>
                <w:lang w:val="es-CR"/>
              </w:rPr>
            </w:pPr>
          </w:p>
          <w:p w14:paraId="46D69809"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37FC497B" w14:textId="77777777" w:rsidTr="00A9556F">
        <w:trPr>
          <w:trHeight w:val="710"/>
          <w:jc w:val="center"/>
        </w:trPr>
        <w:tc>
          <w:tcPr>
            <w:tcW w:w="9994" w:type="dxa"/>
            <w:shd w:val="clear" w:color="auto" w:fill="FFFFFF"/>
            <w:noWrap/>
          </w:tcPr>
          <w:p w14:paraId="007817BA"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p>
          <w:p w14:paraId="1A32E475"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Convención sobre la Eliminación de todas las Formas de discriminación contra la Mujer (CEDAW)</w:t>
            </w:r>
          </w:p>
        </w:tc>
        <w:tc>
          <w:tcPr>
            <w:tcW w:w="1490" w:type="dxa"/>
            <w:shd w:val="clear" w:color="auto" w:fill="FFFFFF"/>
            <w:vAlign w:val="center"/>
          </w:tcPr>
          <w:p w14:paraId="2D732496"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FFFFFF"/>
          </w:tcPr>
          <w:p w14:paraId="354F69CB" w14:textId="77777777" w:rsidR="00A9556F" w:rsidRPr="009D53A9" w:rsidRDefault="00A9556F" w:rsidP="00D85FA0">
            <w:pPr>
              <w:spacing w:after="0" w:line="240" w:lineRule="auto"/>
              <w:contextualSpacing/>
              <w:rPr>
                <w:rFonts w:asciiTheme="minorHAnsi" w:hAnsiTheme="minorHAnsi" w:cstheme="minorHAnsi"/>
                <w:lang w:val="es-CR"/>
              </w:rPr>
            </w:pPr>
          </w:p>
          <w:p w14:paraId="429A6407"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04D6BC8C" w14:textId="77777777" w:rsidTr="00A9556F">
        <w:trPr>
          <w:trHeight w:val="728"/>
          <w:jc w:val="center"/>
        </w:trPr>
        <w:tc>
          <w:tcPr>
            <w:tcW w:w="9994" w:type="dxa"/>
            <w:shd w:val="clear" w:color="auto" w:fill="E7E6E6"/>
            <w:noWrap/>
          </w:tcPr>
          <w:p w14:paraId="649BC940"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p>
          <w:p w14:paraId="478486B9"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Protocolo de la Convención sobre todas las Formas de Discriminación contra la Mujer</w:t>
            </w:r>
          </w:p>
        </w:tc>
        <w:tc>
          <w:tcPr>
            <w:tcW w:w="1490" w:type="dxa"/>
            <w:shd w:val="clear" w:color="auto" w:fill="E7E6E6"/>
            <w:vAlign w:val="center"/>
          </w:tcPr>
          <w:p w14:paraId="42314551"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E7E6E6"/>
          </w:tcPr>
          <w:p w14:paraId="773D13A8" w14:textId="77777777" w:rsidR="00A9556F" w:rsidRPr="009D53A9" w:rsidRDefault="00A9556F" w:rsidP="00D85FA0">
            <w:pPr>
              <w:spacing w:after="0" w:line="240" w:lineRule="auto"/>
              <w:contextualSpacing/>
              <w:rPr>
                <w:rFonts w:asciiTheme="minorHAnsi" w:hAnsiTheme="minorHAnsi" w:cstheme="minorHAnsi"/>
                <w:lang w:val="es-CR"/>
              </w:rPr>
            </w:pPr>
          </w:p>
          <w:p w14:paraId="7D280F0F"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39CE81DA" w14:textId="77777777" w:rsidTr="00A9556F">
        <w:trPr>
          <w:trHeight w:val="737"/>
          <w:jc w:val="center"/>
        </w:trPr>
        <w:tc>
          <w:tcPr>
            <w:tcW w:w="9994" w:type="dxa"/>
            <w:shd w:val="clear" w:color="auto" w:fill="FFFFFF"/>
            <w:noWrap/>
          </w:tcPr>
          <w:p w14:paraId="3D0BF158"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p>
          <w:p w14:paraId="0E369670"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Convenio 169 sobre Pueblos Indígenas y Tribales en países Independientes</w:t>
            </w:r>
          </w:p>
        </w:tc>
        <w:tc>
          <w:tcPr>
            <w:tcW w:w="1490" w:type="dxa"/>
            <w:shd w:val="clear" w:color="auto" w:fill="FFFFFF"/>
            <w:vAlign w:val="center"/>
          </w:tcPr>
          <w:p w14:paraId="5F35F584"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FFFFFF"/>
          </w:tcPr>
          <w:p w14:paraId="3418B6F3" w14:textId="77777777" w:rsidR="00A9556F" w:rsidRPr="009D53A9" w:rsidRDefault="00A9556F" w:rsidP="00D85FA0">
            <w:pPr>
              <w:spacing w:after="0" w:line="240" w:lineRule="auto"/>
              <w:contextualSpacing/>
              <w:rPr>
                <w:rFonts w:asciiTheme="minorHAnsi" w:hAnsiTheme="minorHAnsi" w:cstheme="minorHAnsi"/>
                <w:lang w:val="es-CR"/>
              </w:rPr>
            </w:pPr>
          </w:p>
          <w:p w14:paraId="332F54A1"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421AA586" w14:textId="77777777" w:rsidTr="00A9556F">
        <w:trPr>
          <w:trHeight w:val="710"/>
          <w:jc w:val="center"/>
        </w:trPr>
        <w:tc>
          <w:tcPr>
            <w:tcW w:w="9994" w:type="dxa"/>
            <w:shd w:val="clear" w:color="auto" w:fill="E7E6E6"/>
            <w:noWrap/>
          </w:tcPr>
          <w:p w14:paraId="4258481C" w14:textId="77777777" w:rsidR="00A9556F" w:rsidRPr="009D53A9" w:rsidRDefault="00A9556F" w:rsidP="00D85FA0">
            <w:pPr>
              <w:tabs>
                <w:tab w:val="left" w:pos="-27"/>
              </w:tabs>
              <w:spacing w:after="0" w:line="240" w:lineRule="auto"/>
              <w:contextualSpacing/>
              <w:rPr>
                <w:rFonts w:asciiTheme="minorHAnsi" w:hAnsiTheme="minorHAnsi" w:cstheme="minorHAnsi"/>
                <w:lang w:val="es-CR" w:eastAsia="es-ES_tradnl"/>
              </w:rPr>
            </w:pPr>
          </w:p>
          <w:p w14:paraId="4FD331B0"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eastAsia="es-ES_tradnl"/>
              </w:rPr>
              <w:t>Convención Internacional sobre la Eliminación de todas las Formas de Discriminación Racial</w:t>
            </w:r>
          </w:p>
        </w:tc>
        <w:tc>
          <w:tcPr>
            <w:tcW w:w="1490" w:type="dxa"/>
            <w:shd w:val="clear" w:color="auto" w:fill="E7E6E6"/>
            <w:vAlign w:val="center"/>
          </w:tcPr>
          <w:p w14:paraId="74260CC5"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E7E6E6"/>
          </w:tcPr>
          <w:p w14:paraId="72C4C79E" w14:textId="77777777" w:rsidR="00A9556F" w:rsidRPr="009D53A9" w:rsidRDefault="00A9556F" w:rsidP="00D85FA0">
            <w:pPr>
              <w:spacing w:after="0" w:line="240" w:lineRule="auto"/>
              <w:contextualSpacing/>
              <w:rPr>
                <w:rFonts w:asciiTheme="minorHAnsi" w:hAnsiTheme="minorHAnsi" w:cstheme="minorHAnsi"/>
                <w:lang w:val="es-CR"/>
              </w:rPr>
            </w:pPr>
          </w:p>
          <w:p w14:paraId="022AE187"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60491228" w14:textId="77777777" w:rsidTr="00A9556F">
        <w:trPr>
          <w:trHeight w:val="710"/>
          <w:jc w:val="center"/>
        </w:trPr>
        <w:tc>
          <w:tcPr>
            <w:tcW w:w="9994" w:type="dxa"/>
            <w:shd w:val="clear" w:color="auto" w:fill="FFFFFF"/>
            <w:noWrap/>
          </w:tcPr>
          <w:p w14:paraId="134CE957" w14:textId="77777777" w:rsidR="00A9556F" w:rsidRPr="009D53A9" w:rsidRDefault="00A9556F" w:rsidP="00D85FA0">
            <w:pPr>
              <w:tabs>
                <w:tab w:val="left" w:pos="-27"/>
              </w:tabs>
              <w:spacing w:after="0" w:line="240" w:lineRule="auto"/>
              <w:contextualSpacing/>
              <w:rPr>
                <w:rFonts w:asciiTheme="minorHAnsi" w:hAnsiTheme="minorHAnsi" w:cstheme="minorHAnsi"/>
                <w:lang w:val="es-CR" w:eastAsia="es-ES_tradnl"/>
              </w:rPr>
            </w:pPr>
          </w:p>
          <w:p w14:paraId="08A0690E" w14:textId="77777777" w:rsidR="00A9556F" w:rsidRPr="009D53A9" w:rsidRDefault="00A9556F" w:rsidP="00D85FA0">
            <w:pPr>
              <w:tabs>
                <w:tab w:val="left" w:pos="-27"/>
              </w:tabs>
              <w:spacing w:after="0" w:line="240" w:lineRule="auto"/>
              <w:contextualSpacing/>
              <w:rPr>
                <w:rFonts w:asciiTheme="minorHAnsi" w:hAnsiTheme="minorHAnsi" w:cstheme="minorHAnsi"/>
                <w:lang w:val="es-CR" w:eastAsia="es-ES_tradnl"/>
              </w:rPr>
            </w:pPr>
            <w:r w:rsidRPr="009D53A9">
              <w:rPr>
                <w:rFonts w:asciiTheme="minorHAnsi" w:hAnsiTheme="minorHAnsi" w:cstheme="minorHAnsi"/>
                <w:lang w:val="es-CR" w:eastAsia="es-ES_tradnl"/>
              </w:rPr>
              <w:t>Convención contra la Tortura y otros Tratos o Penas Crueles, Inhumanos o Degradantes</w:t>
            </w:r>
          </w:p>
        </w:tc>
        <w:tc>
          <w:tcPr>
            <w:tcW w:w="1490" w:type="dxa"/>
            <w:shd w:val="clear" w:color="auto" w:fill="FFFFFF"/>
            <w:vAlign w:val="center"/>
          </w:tcPr>
          <w:p w14:paraId="0CEAE547"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FFFFFF"/>
          </w:tcPr>
          <w:p w14:paraId="2A6A8832" w14:textId="77777777" w:rsidR="00A9556F" w:rsidRPr="009D53A9" w:rsidRDefault="00A9556F" w:rsidP="00D85FA0">
            <w:pPr>
              <w:spacing w:after="0" w:line="240" w:lineRule="auto"/>
              <w:contextualSpacing/>
              <w:rPr>
                <w:rFonts w:asciiTheme="minorHAnsi" w:hAnsiTheme="minorHAnsi" w:cstheme="minorHAnsi"/>
                <w:lang w:val="es-CR"/>
              </w:rPr>
            </w:pPr>
          </w:p>
          <w:p w14:paraId="53F7B0DE"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r w:rsidR="00A9556F" w:rsidRPr="009D53A9" w14:paraId="273D6A6E" w14:textId="77777777" w:rsidTr="00A9556F">
        <w:trPr>
          <w:trHeight w:val="890"/>
          <w:jc w:val="center"/>
        </w:trPr>
        <w:tc>
          <w:tcPr>
            <w:tcW w:w="9994" w:type="dxa"/>
            <w:shd w:val="clear" w:color="auto" w:fill="E7E6E6"/>
            <w:noWrap/>
          </w:tcPr>
          <w:p w14:paraId="6E4A7CBE" w14:textId="77777777" w:rsidR="00A9556F" w:rsidRPr="009D53A9" w:rsidRDefault="00A9556F" w:rsidP="00D85FA0">
            <w:pPr>
              <w:tabs>
                <w:tab w:val="left" w:pos="-27"/>
              </w:tabs>
              <w:spacing w:after="0" w:line="240" w:lineRule="auto"/>
              <w:contextualSpacing/>
              <w:rPr>
                <w:rFonts w:asciiTheme="minorHAnsi" w:hAnsiTheme="minorHAnsi" w:cstheme="minorHAnsi"/>
                <w:lang w:val="es-CR" w:eastAsia="es-ES_tradnl"/>
              </w:rPr>
            </w:pPr>
          </w:p>
          <w:p w14:paraId="3AA07AA9" w14:textId="77777777" w:rsidR="00A9556F" w:rsidRPr="009D53A9" w:rsidRDefault="00A9556F" w:rsidP="00D85FA0">
            <w:pPr>
              <w:tabs>
                <w:tab w:val="left" w:pos="-27"/>
              </w:tabs>
              <w:spacing w:after="0" w:line="240" w:lineRule="auto"/>
              <w:contextualSpacing/>
              <w:rPr>
                <w:rFonts w:asciiTheme="minorHAnsi" w:hAnsiTheme="minorHAnsi" w:cstheme="minorHAnsi"/>
                <w:lang w:val="es-CR" w:eastAsia="es-ES_tradnl"/>
              </w:rPr>
            </w:pPr>
            <w:r w:rsidRPr="009D53A9">
              <w:rPr>
                <w:rFonts w:asciiTheme="minorHAnsi" w:hAnsiTheme="minorHAnsi" w:cstheme="minorHAnsi"/>
                <w:lang w:val="es-CR" w:eastAsia="es-ES_tradnl"/>
              </w:rPr>
              <w:t>Convención Internacional sobre la Protección de los Derechos de Todos los Trabajadores Migratorios y de sus Familiares</w:t>
            </w:r>
          </w:p>
        </w:tc>
        <w:tc>
          <w:tcPr>
            <w:tcW w:w="1490" w:type="dxa"/>
            <w:shd w:val="clear" w:color="auto" w:fill="E7E6E6"/>
            <w:vAlign w:val="center"/>
          </w:tcPr>
          <w:p w14:paraId="398E8621"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______</w:t>
            </w:r>
          </w:p>
        </w:tc>
        <w:tc>
          <w:tcPr>
            <w:tcW w:w="1482" w:type="dxa"/>
            <w:shd w:val="clear" w:color="auto" w:fill="E7E6E6"/>
          </w:tcPr>
          <w:p w14:paraId="2BBC6693" w14:textId="77777777" w:rsidR="00A9556F" w:rsidRPr="009D53A9" w:rsidRDefault="00A9556F" w:rsidP="00D85FA0">
            <w:pPr>
              <w:spacing w:after="0" w:line="240" w:lineRule="auto"/>
              <w:contextualSpacing/>
              <w:rPr>
                <w:rFonts w:asciiTheme="minorHAnsi" w:hAnsiTheme="minorHAnsi" w:cstheme="minorHAnsi"/>
                <w:lang w:val="es-CR"/>
              </w:rPr>
            </w:pPr>
          </w:p>
          <w:p w14:paraId="75B7CCEC"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w:t>
            </w:r>
            <w:r w:rsidRPr="009D53A9">
              <w:rPr>
                <w:rFonts w:asciiTheme="minorHAnsi" w:hAnsiTheme="minorHAnsi" w:cstheme="minorHAnsi"/>
                <w:u w:val="single"/>
                <w:lang w:val="es-CR"/>
              </w:rPr>
              <w:t>_ _X___</w:t>
            </w:r>
          </w:p>
        </w:tc>
      </w:tr>
      <w:tr w:rsidR="00A9556F" w:rsidRPr="009D53A9" w14:paraId="0E68311F" w14:textId="77777777" w:rsidTr="00A9556F">
        <w:trPr>
          <w:trHeight w:val="782"/>
          <w:jc w:val="center"/>
        </w:trPr>
        <w:tc>
          <w:tcPr>
            <w:tcW w:w="9994" w:type="dxa"/>
            <w:shd w:val="clear" w:color="auto" w:fill="FFFFFF"/>
            <w:noWrap/>
          </w:tcPr>
          <w:p w14:paraId="7A28B8A0" w14:textId="77777777" w:rsidR="00A9556F" w:rsidRPr="009D53A9" w:rsidRDefault="00A9556F" w:rsidP="00D85FA0">
            <w:pPr>
              <w:tabs>
                <w:tab w:val="left" w:pos="-27"/>
              </w:tabs>
              <w:spacing w:after="0" w:line="240" w:lineRule="auto"/>
              <w:contextualSpacing/>
              <w:rPr>
                <w:rFonts w:asciiTheme="minorHAnsi" w:hAnsiTheme="minorHAnsi" w:cstheme="minorHAnsi"/>
                <w:lang w:val="es-CR" w:eastAsia="es-ES_tradnl"/>
              </w:rPr>
            </w:pPr>
          </w:p>
          <w:p w14:paraId="073FDAF3" w14:textId="77777777" w:rsidR="00A9556F" w:rsidRPr="009D53A9" w:rsidRDefault="00A9556F" w:rsidP="00D85FA0">
            <w:pPr>
              <w:tabs>
                <w:tab w:val="left" w:pos="-27"/>
              </w:tabs>
              <w:spacing w:after="0" w:line="240" w:lineRule="auto"/>
              <w:contextualSpacing/>
              <w:rPr>
                <w:rFonts w:asciiTheme="minorHAnsi" w:hAnsiTheme="minorHAnsi" w:cstheme="minorHAnsi"/>
                <w:lang w:val="es-CR"/>
              </w:rPr>
            </w:pPr>
            <w:r w:rsidRPr="009D53A9">
              <w:rPr>
                <w:rFonts w:asciiTheme="minorHAnsi" w:hAnsiTheme="minorHAnsi" w:cstheme="minorHAnsi"/>
                <w:lang w:val="es-CR" w:eastAsia="es-ES_tradnl"/>
              </w:rPr>
              <w:t>Estatuto de Roma de la Corte Penal Internacional</w:t>
            </w:r>
          </w:p>
        </w:tc>
        <w:tc>
          <w:tcPr>
            <w:tcW w:w="1490" w:type="dxa"/>
            <w:shd w:val="clear" w:color="auto" w:fill="FFFFFF"/>
            <w:vAlign w:val="center"/>
          </w:tcPr>
          <w:p w14:paraId="37BF4377"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482" w:type="dxa"/>
            <w:shd w:val="clear" w:color="auto" w:fill="FFFFFF"/>
          </w:tcPr>
          <w:p w14:paraId="3F8C05FF" w14:textId="77777777" w:rsidR="00A9556F" w:rsidRPr="009D53A9" w:rsidRDefault="00A9556F" w:rsidP="00D85FA0">
            <w:pPr>
              <w:spacing w:after="0" w:line="240" w:lineRule="auto"/>
              <w:contextualSpacing/>
              <w:rPr>
                <w:rFonts w:asciiTheme="minorHAnsi" w:hAnsiTheme="minorHAnsi" w:cstheme="minorHAnsi"/>
                <w:lang w:val="es-CR"/>
              </w:rPr>
            </w:pPr>
          </w:p>
          <w:p w14:paraId="79CED256" w14:textId="77777777" w:rsidR="00A9556F" w:rsidRPr="009D53A9" w:rsidRDefault="00A9556F"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r>
    </w:tbl>
    <w:p w14:paraId="4E3119C0"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CB5AA06"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704888C2" w14:textId="77777777" w:rsidR="00A9556F" w:rsidRPr="009D53A9" w:rsidRDefault="00A9556F" w:rsidP="00D85FA0">
      <w:pPr>
        <w:spacing w:after="0"/>
        <w:rPr>
          <w:rFonts w:asciiTheme="minorHAnsi" w:hAnsiTheme="minorHAnsi" w:cstheme="minorHAnsi"/>
        </w:rPr>
      </w:pPr>
      <w:r w:rsidRPr="009D53A9">
        <w:rPr>
          <w:rFonts w:asciiTheme="minorHAnsi" w:hAnsiTheme="minorHAnsi" w:cstheme="min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1"/>
        <w:gridCol w:w="4543"/>
        <w:gridCol w:w="1099"/>
        <w:gridCol w:w="1097"/>
        <w:gridCol w:w="3331"/>
      </w:tblGrid>
      <w:tr w:rsidR="00F24763" w:rsidRPr="009D53A9" w14:paraId="07822EFE" w14:textId="77777777" w:rsidTr="002B7CFC">
        <w:trPr>
          <w:trHeight w:val="871"/>
          <w:tblHeader/>
          <w:jc w:val="center"/>
        </w:trPr>
        <w:tc>
          <w:tcPr>
            <w:tcW w:w="12821" w:type="dxa"/>
            <w:gridSpan w:val="5"/>
            <w:shd w:val="clear" w:color="auto" w:fill="D9D9D9"/>
          </w:tcPr>
          <w:p w14:paraId="29B37FDA" w14:textId="77777777" w:rsidR="00F24763" w:rsidRPr="009D53A9" w:rsidRDefault="00F24763" w:rsidP="00D85FA0">
            <w:pPr>
              <w:pStyle w:val="Subtitle"/>
              <w:spacing w:after="0" w:line="240" w:lineRule="auto"/>
              <w:jc w:val="center"/>
              <w:rPr>
                <w:rFonts w:asciiTheme="minorHAnsi" w:eastAsia="MS Mincho" w:hAnsiTheme="minorHAnsi" w:cstheme="minorHAnsi"/>
                <w:b/>
                <w:color w:val="auto"/>
                <w:sz w:val="24"/>
                <w:szCs w:val="24"/>
                <w:lang w:val="es-CR" w:eastAsia="en-US"/>
              </w:rPr>
            </w:pPr>
          </w:p>
          <w:p w14:paraId="663C8DF5" w14:textId="77777777" w:rsidR="00F24763" w:rsidRPr="009D53A9" w:rsidRDefault="00F24763" w:rsidP="00D85FA0">
            <w:pPr>
              <w:pStyle w:val="Subtitle"/>
              <w:spacing w:after="0" w:line="240" w:lineRule="auto"/>
              <w:jc w:val="center"/>
              <w:rPr>
                <w:rStyle w:val="nfasissutil1"/>
                <w:rFonts w:asciiTheme="minorHAnsi" w:eastAsia="MS Mincho" w:hAnsiTheme="minorHAnsi" w:cstheme="minorHAnsi"/>
                <w:b/>
                <w:i w:val="0"/>
                <w:iCs w:val="0"/>
                <w:color w:val="auto"/>
                <w:sz w:val="24"/>
                <w:szCs w:val="24"/>
                <w:lang w:val="es-CR" w:eastAsia="en-US"/>
              </w:rPr>
            </w:pPr>
            <w:r w:rsidRPr="009D53A9">
              <w:rPr>
                <w:rFonts w:asciiTheme="minorHAnsi" w:eastAsia="MS Mincho" w:hAnsiTheme="minorHAnsi" w:cstheme="minorHAnsi"/>
                <w:b/>
                <w:color w:val="auto"/>
                <w:sz w:val="24"/>
                <w:szCs w:val="24"/>
                <w:lang w:val="es-CR" w:eastAsia="en-US"/>
              </w:rPr>
              <w:t>4. AR</w:t>
            </w:r>
            <w:r w:rsidRPr="009D53A9">
              <w:rPr>
                <w:rStyle w:val="SubtitleChar"/>
                <w:rFonts w:asciiTheme="minorHAnsi" w:eastAsia="MS Mincho" w:hAnsiTheme="minorHAnsi" w:cstheme="minorHAnsi"/>
                <w:b/>
                <w:color w:val="auto"/>
                <w:sz w:val="24"/>
                <w:szCs w:val="24"/>
                <w:lang w:val="es-CR" w:eastAsia="en-US"/>
              </w:rPr>
              <w:t xml:space="preserve">MONIZACIÓN LEGISLATIVA CON LA </w:t>
            </w:r>
            <w:r w:rsidRPr="009D53A9">
              <w:rPr>
                <w:rStyle w:val="nfasissutil1"/>
                <w:rFonts w:asciiTheme="minorHAnsi" w:eastAsia="MS Mincho" w:hAnsiTheme="minorHAnsi" w:cstheme="minorHAnsi"/>
                <w:b/>
                <w:i w:val="0"/>
                <w:iCs w:val="0"/>
                <w:color w:val="auto"/>
                <w:sz w:val="24"/>
                <w:szCs w:val="24"/>
                <w:lang w:val="es-CR" w:eastAsia="en-US"/>
              </w:rPr>
              <w:t>CIADDIS</w:t>
            </w:r>
          </w:p>
          <w:p w14:paraId="3C1EDFF3" w14:textId="77777777" w:rsidR="00F24763" w:rsidRPr="009D53A9" w:rsidRDefault="00F24763" w:rsidP="00D85FA0">
            <w:pPr>
              <w:spacing w:after="0"/>
              <w:jc w:val="center"/>
              <w:rPr>
                <w:rFonts w:asciiTheme="minorHAnsi" w:hAnsiTheme="minorHAnsi" w:cstheme="minorHAnsi"/>
                <w:lang w:val="es-CR"/>
              </w:rPr>
            </w:pPr>
            <w:r w:rsidRPr="009D53A9">
              <w:rPr>
                <w:rFonts w:asciiTheme="minorHAnsi" w:hAnsiTheme="minorHAnsi" w:cstheme="minorHAnsi"/>
                <w:lang w:val="es-CR"/>
              </w:rPr>
              <w:t xml:space="preserve">(Normativa que promueve y/o garantiza la remoción de barreras y/o las medidas para la inclusión de las personas con discapacidad </w:t>
            </w:r>
            <w:r w:rsidR="00DA5B06" w:rsidRPr="009D53A9">
              <w:rPr>
                <w:rFonts w:asciiTheme="minorHAnsi" w:hAnsiTheme="minorHAnsi" w:cstheme="minorHAnsi"/>
                <w:lang w:val="es-CR"/>
              </w:rPr>
              <w:t>en todos los</w:t>
            </w:r>
            <w:r w:rsidRPr="009D53A9">
              <w:rPr>
                <w:rFonts w:asciiTheme="minorHAnsi" w:hAnsiTheme="minorHAnsi" w:cstheme="minorHAnsi"/>
                <w:lang w:val="es-CR"/>
              </w:rPr>
              <w:t xml:space="preserve"> ámbitos de la vida ciudadana)</w:t>
            </w:r>
          </w:p>
        </w:tc>
      </w:tr>
      <w:tr w:rsidR="00F24763" w:rsidRPr="009D53A9" w14:paraId="498FC364" w14:textId="77777777" w:rsidTr="003262B1">
        <w:trPr>
          <w:trHeight w:val="604"/>
          <w:jc w:val="center"/>
        </w:trPr>
        <w:tc>
          <w:tcPr>
            <w:tcW w:w="2751" w:type="dxa"/>
            <w:shd w:val="clear" w:color="auto" w:fill="E6E6E6"/>
          </w:tcPr>
          <w:p w14:paraId="28518537" w14:textId="77777777" w:rsidR="00F24763" w:rsidRPr="009D53A9" w:rsidRDefault="00F24763" w:rsidP="00D85FA0">
            <w:pPr>
              <w:spacing w:after="0" w:line="240" w:lineRule="auto"/>
              <w:contextualSpacing/>
              <w:jc w:val="center"/>
              <w:rPr>
                <w:rFonts w:asciiTheme="minorHAnsi" w:hAnsiTheme="minorHAnsi" w:cstheme="minorHAnsi"/>
                <w:b/>
                <w:bCs/>
                <w:lang w:val="es-CR"/>
              </w:rPr>
            </w:pPr>
          </w:p>
          <w:p w14:paraId="5A7058A2" w14:textId="77777777" w:rsidR="00F24763" w:rsidRPr="009D53A9" w:rsidRDefault="00F24763" w:rsidP="00D85FA0">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DERECHO</w:t>
            </w:r>
          </w:p>
        </w:tc>
        <w:tc>
          <w:tcPr>
            <w:tcW w:w="6739" w:type="dxa"/>
            <w:gridSpan w:val="3"/>
            <w:shd w:val="clear" w:color="auto" w:fill="E6E6E6"/>
          </w:tcPr>
          <w:p w14:paraId="23052DE6" w14:textId="77777777" w:rsidR="00F24763" w:rsidRPr="009D53A9" w:rsidRDefault="00F24763" w:rsidP="00D85FA0">
            <w:pPr>
              <w:spacing w:after="0" w:line="240" w:lineRule="auto"/>
              <w:contextualSpacing/>
              <w:jc w:val="center"/>
              <w:rPr>
                <w:rFonts w:asciiTheme="minorHAnsi" w:hAnsiTheme="minorHAnsi" w:cstheme="minorHAnsi"/>
                <w:b/>
                <w:bCs/>
                <w:lang w:val="es-CR"/>
              </w:rPr>
            </w:pPr>
          </w:p>
          <w:p w14:paraId="18BE8B60" w14:textId="77777777" w:rsidR="00F24763" w:rsidRPr="009D53A9" w:rsidRDefault="00F24763" w:rsidP="00D85FA0">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CONTENIDO DE LA ARMONIZACIÓN</w:t>
            </w:r>
          </w:p>
        </w:tc>
        <w:tc>
          <w:tcPr>
            <w:tcW w:w="3331" w:type="dxa"/>
            <w:shd w:val="clear" w:color="auto" w:fill="E6E6E6"/>
            <w:noWrap/>
          </w:tcPr>
          <w:p w14:paraId="60F5ABE7" w14:textId="77777777" w:rsidR="00F24763" w:rsidRPr="009D53A9" w:rsidRDefault="00F24763" w:rsidP="00D85FA0">
            <w:pPr>
              <w:spacing w:after="0" w:line="240" w:lineRule="auto"/>
              <w:contextualSpacing/>
              <w:jc w:val="center"/>
              <w:rPr>
                <w:rFonts w:asciiTheme="minorHAnsi" w:hAnsiTheme="minorHAnsi" w:cstheme="minorHAnsi"/>
                <w:b/>
                <w:bCs/>
                <w:lang w:val="es-CR"/>
              </w:rPr>
            </w:pPr>
          </w:p>
          <w:p w14:paraId="4BD0A871" w14:textId="77777777" w:rsidR="00F24763" w:rsidRPr="009D53A9" w:rsidRDefault="00F24763" w:rsidP="00D85FA0">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LEY QUE ARMONIZA</w:t>
            </w:r>
          </w:p>
          <w:p w14:paraId="1EDAC3A1" w14:textId="77777777" w:rsidR="00F24763" w:rsidRPr="009D53A9" w:rsidRDefault="00F24763" w:rsidP="00D85FA0">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(si aplica)</w:t>
            </w:r>
          </w:p>
        </w:tc>
      </w:tr>
      <w:tr w:rsidR="00DA5B06" w:rsidRPr="009D53A9" w14:paraId="00B52B5B" w14:textId="77777777" w:rsidTr="003262B1">
        <w:trPr>
          <w:trHeight w:val="710"/>
          <w:jc w:val="center"/>
        </w:trPr>
        <w:tc>
          <w:tcPr>
            <w:tcW w:w="2751" w:type="dxa"/>
            <w:vMerge w:val="restart"/>
            <w:noWrap/>
          </w:tcPr>
          <w:p w14:paraId="2B47AD3E" w14:textId="77777777" w:rsidR="00DA5B06" w:rsidRPr="009D53A9" w:rsidRDefault="00DA5B06" w:rsidP="00D85FA0">
            <w:pPr>
              <w:spacing w:after="0" w:line="240" w:lineRule="auto"/>
              <w:contextualSpacing/>
              <w:rPr>
                <w:rFonts w:asciiTheme="minorHAnsi" w:hAnsiTheme="minorHAnsi" w:cstheme="minorHAnsi"/>
                <w:b/>
                <w:bCs/>
                <w:lang w:val="es-CR"/>
              </w:rPr>
            </w:pPr>
          </w:p>
          <w:p w14:paraId="77CDFC29" w14:textId="77777777" w:rsidR="00DA5B06" w:rsidRPr="009D53A9" w:rsidRDefault="00DA5B06" w:rsidP="00D85FA0">
            <w:pPr>
              <w:spacing w:after="0" w:line="240" w:lineRule="auto"/>
              <w:contextualSpacing/>
              <w:rPr>
                <w:rFonts w:asciiTheme="minorHAnsi" w:hAnsiTheme="minorHAnsi" w:cstheme="minorHAnsi"/>
                <w:b/>
                <w:bCs/>
                <w:lang w:val="es-CR"/>
              </w:rPr>
            </w:pPr>
          </w:p>
          <w:p w14:paraId="344FAC87" w14:textId="77777777" w:rsidR="00DA5B06" w:rsidRPr="009D53A9" w:rsidRDefault="00DA5B06" w:rsidP="00D85FA0">
            <w:pPr>
              <w:spacing w:after="0" w:line="240" w:lineRule="auto"/>
              <w:contextualSpacing/>
              <w:rPr>
                <w:rFonts w:asciiTheme="minorHAnsi" w:hAnsiTheme="minorHAnsi" w:cstheme="minorHAnsi"/>
                <w:b/>
                <w:bCs/>
                <w:lang w:val="es-CR"/>
              </w:rPr>
            </w:pPr>
          </w:p>
          <w:p w14:paraId="6F9A85CA" w14:textId="77777777" w:rsidR="00DA5B06" w:rsidRPr="009D53A9" w:rsidRDefault="00DA5B06" w:rsidP="00D85FA0">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 xml:space="preserve">EDUCACIÓN </w:t>
            </w:r>
          </w:p>
          <w:p w14:paraId="160B92EB" w14:textId="77777777" w:rsidR="00DA5B06" w:rsidRPr="009D53A9" w:rsidRDefault="00DA5B06" w:rsidP="00D85FA0">
            <w:pPr>
              <w:spacing w:after="0" w:line="240" w:lineRule="auto"/>
              <w:contextualSpacing/>
              <w:jc w:val="center"/>
              <w:rPr>
                <w:rFonts w:asciiTheme="minorHAnsi" w:hAnsiTheme="minorHAnsi" w:cstheme="minorHAnsi"/>
                <w:b/>
                <w:bCs/>
                <w:lang w:val="es-CR"/>
              </w:rPr>
            </w:pPr>
          </w:p>
          <w:p w14:paraId="550FF0A6" w14:textId="77777777" w:rsidR="00DA5B06" w:rsidRPr="009D53A9" w:rsidRDefault="00DA5B06" w:rsidP="00D85FA0">
            <w:pPr>
              <w:spacing w:after="0" w:line="240" w:lineRule="auto"/>
              <w:contextualSpacing/>
              <w:jc w:val="center"/>
              <w:rPr>
                <w:rFonts w:asciiTheme="minorHAnsi" w:hAnsiTheme="minorHAnsi" w:cstheme="minorHAnsi"/>
                <w:b/>
                <w:bCs/>
                <w:lang w:val="es-CR"/>
              </w:rPr>
            </w:pPr>
          </w:p>
        </w:tc>
        <w:tc>
          <w:tcPr>
            <w:tcW w:w="4543" w:type="dxa"/>
            <w:noWrap/>
          </w:tcPr>
          <w:p w14:paraId="5F9001BF" w14:textId="77777777" w:rsidR="00DA5B06" w:rsidRPr="009D53A9" w:rsidRDefault="00DA5B06" w:rsidP="00D85FA0">
            <w:pPr>
              <w:spacing w:after="0" w:line="240" w:lineRule="auto"/>
              <w:contextualSpacing/>
              <w:rPr>
                <w:rFonts w:asciiTheme="minorHAnsi" w:hAnsiTheme="minorHAnsi" w:cstheme="minorHAnsi"/>
                <w:bCs/>
                <w:lang w:val="es-CR"/>
              </w:rPr>
            </w:pPr>
          </w:p>
          <w:p w14:paraId="329FD660" w14:textId="77777777" w:rsidR="00DA5B06" w:rsidRPr="009D53A9" w:rsidRDefault="00DA5B06"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Buen trato (no violencia, respeto a la </w:t>
            </w:r>
            <w:r w:rsidR="00F12477" w:rsidRPr="009D53A9">
              <w:rPr>
                <w:rFonts w:asciiTheme="minorHAnsi" w:hAnsiTheme="minorHAnsi" w:cstheme="minorHAnsi"/>
                <w:bCs/>
                <w:lang w:val="es-CR"/>
              </w:rPr>
              <w:t>diversidad, prohibición</w:t>
            </w:r>
            <w:r w:rsidRPr="009D53A9">
              <w:rPr>
                <w:rFonts w:asciiTheme="minorHAnsi" w:hAnsiTheme="minorHAnsi" w:cstheme="minorHAnsi"/>
                <w:bCs/>
                <w:lang w:val="es-CR"/>
              </w:rPr>
              <w:t xml:space="preserve"> de acoso, no discriminación)  </w:t>
            </w:r>
          </w:p>
          <w:p w14:paraId="38F0007C" w14:textId="77777777" w:rsidR="00DA5B06" w:rsidRPr="009D53A9" w:rsidRDefault="00DA5B06"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                                          </w:t>
            </w:r>
          </w:p>
        </w:tc>
        <w:tc>
          <w:tcPr>
            <w:tcW w:w="1099" w:type="dxa"/>
          </w:tcPr>
          <w:p w14:paraId="6A4F6631" w14:textId="77777777" w:rsidR="00DA5B06" w:rsidRPr="009D53A9" w:rsidRDefault="00DA5B06" w:rsidP="00D85FA0">
            <w:pPr>
              <w:spacing w:after="0" w:line="240" w:lineRule="auto"/>
              <w:contextualSpacing/>
              <w:rPr>
                <w:rFonts w:asciiTheme="minorHAnsi" w:hAnsiTheme="minorHAnsi" w:cstheme="minorHAnsi"/>
                <w:lang w:val="es-CR"/>
              </w:rPr>
            </w:pPr>
          </w:p>
          <w:p w14:paraId="03105B24" w14:textId="77777777" w:rsidR="00DA5B06" w:rsidRPr="009D53A9" w:rsidRDefault="00744781"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258538CA" w14:textId="77777777" w:rsidR="00DA5B06" w:rsidRPr="009D53A9" w:rsidRDefault="00DA5B06" w:rsidP="00D85FA0">
            <w:pPr>
              <w:spacing w:after="0" w:line="240" w:lineRule="auto"/>
              <w:contextualSpacing/>
              <w:rPr>
                <w:rFonts w:asciiTheme="minorHAnsi" w:hAnsiTheme="minorHAnsi" w:cstheme="minorHAnsi"/>
                <w:lang w:val="es-CR"/>
              </w:rPr>
            </w:pPr>
          </w:p>
          <w:p w14:paraId="02E06685" w14:textId="77777777" w:rsidR="00DA5B06" w:rsidRPr="009D53A9" w:rsidRDefault="00DA5B06"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75C9AB38" w14:textId="3FC8FDF1" w:rsidR="00744781" w:rsidRPr="009D53A9" w:rsidRDefault="00744781"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Artículos 14, 15, 16, 18 y 22 de la Ley de Igualdad de Oportunidades para las Personas con Discapacidad, Ley N° 7600</w:t>
            </w:r>
            <w:r w:rsidR="007E7FAF" w:rsidRPr="009D53A9">
              <w:rPr>
                <w:rStyle w:val="FootnoteReference"/>
                <w:rFonts w:asciiTheme="minorHAnsi" w:hAnsiTheme="minorHAnsi" w:cstheme="minorHAnsi"/>
                <w:bCs/>
                <w:lang w:val="es-CR"/>
              </w:rPr>
              <w:footnoteReference w:id="21"/>
            </w:r>
            <w:r w:rsidRPr="009D53A9">
              <w:rPr>
                <w:rFonts w:asciiTheme="minorHAnsi" w:hAnsiTheme="minorHAnsi" w:cstheme="minorHAnsi"/>
                <w:bCs/>
                <w:lang w:val="es-CR"/>
              </w:rPr>
              <w:t>.</w:t>
            </w:r>
          </w:p>
          <w:p w14:paraId="54BA784F" w14:textId="77777777" w:rsidR="00744781" w:rsidRPr="009D53A9" w:rsidRDefault="00744781" w:rsidP="00D85FA0">
            <w:pPr>
              <w:spacing w:after="0" w:line="240" w:lineRule="auto"/>
              <w:contextualSpacing/>
              <w:jc w:val="both"/>
              <w:rPr>
                <w:rFonts w:asciiTheme="minorHAnsi" w:hAnsiTheme="minorHAnsi" w:cstheme="minorHAnsi"/>
                <w:bCs/>
                <w:lang w:val="es-CR"/>
              </w:rPr>
            </w:pPr>
          </w:p>
          <w:p w14:paraId="10A64DF0" w14:textId="7EBA4659" w:rsidR="00744781" w:rsidRPr="009D53A9" w:rsidRDefault="00744781"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24, incisos 1) y 2), punto a) de la Convención sobre los Derechos de las Personas con Discapacidad, ratificada por medio de la Ley N° 8661</w:t>
            </w:r>
            <w:r w:rsidR="00AE57DA" w:rsidRPr="009D53A9">
              <w:rPr>
                <w:rStyle w:val="FootnoteReference"/>
                <w:rFonts w:asciiTheme="minorHAnsi" w:hAnsiTheme="minorHAnsi" w:cstheme="minorHAnsi"/>
                <w:bCs/>
                <w:lang w:val="es-CR"/>
              </w:rPr>
              <w:footnoteReference w:id="22"/>
            </w:r>
            <w:r w:rsidRPr="009D53A9">
              <w:rPr>
                <w:rFonts w:asciiTheme="minorHAnsi" w:hAnsiTheme="minorHAnsi" w:cstheme="minorHAnsi"/>
                <w:bCs/>
                <w:lang w:val="es-CR"/>
              </w:rPr>
              <w:t>.</w:t>
            </w:r>
          </w:p>
          <w:p w14:paraId="57089E7E" w14:textId="77777777" w:rsidR="00DA5B06" w:rsidRPr="009D53A9" w:rsidRDefault="00DA5B06" w:rsidP="00D85FA0">
            <w:pPr>
              <w:spacing w:after="0" w:line="240" w:lineRule="auto"/>
              <w:contextualSpacing/>
              <w:rPr>
                <w:rFonts w:asciiTheme="minorHAnsi" w:hAnsiTheme="minorHAnsi" w:cstheme="minorHAnsi"/>
                <w:bCs/>
                <w:lang w:val="es-CR"/>
              </w:rPr>
            </w:pPr>
          </w:p>
        </w:tc>
      </w:tr>
      <w:tr w:rsidR="00DA5B06" w:rsidRPr="009D53A9" w14:paraId="740B83A4" w14:textId="77777777" w:rsidTr="003262B1">
        <w:trPr>
          <w:trHeight w:val="737"/>
          <w:jc w:val="center"/>
        </w:trPr>
        <w:tc>
          <w:tcPr>
            <w:tcW w:w="2751" w:type="dxa"/>
            <w:vMerge/>
            <w:shd w:val="clear" w:color="auto" w:fill="CCFFFF"/>
            <w:noWrap/>
          </w:tcPr>
          <w:p w14:paraId="414D04E5" w14:textId="77777777" w:rsidR="00DA5B06" w:rsidRPr="009D53A9" w:rsidRDefault="00DA5B06" w:rsidP="00D85FA0">
            <w:pPr>
              <w:spacing w:after="0" w:line="240" w:lineRule="auto"/>
              <w:contextualSpacing/>
              <w:rPr>
                <w:rFonts w:asciiTheme="minorHAnsi" w:hAnsiTheme="minorHAnsi" w:cstheme="minorHAnsi"/>
                <w:b/>
                <w:bCs/>
                <w:lang w:val="es-CR"/>
              </w:rPr>
            </w:pPr>
          </w:p>
        </w:tc>
        <w:tc>
          <w:tcPr>
            <w:tcW w:w="4543" w:type="dxa"/>
            <w:noWrap/>
          </w:tcPr>
          <w:p w14:paraId="42C19FEE" w14:textId="77777777" w:rsidR="00DA5B06" w:rsidRPr="009D53A9" w:rsidRDefault="00DA5B06" w:rsidP="00D85FA0">
            <w:pPr>
              <w:spacing w:after="0" w:line="240" w:lineRule="auto"/>
              <w:contextualSpacing/>
              <w:rPr>
                <w:rFonts w:asciiTheme="minorHAnsi" w:hAnsiTheme="minorHAnsi" w:cstheme="minorHAnsi"/>
                <w:bCs/>
                <w:lang w:val="es-CR"/>
              </w:rPr>
            </w:pPr>
          </w:p>
          <w:p w14:paraId="1921517E" w14:textId="77777777" w:rsidR="00DA5B06" w:rsidRPr="009D53A9" w:rsidRDefault="00DA5B06"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Desarrollo de creatividad                                                   </w:t>
            </w:r>
          </w:p>
        </w:tc>
        <w:tc>
          <w:tcPr>
            <w:tcW w:w="1099" w:type="dxa"/>
          </w:tcPr>
          <w:p w14:paraId="2E40150F" w14:textId="77777777" w:rsidR="00DA5B06" w:rsidRPr="009D53A9" w:rsidRDefault="00DA5B06" w:rsidP="00D85FA0">
            <w:pPr>
              <w:spacing w:after="0" w:line="240" w:lineRule="auto"/>
              <w:contextualSpacing/>
              <w:rPr>
                <w:rFonts w:asciiTheme="minorHAnsi" w:hAnsiTheme="minorHAnsi" w:cstheme="minorHAnsi"/>
                <w:lang w:val="es-CR"/>
              </w:rPr>
            </w:pPr>
          </w:p>
          <w:p w14:paraId="6B74A275" w14:textId="77777777" w:rsidR="00DA5B06" w:rsidRPr="009D53A9" w:rsidRDefault="00744781"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748963AD" w14:textId="77777777" w:rsidR="00DA5B06" w:rsidRPr="009D53A9" w:rsidRDefault="00DA5B06" w:rsidP="00D85FA0">
            <w:pPr>
              <w:spacing w:after="0" w:line="240" w:lineRule="auto"/>
              <w:contextualSpacing/>
              <w:rPr>
                <w:rFonts w:asciiTheme="minorHAnsi" w:hAnsiTheme="minorHAnsi" w:cstheme="minorHAnsi"/>
                <w:lang w:val="es-CR"/>
              </w:rPr>
            </w:pPr>
          </w:p>
          <w:p w14:paraId="55C1E9BE" w14:textId="77777777" w:rsidR="00DA5B06" w:rsidRPr="009D53A9" w:rsidRDefault="00DA5B06"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0B310EA5" w14:textId="1020F189" w:rsidR="00DA5B06" w:rsidRPr="009D53A9" w:rsidRDefault="00744781"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24, inciso 1), punto b) de la Convención sobre los Derechos de las Personas con Discapacidad, ratificada por medio de la Ley N° 8661</w:t>
            </w:r>
            <w:r w:rsidR="00DC0D2C" w:rsidRPr="009D53A9">
              <w:rPr>
                <w:rStyle w:val="FootnoteReference"/>
                <w:rFonts w:asciiTheme="minorHAnsi" w:hAnsiTheme="minorHAnsi" w:cstheme="minorHAnsi"/>
                <w:bCs/>
                <w:lang w:val="es-CR"/>
              </w:rPr>
              <w:footnoteReference w:id="23"/>
            </w:r>
            <w:r w:rsidRPr="009D53A9">
              <w:rPr>
                <w:rFonts w:asciiTheme="minorHAnsi" w:hAnsiTheme="minorHAnsi" w:cstheme="minorHAnsi"/>
                <w:bCs/>
                <w:lang w:val="es-CR"/>
              </w:rPr>
              <w:t>.</w:t>
            </w:r>
          </w:p>
        </w:tc>
      </w:tr>
      <w:tr w:rsidR="00744781" w:rsidRPr="009D53A9" w14:paraId="70BE5D3B" w14:textId="77777777" w:rsidTr="003262B1">
        <w:trPr>
          <w:trHeight w:val="890"/>
          <w:jc w:val="center"/>
        </w:trPr>
        <w:tc>
          <w:tcPr>
            <w:tcW w:w="2751" w:type="dxa"/>
            <w:vMerge/>
            <w:shd w:val="clear" w:color="auto" w:fill="CCFFFF"/>
            <w:noWrap/>
          </w:tcPr>
          <w:p w14:paraId="78C61127" w14:textId="77777777" w:rsidR="00744781" w:rsidRPr="009D53A9" w:rsidRDefault="00744781" w:rsidP="00D85FA0">
            <w:pPr>
              <w:spacing w:after="0" w:line="240" w:lineRule="auto"/>
              <w:contextualSpacing/>
              <w:rPr>
                <w:rFonts w:asciiTheme="minorHAnsi" w:hAnsiTheme="minorHAnsi" w:cstheme="minorHAnsi"/>
                <w:b/>
                <w:bCs/>
                <w:lang w:val="es-CR"/>
              </w:rPr>
            </w:pPr>
          </w:p>
        </w:tc>
        <w:tc>
          <w:tcPr>
            <w:tcW w:w="4543" w:type="dxa"/>
            <w:noWrap/>
          </w:tcPr>
          <w:p w14:paraId="618CF8A1" w14:textId="77777777" w:rsidR="00744781" w:rsidRPr="009D53A9" w:rsidRDefault="00744781" w:rsidP="00D85FA0">
            <w:pPr>
              <w:spacing w:after="0" w:line="240" w:lineRule="auto"/>
              <w:contextualSpacing/>
              <w:rPr>
                <w:rFonts w:asciiTheme="minorHAnsi" w:hAnsiTheme="minorHAnsi" w:cstheme="minorHAnsi"/>
                <w:bCs/>
                <w:lang w:val="es-CR"/>
              </w:rPr>
            </w:pPr>
          </w:p>
          <w:p w14:paraId="782B353E" w14:textId="77777777" w:rsidR="00744781" w:rsidRPr="009D53A9" w:rsidRDefault="00744781"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Implementación de Sistema de Educación inclusiva                                                           </w:t>
            </w:r>
          </w:p>
        </w:tc>
        <w:tc>
          <w:tcPr>
            <w:tcW w:w="1099" w:type="dxa"/>
          </w:tcPr>
          <w:p w14:paraId="2CA675EC" w14:textId="77777777" w:rsidR="00744781" w:rsidRPr="009D53A9" w:rsidRDefault="00744781" w:rsidP="00D85FA0">
            <w:pPr>
              <w:spacing w:after="0" w:line="240" w:lineRule="auto"/>
              <w:contextualSpacing/>
              <w:rPr>
                <w:rFonts w:asciiTheme="minorHAnsi" w:hAnsiTheme="minorHAnsi" w:cstheme="minorHAnsi"/>
                <w:lang w:val="es-CR"/>
              </w:rPr>
            </w:pPr>
          </w:p>
          <w:p w14:paraId="0906B5E1" w14:textId="77777777" w:rsidR="00744781" w:rsidRPr="009D53A9" w:rsidRDefault="00744781"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617C35BA" w14:textId="77777777" w:rsidR="00744781" w:rsidRPr="009D53A9" w:rsidRDefault="00744781" w:rsidP="00D85FA0">
            <w:pPr>
              <w:spacing w:after="0" w:line="240" w:lineRule="auto"/>
              <w:contextualSpacing/>
              <w:rPr>
                <w:rFonts w:asciiTheme="minorHAnsi" w:hAnsiTheme="minorHAnsi" w:cstheme="minorHAnsi"/>
                <w:lang w:val="es-CR"/>
              </w:rPr>
            </w:pPr>
          </w:p>
          <w:p w14:paraId="75261B3A" w14:textId="77777777" w:rsidR="00744781" w:rsidRPr="009D53A9" w:rsidRDefault="00744781"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51EF672C" w14:textId="68D6A91F" w:rsidR="00744781" w:rsidRPr="009D53A9" w:rsidRDefault="00744781"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18 de la Ley de Igualdad de Oportunidades para las Personas con Discapacidad, Ley N° 7600</w:t>
            </w:r>
            <w:r w:rsidR="008402D9" w:rsidRPr="009D53A9">
              <w:rPr>
                <w:rStyle w:val="FootnoteReference"/>
                <w:rFonts w:asciiTheme="minorHAnsi" w:hAnsiTheme="minorHAnsi" w:cstheme="minorHAnsi"/>
                <w:bCs/>
                <w:lang w:val="es-CR"/>
              </w:rPr>
              <w:footnoteReference w:id="24"/>
            </w:r>
            <w:r w:rsidRPr="009D53A9">
              <w:rPr>
                <w:rFonts w:asciiTheme="minorHAnsi" w:hAnsiTheme="minorHAnsi" w:cstheme="minorHAnsi"/>
                <w:bCs/>
                <w:lang w:val="es-CR"/>
              </w:rPr>
              <w:t>.</w:t>
            </w:r>
          </w:p>
          <w:p w14:paraId="6855DA6C" w14:textId="77777777" w:rsidR="00744781" w:rsidRPr="009D53A9" w:rsidRDefault="00744781" w:rsidP="00D85FA0">
            <w:pPr>
              <w:spacing w:after="0" w:line="240" w:lineRule="auto"/>
              <w:contextualSpacing/>
              <w:jc w:val="both"/>
              <w:rPr>
                <w:rFonts w:asciiTheme="minorHAnsi" w:hAnsiTheme="minorHAnsi" w:cstheme="minorHAnsi"/>
                <w:bCs/>
                <w:lang w:val="es-CR"/>
              </w:rPr>
            </w:pPr>
          </w:p>
          <w:p w14:paraId="40A96077" w14:textId="329AA15E" w:rsidR="00744781" w:rsidRPr="009D53A9" w:rsidRDefault="00744781"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Decreto Ejecutivo N° 40955-MEP Establecimiento de la inclusión y la accesibilidad en el Sistema Educativo Costarricense</w:t>
            </w:r>
            <w:r w:rsidR="00253D90" w:rsidRPr="009D53A9">
              <w:rPr>
                <w:rStyle w:val="FootnoteReference"/>
                <w:rFonts w:asciiTheme="minorHAnsi" w:hAnsiTheme="minorHAnsi" w:cstheme="minorHAnsi"/>
                <w:bCs/>
                <w:lang w:val="es-CR"/>
              </w:rPr>
              <w:footnoteReference w:id="25"/>
            </w:r>
            <w:r w:rsidR="00881DFA" w:rsidRPr="009D53A9">
              <w:rPr>
                <w:rFonts w:asciiTheme="minorHAnsi" w:hAnsiTheme="minorHAnsi" w:cstheme="minorHAnsi"/>
                <w:bCs/>
                <w:lang w:val="es-CR"/>
              </w:rPr>
              <w:t>.</w:t>
            </w:r>
          </w:p>
          <w:p w14:paraId="3CE6790B" w14:textId="77777777" w:rsidR="00744781" w:rsidRPr="009D53A9" w:rsidRDefault="00744781" w:rsidP="00D85FA0">
            <w:pPr>
              <w:spacing w:after="0" w:line="240" w:lineRule="auto"/>
              <w:contextualSpacing/>
              <w:jc w:val="both"/>
              <w:rPr>
                <w:rFonts w:asciiTheme="minorHAnsi" w:hAnsiTheme="minorHAnsi" w:cstheme="minorHAnsi"/>
                <w:bCs/>
                <w:lang w:val="es-CR"/>
              </w:rPr>
            </w:pPr>
          </w:p>
        </w:tc>
      </w:tr>
      <w:tr w:rsidR="00A70F30" w:rsidRPr="009D53A9" w14:paraId="47C98469" w14:textId="77777777" w:rsidTr="003262B1">
        <w:trPr>
          <w:trHeight w:val="890"/>
          <w:jc w:val="center"/>
        </w:trPr>
        <w:tc>
          <w:tcPr>
            <w:tcW w:w="2751" w:type="dxa"/>
            <w:vMerge/>
            <w:shd w:val="clear" w:color="auto" w:fill="CCFFFF"/>
            <w:noWrap/>
          </w:tcPr>
          <w:p w14:paraId="520B9027" w14:textId="77777777" w:rsidR="00A70F30" w:rsidRPr="009D53A9" w:rsidRDefault="00A70F30" w:rsidP="00D85FA0">
            <w:pPr>
              <w:spacing w:after="0" w:line="240" w:lineRule="auto"/>
              <w:contextualSpacing/>
              <w:rPr>
                <w:rFonts w:asciiTheme="minorHAnsi" w:hAnsiTheme="minorHAnsi" w:cstheme="minorHAnsi"/>
                <w:b/>
                <w:bCs/>
                <w:lang w:val="es-CR"/>
              </w:rPr>
            </w:pPr>
          </w:p>
        </w:tc>
        <w:tc>
          <w:tcPr>
            <w:tcW w:w="4543" w:type="dxa"/>
            <w:noWrap/>
          </w:tcPr>
          <w:p w14:paraId="20A5FB6A" w14:textId="77777777" w:rsidR="00A70F30" w:rsidRPr="009D53A9" w:rsidRDefault="00A70F30" w:rsidP="00D85FA0">
            <w:pPr>
              <w:spacing w:after="0" w:line="240" w:lineRule="auto"/>
              <w:contextualSpacing/>
              <w:rPr>
                <w:rFonts w:asciiTheme="minorHAnsi" w:hAnsiTheme="minorHAnsi" w:cstheme="minorHAnsi"/>
                <w:bCs/>
                <w:lang w:val="es-CR"/>
              </w:rPr>
            </w:pPr>
          </w:p>
          <w:p w14:paraId="1AAAE3C8" w14:textId="05F9A759"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Sanción a la discriminación en centros/</w:t>
            </w:r>
            <w:r w:rsidR="00CB4029" w:rsidRPr="009D53A9">
              <w:rPr>
                <w:rFonts w:asciiTheme="minorHAnsi" w:hAnsiTheme="minorHAnsi" w:cstheme="minorHAnsi"/>
                <w:bCs/>
                <w:lang w:val="es-CR"/>
              </w:rPr>
              <w:t>instituciones educativos</w:t>
            </w:r>
            <w:r w:rsidRPr="009D53A9">
              <w:rPr>
                <w:rFonts w:asciiTheme="minorHAnsi" w:hAnsiTheme="minorHAnsi" w:cstheme="minorHAnsi"/>
                <w:bCs/>
                <w:lang w:val="es-CR"/>
              </w:rPr>
              <w:t xml:space="preserve">   </w:t>
            </w:r>
          </w:p>
        </w:tc>
        <w:tc>
          <w:tcPr>
            <w:tcW w:w="1099" w:type="dxa"/>
          </w:tcPr>
          <w:p w14:paraId="28F13411" w14:textId="77777777" w:rsidR="00A70F30" w:rsidRPr="009D53A9" w:rsidRDefault="00A70F30" w:rsidP="00D85FA0">
            <w:pPr>
              <w:spacing w:after="0" w:line="240" w:lineRule="auto"/>
              <w:contextualSpacing/>
              <w:rPr>
                <w:rFonts w:asciiTheme="minorHAnsi" w:hAnsiTheme="minorHAnsi" w:cstheme="minorHAnsi"/>
                <w:lang w:val="es-CR"/>
              </w:rPr>
            </w:pPr>
          </w:p>
          <w:p w14:paraId="486743CC" w14:textId="77777777" w:rsidR="00A70F30" w:rsidRPr="009D53A9" w:rsidRDefault="00F52965"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3CA0B7DC" w14:textId="77777777" w:rsidR="00A70F30" w:rsidRPr="009D53A9" w:rsidRDefault="00A70F30" w:rsidP="00D85FA0">
            <w:pPr>
              <w:spacing w:after="0" w:line="240" w:lineRule="auto"/>
              <w:contextualSpacing/>
              <w:rPr>
                <w:rFonts w:asciiTheme="minorHAnsi" w:hAnsiTheme="minorHAnsi" w:cstheme="minorHAnsi"/>
                <w:lang w:val="es-CR"/>
              </w:rPr>
            </w:pPr>
          </w:p>
          <w:p w14:paraId="7CBA4916" w14:textId="77777777" w:rsidR="00A70F30" w:rsidRPr="009D53A9" w:rsidRDefault="00A70F30"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1192CCDA" w14:textId="6A54DF33"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60 y 62 de la Ley de Igualdad de Oportunidades para las Personas con Discapacidad, Ley N° 7600</w:t>
            </w:r>
            <w:r w:rsidR="0022367F" w:rsidRPr="009D53A9">
              <w:rPr>
                <w:rStyle w:val="FootnoteReference"/>
                <w:rFonts w:asciiTheme="minorHAnsi" w:hAnsiTheme="minorHAnsi" w:cstheme="minorHAnsi"/>
                <w:bCs/>
                <w:lang w:val="es-CR"/>
              </w:rPr>
              <w:footnoteReference w:id="26"/>
            </w:r>
            <w:r w:rsidRPr="009D53A9">
              <w:rPr>
                <w:rFonts w:asciiTheme="minorHAnsi" w:hAnsiTheme="minorHAnsi" w:cstheme="minorHAnsi"/>
                <w:bCs/>
                <w:lang w:val="es-CR"/>
              </w:rPr>
              <w:t>.</w:t>
            </w:r>
          </w:p>
        </w:tc>
      </w:tr>
      <w:tr w:rsidR="00A70F30" w:rsidRPr="009D53A9" w14:paraId="0EF22C76" w14:textId="77777777" w:rsidTr="003262B1">
        <w:trPr>
          <w:trHeight w:val="710"/>
          <w:jc w:val="center"/>
        </w:trPr>
        <w:tc>
          <w:tcPr>
            <w:tcW w:w="2751" w:type="dxa"/>
            <w:vMerge/>
            <w:shd w:val="clear" w:color="auto" w:fill="CCFFFF"/>
            <w:noWrap/>
          </w:tcPr>
          <w:p w14:paraId="18E99959" w14:textId="77777777" w:rsidR="00A70F30" w:rsidRPr="009D53A9" w:rsidRDefault="00A70F30" w:rsidP="00D85FA0">
            <w:pPr>
              <w:spacing w:after="0" w:line="240" w:lineRule="auto"/>
              <w:contextualSpacing/>
              <w:rPr>
                <w:rFonts w:asciiTheme="minorHAnsi" w:hAnsiTheme="minorHAnsi" w:cstheme="minorHAnsi"/>
                <w:b/>
                <w:bCs/>
                <w:lang w:val="es-CR"/>
              </w:rPr>
            </w:pPr>
          </w:p>
        </w:tc>
        <w:tc>
          <w:tcPr>
            <w:tcW w:w="4543" w:type="dxa"/>
            <w:noWrap/>
          </w:tcPr>
          <w:p w14:paraId="54AC9FB5" w14:textId="77777777" w:rsidR="00A70F30" w:rsidRPr="009D53A9" w:rsidRDefault="00A70F30" w:rsidP="00D85FA0">
            <w:pPr>
              <w:spacing w:after="0" w:line="240" w:lineRule="auto"/>
              <w:contextualSpacing/>
              <w:rPr>
                <w:rFonts w:asciiTheme="minorHAnsi" w:hAnsiTheme="minorHAnsi" w:cstheme="minorHAnsi"/>
                <w:bCs/>
                <w:lang w:val="es-CR"/>
              </w:rPr>
            </w:pPr>
          </w:p>
          <w:p w14:paraId="7D77BB51" w14:textId="77777777"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Apoyos y ayudas técnicas                               </w:t>
            </w:r>
          </w:p>
        </w:tc>
        <w:tc>
          <w:tcPr>
            <w:tcW w:w="1099" w:type="dxa"/>
          </w:tcPr>
          <w:p w14:paraId="755A0716" w14:textId="77777777" w:rsidR="00F52965" w:rsidRPr="009D53A9" w:rsidRDefault="00F52965" w:rsidP="00D85FA0">
            <w:pPr>
              <w:spacing w:after="0" w:line="240" w:lineRule="auto"/>
              <w:contextualSpacing/>
              <w:rPr>
                <w:rFonts w:asciiTheme="minorHAnsi" w:hAnsiTheme="minorHAnsi" w:cstheme="minorHAnsi"/>
                <w:lang w:val="es-CR"/>
              </w:rPr>
            </w:pPr>
          </w:p>
          <w:p w14:paraId="19CED027" w14:textId="77777777" w:rsidR="00A70F30" w:rsidRPr="009D53A9" w:rsidRDefault="00F52965"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2E143712" w14:textId="77777777" w:rsidR="00A70F30" w:rsidRPr="009D53A9" w:rsidRDefault="00A70F30" w:rsidP="00D85FA0">
            <w:pPr>
              <w:spacing w:after="0" w:line="240" w:lineRule="auto"/>
              <w:contextualSpacing/>
              <w:rPr>
                <w:rFonts w:asciiTheme="minorHAnsi" w:hAnsiTheme="minorHAnsi" w:cstheme="minorHAnsi"/>
                <w:lang w:val="es-CR"/>
              </w:rPr>
            </w:pPr>
          </w:p>
          <w:p w14:paraId="58916B47" w14:textId="77777777" w:rsidR="00A70F30" w:rsidRPr="009D53A9" w:rsidRDefault="00A70F30"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5DCD7668" w14:textId="3F851330" w:rsidR="00A70F30" w:rsidRPr="009D53A9" w:rsidRDefault="00A70F30"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17 de la Ley de Igualdad de Oportunidades para las Personas con Discapacidad, Ley N° 7600</w:t>
            </w:r>
            <w:r w:rsidR="00431012" w:rsidRPr="009D53A9">
              <w:rPr>
                <w:rStyle w:val="FootnoteReference"/>
                <w:rFonts w:asciiTheme="minorHAnsi" w:hAnsiTheme="minorHAnsi" w:cstheme="minorHAnsi"/>
                <w:bCs/>
                <w:lang w:val="es-CR"/>
              </w:rPr>
              <w:footnoteReference w:id="27"/>
            </w:r>
            <w:r w:rsidRPr="009D53A9">
              <w:rPr>
                <w:rFonts w:asciiTheme="minorHAnsi" w:hAnsiTheme="minorHAnsi" w:cstheme="minorHAnsi"/>
                <w:bCs/>
                <w:lang w:val="es-CR"/>
              </w:rPr>
              <w:t>.</w:t>
            </w:r>
          </w:p>
          <w:p w14:paraId="2E445809" w14:textId="6BF5807A"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24, inciso 2), punto d) y e) e inciso 3) de la Convención sobre los Derechos de las Personas con Discapacidad, ratificada por medio de la Ley N° 8661</w:t>
            </w:r>
            <w:r w:rsidR="00C60C18" w:rsidRPr="009D53A9">
              <w:rPr>
                <w:rStyle w:val="FootnoteReference"/>
                <w:rFonts w:asciiTheme="minorHAnsi" w:hAnsiTheme="minorHAnsi" w:cstheme="minorHAnsi"/>
                <w:bCs/>
                <w:lang w:val="es-CR"/>
              </w:rPr>
              <w:footnoteReference w:id="28"/>
            </w:r>
            <w:r w:rsidRPr="009D53A9">
              <w:rPr>
                <w:rFonts w:asciiTheme="minorHAnsi" w:hAnsiTheme="minorHAnsi" w:cstheme="minorHAnsi"/>
                <w:bCs/>
                <w:lang w:val="es-CR"/>
              </w:rPr>
              <w:t>.</w:t>
            </w:r>
          </w:p>
        </w:tc>
      </w:tr>
      <w:tr w:rsidR="00A70F30" w:rsidRPr="009D53A9" w14:paraId="11A8A832" w14:textId="77777777" w:rsidTr="001614F0">
        <w:trPr>
          <w:trHeight w:val="890"/>
          <w:jc w:val="center"/>
        </w:trPr>
        <w:tc>
          <w:tcPr>
            <w:tcW w:w="2751" w:type="dxa"/>
            <w:vMerge/>
            <w:shd w:val="clear" w:color="auto" w:fill="CCFFFF"/>
            <w:noWrap/>
          </w:tcPr>
          <w:p w14:paraId="7BA06083" w14:textId="77777777" w:rsidR="00A70F30" w:rsidRPr="009D53A9" w:rsidRDefault="00A70F30" w:rsidP="00D85FA0">
            <w:pPr>
              <w:spacing w:after="0" w:line="240" w:lineRule="auto"/>
              <w:contextualSpacing/>
              <w:rPr>
                <w:rFonts w:asciiTheme="minorHAnsi" w:hAnsiTheme="minorHAnsi" w:cstheme="minorHAnsi"/>
                <w:b/>
                <w:bCs/>
                <w:lang w:val="es-CR"/>
              </w:rPr>
            </w:pPr>
          </w:p>
        </w:tc>
        <w:tc>
          <w:tcPr>
            <w:tcW w:w="4543" w:type="dxa"/>
            <w:noWrap/>
          </w:tcPr>
          <w:p w14:paraId="52A383E4" w14:textId="77777777" w:rsidR="00A70F30" w:rsidRPr="009D53A9" w:rsidRDefault="00A70F30" w:rsidP="00D85FA0">
            <w:pPr>
              <w:spacing w:after="0" w:line="240" w:lineRule="auto"/>
              <w:contextualSpacing/>
              <w:rPr>
                <w:rFonts w:asciiTheme="minorHAnsi" w:hAnsiTheme="minorHAnsi" w:cstheme="minorHAnsi"/>
                <w:bCs/>
                <w:lang w:val="es-CR"/>
              </w:rPr>
            </w:pPr>
          </w:p>
          <w:p w14:paraId="660796DF" w14:textId="77777777"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Acceso a educación en todos sus niveles y modalidades                   </w:t>
            </w:r>
          </w:p>
          <w:p w14:paraId="4C33C912" w14:textId="77777777"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                     </w:t>
            </w:r>
          </w:p>
        </w:tc>
        <w:tc>
          <w:tcPr>
            <w:tcW w:w="1099" w:type="dxa"/>
          </w:tcPr>
          <w:p w14:paraId="79B58C21" w14:textId="77777777" w:rsidR="00A70F30" w:rsidRPr="009D53A9" w:rsidRDefault="00A70F30" w:rsidP="00D85FA0">
            <w:pPr>
              <w:spacing w:after="0" w:line="240" w:lineRule="auto"/>
              <w:contextualSpacing/>
              <w:rPr>
                <w:rFonts w:asciiTheme="minorHAnsi" w:hAnsiTheme="minorHAnsi" w:cstheme="minorHAnsi"/>
                <w:lang w:val="es-CR"/>
              </w:rPr>
            </w:pPr>
          </w:p>
          <w:p w14:paraId="44CDD0F7" w14:textId="77777777" w:rsidR="00A70F30" w:rsidRPr="009D53A9" w:rsidRDefault="00F52965"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26D65AB0" w14:textId="77777777" w:rsidR="00A70F30" w:rsidRPr="009D53A9" w:rsidRDefault="00A70F30" w:rsidP="00D85FA0">
            <w:pPr>
              <w:spacing w:after="0" w:line="240" w:lineRule="auto"/>
              <w:contextualSpacing/>
              <w:rPr>
                <w:rFonts w:asciiTheme="minorHAnsi" w:hAnsiTheme="minorHAnsi" w:cstheme="minorHAnsi"/>
                <w:lang w:val="es-CR"/>
              </w:rPr>
            </w:pPr>
          </w:p>
          <w:p w14:paraId="0861EC4E" w14:textId="77777777" w:rsidR="00A70F30" w:rsidRPr="009D53A9" w:rsidRDefault="00A70F30"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2FB32210" w14:textId="484BD7A3" w:rsidR="00A70F30" w:rsidRPr="009D53A9" w:rsidRDefault="00A70F30"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14, 17 y 57 de la Ley de Igualdad de Oportunidades para las Personas con Discapacidad, Ley N° 7600</w:t>
            </w:r>
            <w:r w:rsidR="009843D1" w:rsidRPr="009D53A9">
              <w:rPr>
                <w:rStyle w:val="FootnoteReference"/>
                <w:rFonts w:asciiTheme="minorHAnsi" w:hAnsiTheme="minorHAnsi" w:cstheme="minorHAnsi"/>
                <w:bCs/>
                <w:lang w:val="es-CR"/>
              </w:rPr>
              <w:footnoteReference w:id="29"/>
            </w:r>
            <w:r w:rsidRPr="009D53A9">
              <w:rPr>
                <w:rFonts w:asciiTheme="minorHAnsi" w:hAnsiTheme="minorHAnsi" w:cstheme="minorHAnsi"/>
                <w:bCs/>
                <w:lang w:val="es-CR"/>
              </w:rPr>
              <w:t>.</w:t>
            </w:r>
          </w:p>
          <w:p w14:paraId="062E7C5C" w14:textId="7D004DE9" w:rsidR="00A70F30" w:rsidRPr="009D53A9" w:rsidRDefault="00A70F30"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24, inciso 5) de la Convención sobre los Derechos de las Personas con Discapacidad, ratificada por medio de la Ley N° 8661</w:t>
            </w:r>
            <w:r w:rsidR="009843D1" w:rsidRPr="009D53A9">
              <w:rPr>
                <w:rStyle w:val="FootnoteReference"/>
                <w:rFonts w:asciiTheme="minorHAnsi" w:hAnsiTheme="minorHAnsi" w:cstheme="minorHAnsi"/>
                <w:bCs/>
                <w:lang w:val="es-CR"/>
              </w:rPr>
              <w:footnoteReference w:id="30"/>
            </w:r>
            <w:r w:rsidRPr="009D53A9">
              <w:rPr>
                <w:rFonts w:asciiTheme="minorHAnsi" w:hAnsiTheme="minorHAnsi" w:cstheme="minorHAnsi"/>
                <w:bCs/>
                <w:lang w:val="es-CR"/>
              </w:rPr>
              <w:t>.</w:t>
            </w:r>
          </w:p>
          <w:p w14:paraId="40657FE8" w14:textId="77777777" w:rsidR="00A70F30" w:rsidRPr="009D53A9" w:rsidRDefault="00A70F30" w:rsidP="00D85FA0">
            <w:pPr>
              <w:spacing w:after="0" w:line="240" w:lineRule="auto"/>
              <w:contextualSpacing/>
              <w:jc w:val="both"/>
              <w:rPr>
                <w:rFonts w:asciiTheme="minorHAnsi" w:hAnsiTheme="minorHAnsi" w:cstheme="minorHAnsi"/>
                <w:bCs/>
                <w:lang w:val="es-CR"/>
              </w:rPr>
            </w:pPr>
          </w:p>
          <w:p w14:paraId="10E8C0C0" w14:textId="1FCA3B5A" w:rsidR="00A70F30" w:rsidRPr="009D53A9" w:rsidRDefault="00A70F30"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Decreto Ejecutivo N° 40955-MEP Establecimiento de la inclusión y la accesibilidad en el Sistema Educativo Costarricense</w:t>
            </w:r>
            <w:r w:rsidR="00146384" w:rsidRPr="009D53A9">
              <w:rPr>
                <w:rStyle w:val="FootnoteReference"/>
                <w:rFonts w:asciiTheme="minorHAnsi" w:hAnsiTheme="minorHAnsi" w:cstheme="minorHAnsi"/>
                <w:bCs/>
                <w:lang w:val="es-CR"/>
              </w:rPr>
              <w:footnoteReference w:id="31"/>
            </w:r>
          </w:p>
          <w:p w14:paraId="4C373494" w14:textId="77777777" w:rsidR="00A70F30" w:rsidRPr="009D53A9" w:rsidRDefault="00A70F30" w:rsidP="00D85FA0">
            <w:pPr>
              <w:spacing w:after="0" w:line="240" w:lineRule="auto"/>
              <w:contextualSpacing/>
              <w:jc w:val="both"/>
              <w:rPr>
                <w:rFonts w:asciiTheme="minorHAnsi" w:hAnsiTheme="minorHAnsi" w:cstheme="minorHAnsi"/>
                <w:bCs/>
                <w:lang w:val="es-CR"/>
              </w:rPr>
            </w:pPr>
          </w:p>
          <w:p w14:paraId="7CE8FFC2" w14:textId="77777777" w:rsidR="00A70F30" w:rsidRPr="009D53A9" w:rsidRDefault="00A70F30" w:rsidP="00D85FA0">
            <w:pPr>
              <w:spacing w:after="0" w:line="240" w:lineRule="auto"/>
              <w:contextualSpacing/>
              <w:rPr>
                <w:rFonts w:asciiTheme="minorHAnsi" w:hAnsiTheme="minorHAnsi" w:cstheme="minorHAnsi"/>
                <w:bCs/>
                <w:lang w:val="es-CR"/>
              </w:rPr>
            </w:pPr>
          </w:p>
        </w:tc>
      </w:tr>
      <w:tr w:rsidR="00A70F30" w:rsidRPr="009D53A9" w14:paraId="4197D915" w14:textId="77777777" w:rsidTr="003D0F8F">
        <w:trPr>
          <w:trHeight w:val="1430"/>
          <w:jc w:val="center"/>
        </w:trPr>
        <w:tc>
          <w:tcPr>
            <w:tcW w:w="2751" w:type="dxa"/>
            <w:vMerge/>
            <w:shd w:val="clear" w:color="auto" w:fill="CCFFFF"/>
            <w:noWrap/>
          </w:tcPr>
          <w:p w14:paraId="0E493D3D" w14:textId="77777777" w:rsidR="00A70F30" w:rsidRPr="009D53A9" w:rsidRDefault="00A70F30" w:rsidP="00D85FA0">
            <w:pPr>
              <w:spacing w:after="0" w:line="240" w:lineRule="auto"/>
              <w:contextualSpacing/>
              <w:rPr>
                <w:rFonts w:asciiTheme="minorHAnsi" w:hAnsiTheme="minorHAnsi" w:cstheme="minorHAnsi"/>
                <w:b/>
                <w:bCs/>
                <w:lang w:val="es-CR"/>
              </w:rPr>
            </w:pPr>
          </w:p>
        </w:tc>
        <w:tc>
          <w:tcPr>
            <w:tcW w:w="4543" w:type="dxa"/>
            <w:noWrap/>
          </w:tcPr>
          <w:p w14:paraId="2ABF140B" w14:textId="77777777" w:rsidR="00A70F30" w:rsidRPr="009D53A9" w:rsidRDefault="00A70F30" w:rsidP="00D85FA0">
            <w:pPr>
              <w:spacing w:after="0" w:line="240" w:lineRule="auto"/>
              <w:contextualSpacing/>
              <w:rPr>
                <w:rFonts w:asciiTheme="minorHAnsi" w:hAnsiTheme="minorHAnsi" w:cstheme="minorHAnsi"/>
                <w:bCs/>
                <w:lang w:val="es-CR"/>
              </w:rPr>
            </w:pPr>
          </w:p>
          <w:p w14:paraId="7F70BD63" w14:textId="4CC8E5E5"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Obligación de que se realicen/ ajustes razonables</w:t>
            </w:r>
            <w:r w:rsidRPr="009D53A9">
              <w:rPr>
                <w:rStyle w:val="FootnoteReference"/>
                <w:rFonts w:asciiTheme="minorHAnsi" w:hAnsiTheme="minorHAnsi" w:cstheme="minorHAnsi"/>
                <w:bCs/>
                <w:lang w:val="es-CR"/>
              </w:rPr>
              <w:footnoteReference w:id="32"/>
            </w:r>
            <w:r w:rsidRPr="009D53A9">
              <w:rPr>
                <w:rFonts w:asciiTheme="minorHAnsi" w:hAnsiTheme="minorHAnsi" w:cstheme="minorHAnsi"/>
                <w:bCs/>
                <w:lang w:val="es-CR"/>
              </w:rPr>
              <w:t xml:space="preserve"> para las personas con discapacidad en los centros/</w:t>
            </w:r>
            <w:r w:rsidR="00D60FA3" w:rsidRPr="009D53A9">
              <w:rPr>
                <w:rFonts w:asciiTheme="minorHAnsi" w:hAnsiTheme="minorHAnsi" w:cstheme="minorHAnsi"/>
                <w:bCs/>
                <w:lang w:val="es-CR"/>
              </w:rPr>
              <w:t>instituciones educativas</w:t>
            </w:r>
          </w:p>
        </w:tc>
        <w:tc>
          <w:tcPr>
            <w:tcW w:w="1099" w:type="dxa"/>
          </w:tcPr>
          <w:p w14:paraId="231E858A" w14:textId="77777777" w:rsidR="00A70F30" w:rsidRPr="009D53A9" w:rsidRDefault="00A70F30" w:rsidP="00D85FA0">
            <w:pPr>
              <w:spacing w:after="0" w:line="240" w:lineRule="auto"/>
              <w:contextualSpacing/>
              <w:rPr>
                <w:rFonts w:asciiTheme="minorHAnsi" w:hAnsiTheme="minorHAnsi" w:cstheme="minorHAnsi"/>
                <w:lang w:val="es-CR"/>
              </w:rPr>
            </w:pPr>
          </w:p>
          <w:p w14:paraId="64F5BB4C" w14:textId="77777777" w:rsidR="00A70F30" w:rsidRPr="009D53A9" w:rsidRDefault="00F52965"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w:t>
            </w:r>
            <w:r w:rsidRPr="009D53A9">
              <w:rPr>
                <w:rFonts w:asciiTheme="minorHAnsi" w:hAnsiTheme="minorHAnsi" w:cstheme="minorHAnsi"/>
                <w:u w:val="single"/>
                <w:lang w:val="es-CR"/>
              </w:rPr>
              <w:t>__X___</w:t>
            </w:r>
          </w:p>
        </w:tc>
        <w:tc>
          <w:tcPr>
            <w:tcW w:w="1097" w:type="dxa"/>
          </w:tcPr>
          <w:p w14:paraId="421F4D58" w14:textId="77777777" w:rsidR="00A70F30" w:rsidRPr="009D53A9" w:rsidRDefault="00A70F30" w:rsidP="00D85FA0">
            <w:pPr>
              <w:spacing w:after="0" w:line="240" w:lineRule="auto"/>
              <w:contextualSpacing/>
              <w:rPr>
                <w:rFonts w:asciiTheme="minorHAnsi" w:hAnsiTheme="minorHAnsi" w:cstheme="minorHAnsi"/>
                <w:lang w:val="es-CR"/>
              </w:rPr>
            </w:pPr>
          </w:p>
          <w:p w14:paraId="45E6F0AD" w14:textId="77777777" w:rsidR="00A70F30" w:rsidRPr="009D53A9" w:rsidRDefault="00A70F30"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47ABF02B" w14:textId="198599D3" w:rsidR="00A70F30" w:rsidRPr="009D53A9" w:rsidRDefault="00A70F30"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17 y 41 de la Ley de Igualdad de Oportunidades para las Personas con Discapacidad, Ley N° 7600</w:t>
            </w:r>
            <w:r w:rsidR="004859C0" w:rsidRPr="009D53A9">
              <w:rPr>
                <w:rStyle w:val="FootnoteReference"/>
                <w:rFonts w:asciiTheme="minorHAnsi" w:hAnsiTheme="minorHAnsi" w:cstheme="minorHAnsi"/>
                <w:bCs/>
                <w:lang w:val="es-CR"/>
              </w:rPr>
              <w:footnoteReference w:id="33"/>
            </w:r>
            <w:r w:rsidRPr="009D53A9">
              <w:rPr>
                <w:rFonts w:asciiTheme="minorHAnsi" w:hAnsiTheme="minorHAnsi" w:cstheme="minorHAnsi"/>
                <w:bCs/>
                <w:lang w:val="es-CR"/>
              </w:rPr>
              <w:t>.</w:t>
            </w:r>
          </w:p>
          <w:p w14:paraId="2A297ADD" w14:textId="77777777" w:rsidR="00A70F30" w:rsidRPr="009D53A9" w:rsidRDefault="00A70F30" w:rsidP="00D85FA0">
            <w:pPr>
              <w:spacing w:after="0" w:line="240" w:lineRule="auto"/>
              <w:contextualSpacing/>
              <w:jc w:val="both"/>
              <w:rPr>
                <w:rFonts w:asciiTheme="minorHAnsi" w:hAnsiTheme="minorHAnsi" w:cstheme="minorHAnsi"/>
                <w:bCs/>
                <w:lang w:val="es-CR"/>
              </w:rPr>
            </w:pPr>
          </w:p>
          <w:p w14:paraId="145B3094" w14:textId="40A14D8B" w:rsidR="00A70F30" w:rsidRPr="009D53A9" w:rsidRDefault="00A70F30"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24, inciso 2) punto c) de la Convención sobre los Derechos de las Personas con Discapacidad, ratificada por medio de la Ley N° 8661</w:t>
            </w:r>
            <w:r w:rsidR="004859C0" w:rsidRPr="009D53A9">
              <w:rPr>
                <w:rStyle w:val="FootnoteReference"/>
                <w:rFonts w:asciiTheme="minorHAnsi" w:hAnsiTheme="minorHAnsi" w:cstheme="minorHAnsi"/>
                <w:bCs/>
                <w:lang w:val="es-CR"/>
              </w:rPr>
              <w:footnoteReference w:id="34"/>
            </w:r>
            <w:r w:rsidRPr="009D53A9">
              <w:rPr>
                <w:rFonts w:asciiTheme="minorHAnsi" w:hAnsiTheme="minorHAnsi" w:cstheme="minorHAnsi"/>
                <w:bCs/>
                <w:lang w:val="es-CR"/>
              </w:rPr>
              <w:t>.</w:t>
            </w:r>
          </w:p>
          <w:p w14:paraId="09634B67" w14:textId="77777777" w:rsidR="00A70F30" w:rsidRPr="009D53A9" w:rsidRDefault="00A70F30" w:rsidP="00D85FA0">
            <w:pPr>
              <w:spacing w:after="0" w:line="240" w:lineRule="auto"/>
              <w:contextualSpacing/>
              <w:rPr>
                <w:rFonts w:asciiTheme="minorHAnsi" w:hAnsiTheme="minorHAnsi" w:cstheme="minorHAnsi"/>
                <w:bCs/>
                <w:lang w:val="es-CR"/>
              </w:rPr>
            </w:pPr>
          </w:p>
          <w:p w14:paraId="41505348" w14:textId="6D5657EF" w:rsidR="00A70F30" w:rsidRPr="009D53A9" w:rsidRDefault="00A70F30" w:rsidP="00D85FA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Decreto Ejecutivo N° 40955-MEP Establecimiento de la inclusión y la accesibilidad en el Sistema Educativo Costarricense</w:t>
            </w:r>
            <w:r w:rsidR="004859C0" w:rsidRPr="009D53A9">
              <w:rPr>
                <w:rStyle w:val="FootnoteReference"/>
                <w:rFonts w:asciiTheme="minorHAnsi" w:hAnsiTheme="minorHAnsi" w:cstheme="minorHAnsi"/>
                <w:bCs/>
                <w:lang w:val="es-CR"/>
              </w:rPr>
              <w:footnoteReference w:id="35"/>
            </w:r>
          </w:p>
        </w:tc>
      </w:tr>
    </w:tbl>
    <w:p w14:paraId="796FD1FE" w14:textId="77777777" w:rsidR="00C870B3" w:rsidRPr="009D53A9" w:rsidRDefault="00C870B3" w:rsidP="00D85FA0">
      <w:pPr>
        <w:spacing w:after="0"/>
        <w:rPr>
          <w:rFonts w:asciiTheme="minorHAnsi" w:hAnsiTheme="minorHAnsi" w:cstheme="minorHAnsi"/>
          <w:lang w:val="es-CR"/>
        </w:rPr>
      </w:pPr>
      <w:r w:rsidRPr="009D53A9">
        <w:rPr>
          <w:rFonts w:asciiTheme="minorHAnsi" w:hAnsiTheme="minorHAnsi" w:cstheme="minorHAnsi"/>
          <w:lang w:val="es-C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1"/>
        <w:gridCol w:w="4543"/>
        <w:gridCol w:w="1099"/>
        <w:gridCol w:w="1097"/>
        <w:gridCol w:w="3331"/>
      </w:tblGrid>
      <w:tr w:rsidR="0062349C" w:rsidRPr="009D53A9" w14:paraId="7CE3A5D3" w14:textId="77777777" w:rsidTr="0062349C">
        <w:trPr>
          <w:trHeight w:val="602"/>
          <w:tblHeader/>
          <w:jc w:val="center"/>
        </w:trPr>
        <w:tc>
          <w:tcPr>
            <w:tcW w:w="12821" w:type="dxa"/>
            <w:gridSpan w:val="5"/>
            <w:shd w:val="clear" w:color="auto" w:fill="E6E6E6"/>
            <w:noWrap/>
          </w:tcPr>
          <w:p w14:paraId="78D55999" w14:textId="77777777" w:rsidR="0062349C" w:rsidRPr="009D53A9" w:rsidRDefault="0062349C" w:rsidP="002B7CFC">
            <w:pPr>
              <w:pStyle w:val="Subtitle"/>
              <w:spacing w:after="0" w:line="240" w:lineRule="auto"/>
              <w:jc w:val="center"/>
              <w:rPr>
                <w:rFonts w:asciiTheme="minorHAnsi" w:eastAsia="MS Mincho" w:hAnsiTheme="minorHAnsi" w:cstheme="minorHAnsi"/>
                <w:b/>
                <w:color w:val="auto"/>
                <w:sz w:val="24"/>
                <w:szCs w:val="24"/>
                <w:lang w:val="es-CR" w:eastAsia="en-US"/>
              </w:rPr>
            </w:pPr>
          </w:p>
          <w:p w14:paraId="59BED270" w14:textId="02119D8A" w:rsidR="0062349C" w:rsidRPr="009D53A9" w:rsidRDefault="0062349C" w:rsidP="002B7CFC">
            <w:pPr>
              <w:pStyle w:val="Subtitle"/>
              <w:spacing w:after="0" w:line="240" w:lineRule="auto"/>
              <w:jc w:val="center"/>
              <w:rPr>
                <w:rStyle w:val="nfasissutil1"/>
                <w:rFonts w:asciiTheme="minorHAnsi" w:eastAsia="MS Mincho" w:hAnsiTheme="minorHAnsi" w:cstheme="minorHAnsi"/>
                <w:b/>
                <w:i w:val="0"/>
                <w:iCs w:val="0"/>
                <w:color w:val="auto"/>
                <w:sz w:val="24"/>
                <w:szCs w:val="24"/>
                <w:lang w:val="es-CR" w:eastAsia="en-US"/>
              </w:rPr>
            </w:pPr>
            <w:r w:rsidRPr="009D53A9">
              <w:rPr>
                <w:rFonts w:asciiTheme="minorHAnsi" w:eastAsia="MS Mincho" w:hAnsiTheme="minorHAnsi" w:cstheme="minorHAnsi"/>
                <w:b/>
                <w:color w:val="auto"/>
                <w:sz w:val="24"/>
                <w:szCs w:val="24"/>
                <w:lang w:val="es-CR" w:eastAsia="en-US"/>
              </w:rPr>
              <w:t>4. AR</w:t>
            </w:r>
            <w:r w:rsidRPr="009D53A9">
              <w:rPr>
                <w:rStyle w:val="SubtitleChar"/>
                <w:rFonts w:asciiTheme="minorHAnsi" w:eastAsia="MS Mincho" w:hAnsiTheme="minorHAnsi" w:cstheme="minorHAnsi"/>
                <w:b/>
                <w:color w:val="auto"/>
                <w:sz w:val="24"/>
                <w:szCs w:val="24"/>
                <w:lang w:val="es-CR" w:eastAsia="en-US"/>
              </w:rPr>
              <w:t xml:space="preserve">MONIZACIÓN LEGISLATIVA CON LA </w:t>
            </w:r>
            <w:r w:rsidRPr="009D53A9">
              <w:rPr>
                <w:rStyle w:val="nfasissutil1"/>
                <w:rFonts w:asciiTheme="minorHAnsi" w:eastAsia="MS Mincho" w:hAnsiTheme="minorHAnsi" w:cstheme="minorHAnsi"/>
                <w:b/>
                <w:i w:val="0"/>
                <w:iCs w:val="0"/>
                <w:color w:val="auto"/>
                <w:sz w:val="24"/>
                <w:szCs w:val="24"/>
                <w:lang w:val="es-CR" w:eastAsia="en-US"/>
              </w:rPr>
              <w:t>CIADDIS</w:t>
            </w:r>
          </w:p>
          <w:p w14:paraId="611EFD2E" w14:textId="0E04E923" w:rsidR="0062349C" w:rsidRPr="009D53A9" w:rsidRDefault="0062349C"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lang w:val="es-CR"/>
              </w:rPr>
              <w:t>(Normativa que promueve y/o garantiza la remoción de barreras y/o las medidas para la inclusión de las personas con discapacidad en todos los ámbitos de la vida ciudadana)</w:t>
            </w:r>
          </w:p>
        </w:tc>
      </w:tr>
      <w:tr w:rsidR="00594E66" w:rsidRPr="009D53A9" w14:paraId="45FAFFB0" w14:textId="77777777" w:rsidTr="003262B1">
        <w:trPr>
          <w:trHeight w:val="602"/>
          <w:jc w:val="center"/>
        </w:trPr>
        <w:tc>
          <w:tcPr>
            <w:tcW w:w="2751" w:type="dxa"/>
            <w:vMerge w:val="restart"/>
            <w:shd w:val="clear" w:color="auto" w:fill="E6E6E6"/>
            <w:noWrap/>
          </w:tcPr>
          <w:p w14:paraId="51D7F588" w14:textId="77777777" w:rsidR="00594E66" w:rsidRPr="009D53A9" w:rsidRDefault="00594E66" w:rsidP="00D85FA0">
            <w:pPr>
              <w:spacing w:after="0" w:line="240" w:lineRule="auto"/>
              <w:contextualSpacing/>
              <w:rPr>
                <w:rFonts w:asciiTheme="minorHAnsi" w:hAnsiTheme="minorHAnsi" w:cstheme="minorHAnsi"/>
                <w:b/>
                <w:bCs/>
                <w:lang w:val="es-CR"/>
              </w:rPr>
            </w:pPr>
          </w:p>
          <w:p w14:paraId="64F350C6" w14:textId="77777777" w:rsidR="00594E66" w:rsidRPr="009D53A9" w:rsidRDefault="00594E66" w:rsidP="00D85FA0">
            <w:pPr>
              <w:spacing w:after="0" w:line="240" w:lineRule="auto"/>
              <w:contextualSpacing/>
              <w:rPr>
                <w:rFonts w:asciiTheme="minorHAnsi" w:hAnsiTheme="minorHAnsi" w:cstheme="minorHAnsi"/>
                <w:b/>
                <w:bCs/>
                <w:lang w:val="es-CR"/>
              </w:rPr>
            </w:pPr>
          </w:p>
          <w:p w14:paraId="656EAB1F" w14:textId="77777777" w:rsidR="00594E66" w:rsidRPr="009D53A9" w:rsidRDefault="00594E66" w:rsidP="00D85FA0">
            <w:pPr>
              <w:spacing w:after="0" w:line="240" w:lineRule="auto"/>
              <w:contextualSpacing/>
              <w:rPr>
                <w:rFonts w:asciiTheme="minorHAnsi" w:hAnsiTheme="minorHAnsi" w:cstheme="minorHAnsi"/>
                <w:b/>
                <w:bCs/>
                <w:lang w:val="es-CR"/>
              </w:rPr>
            </w:pPr>
          </w:p>
          <w:p w14:paraId="61A7B361" w14:textId="77777777" w:rsidR="00594E66" w:rsidRPr="009D53A9" w:rsidRDefault="00594E66" w:rsidP="00D85FA0">
            <w:pPr>
              <w:spacing w:after="0" w:line="240" w:lineRule="auto"/>
              <w:contextualSpacing/>
              <w:rPr>
                <w:rFonts w:asciiTheme="minorHAnsi" w:hAnsiTheme="minorHAnsi" w:cstheme="minorHAnsi"/>
                <w:b/>
                <w:bCs/>
                <w:lang w:val="es-CR"/>
              </w:rPr>
            </w:pPr>
          </w:p>
          <w:p w14:paraId="79997863" w14:textId="77777777" w:rsidR="00594E66" w:rsidRPr="009D53A9" w:rsidRDefault="00594E66" w:rsidP="00D85FA0">
            <w:pPr>
              <w:spacing w:after="0" w:line="240" w:lineRule="auto"/>
              <w:contextualSpacing/>
              <w:rPr>
                <w:rFonts w:asciiTheme="minorHAnsi" w:hAnsiTheme="minorHAnsi" w:cstheme="minorHAnsi"/>
                <w:b/>
                <w:bCs/>
                <w:lang w:val="es-CR"/>
              </w:rPr>
            </w:pPr>
          </w:p>
          <w:p w14:paraId="0FAC5A3D" w14:textId="77777777" w:rsidR="00594E66" w:rsidRPr="009D53A9" w:rsidRDefault="00594E66" w:rsidP="00D85FA0">
            <w:pPr>
              <w:spacing w:after="0" w:line="240" w:lineRule="auto"/>
              <w:contextualSpacing/>
              <w:rPr>
                <w:rFonts w:asciiTheme="minorHAnsi" w:hAnsiTheme="minorHAnsi" w:cstheme="minorHAnsi"/>
                <w:b/>
                <w:bCs/>
                <w:lang w:val="es-CR"/>
              </w:rPr>
            </w:pPr>
          </w:p>
          <w:p w14:paraId="620E9BC4" w14:textId="77777777" w:rsidR="00594E66" w:rsidRPr="009D53A9" w:rsidRDefault="00594E66" w:rsidP="00D85FA0">
            <w:pPr>
              <w:spacing w:after="0" w:line="240" w:lineRule="auto"/>
              <w:contextualSpacing/>
              <w:jc w:val="center"/>
              <w:rPr>
                <w:rFonts w:asciiTheme="minorHAnsi" w:hAnsiTheme="minorHAnsi" w:cstheme="minorHAnsi"/>
                <w:b/>
                <w:bCs/>
                <w:lang w:val="es-CR"/>
              </w:rPr>
            </w:pPr>
          </w:p>
          <w:p w14:paraId="657AA496" w14:textId="77777777" w:rsidR="00594E66" w:rsidRPr="009D53A9" w:rsidRDefault="00594E66" w:rsidP="00D85FA0">
            <w:pPr>
              <w:spacing w:after="0" w:line="240" w:lineRule="auto"/>
              <w:contextualSpacing/>
              <w:jc w:val="center"/>
              <w:rPr>
                <w:rFonts w:asciiTheme="minorHAnsi" w:hAnsiTheme="minorHAnsi" w:cstheme="minorHAnsi"/>
                <w:b/>
                <w:bCs/>
                <w:lang w:val="es-CR"/>
              </w:rPr>
            </w:pPr>
          </w:p>
          <w:p w14:paraId="2D090E65" w14:textId="77777777" w:rsidR="00594E66" w:rsidRPr="009D53A9" w:rsidRDefault="00594E66" w:rsidP="00D85FA0">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TRABAJO</w:t>
            </w:r>
          </w:p>
        </w:tc>
        <w:tc>
          <w:tcPr>
            <w:tcW w:w="4543" w:type="dxa"/>
            <w:shd w:val="clear" w:color="auto" w:fill="E6E6E6"/>
            <w:noWrap/>
          </w:tcPr>
          <w:p w14:paraId="4F7A14DA" w14:textId="77777777" w:rsidR="00594E66" w:rsidRPr="009D53A9" w:rsidRDefault="00594E66" w:rsidP="00D85FA0">
            <w:pPr>
              <w:spacing w:after="0" w:line="240" w:lineRule="auto"/>
              <w:contextualSpacing/>
              <w:rPr>
                <w:rFonts w:asciiTheme="minorHAnsi" w:hAnsiTheme="minorHAnsi" w:cstheme="minorHAnsi"/>
                <w:bCs/>
                <w:lang w:val="es-CR"/>
              </w:rPr>
            </w:pPr>
          </w:p>
          <w:p w14:paraId="197ED912" w14:textId="77777777" w:rsidR="00594E66" w:rsidRPr="009D53A9" w:rsidRDefault="00594E66"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Prohibición </w:t>
            </w:r>
            <w:r w:rsidR="00F12477" w:rsidRPr="009D53A9">
              <w:rPr>
                <w:rFonts w:asciiTheme="minorHAnsi" w:hAnsiTheme="minorHAnsi" w:cstheme="minorHAnsi"/>
                <w:bCs/>
                <w:lang w:val="es-CR"/>
              </w:rPr>
              <w:t>de discriminación</w:t>
            </w:r>
            <w:r w:rsidRPr="009D53A9">
              <w:rPr>
                <w:rFonts w:asciiTheme="minorHAnsi" w:hAnsiTheme="minorHAnsi" w:cstheme="minorHAnsi"/>
                <w:bCs/>
                <w:lang w:val="es-CR"/>
              </w:rPr>
              <w:t xml:space="preserve"> laboral                                 </w:t>
            </w:r>
          </w:p>
        </w:tc>
        <w:tc>
          <w:tcPr>
            <w:tcW w:w="1099" w:type="dxa"/>
            <w:shd w:val="clear" w:color="auto" w:fill="E6E6E6"/>
          </w:tcPr>
          <w:p w14:paraId="410C80C7" w14:textId="77777777" w:rsidR="00064AF0" w:rsidRPr="009D53A9" w:rsidRDefault="00064AF0" w:rsidP="00D85FA0">
            <w:pPr>
              <w:spacing w:after="0" w:line="240" w:lineRule="auto"/>
              <w:contextualSpacing/>
              <w:rPr>
                <w:rFonts w:asciiTheme="minorHAnsi" w:hAnsiTheme="minorHAnsi" w:cstheme="minorHAnsi"/>
                <w:lang w:val="es-CR"/>
              </w:rPr>
            </w:pPr>
          </w:p>
          <w:p w14:paraId="4E5F8E8B" w14:textId="11212EC9" w:rsidR="00594E66" w:rsidRPr="009D53A9" w:rsidRDefault="00064AF0"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42EC3C2B" w14:textId="77777777" w:rsidR="00594E66" w:rsidRPr="009D53A9" w:rsidRDefault="00594E66" w:rsidP="00D85FA0">
            <w:pPr>
              <w:spacing w:after="0" w:line="240" w:lineRule="auto"/>
              <w:contextualSpacing/>
              <w:rPr>
                <w:rFonts w:asciiTheme="minorHAnsi" w:hAnsiTheme="minorHAnsi" w:cstheme="minorHAnsi"/>
                <w:lang w:val="es-CR"/>
              </w:rPr>
            </w:pPr>
          </w:p>
          <w:p w14:paraId="7BCD1702" w14:textId="77777777" w:rsidR="00594E66" w:rsidRPr="009D53A9" w:rsidRDefault="00594E66"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p w14:paraId="05F89C52" w14:textId="77777777" w:rsidR="003D0F8F" w:rsidRPr="009D53A9" w:rsidRDefault="003D0F8F" w:rsidP="00D85FA0">
            <w:pPr>
              <w:spacing w:after="0" w:line="240" w:lineRule="auto"/>
              <w:contextualSpacing/>
              <w:rPr>
                <w:rFonts w:asciiTheme="minorHAnsi" w:hAnsiTheme="minorHAnsi" w:cstheme="minorHAnsi"/>
                <w:lang w:val="es-CR"/>
              </w:rPr>
            </w:pPr>
          </w:p>
        </w:tc>
        <w:tc>
          <w:tcPr>
            <w:tcW w:w="3331" w:type="dxa"/>
            <w:shd w:val="clear" w:color="auto" w:fill="E6E6E6"/>
            <w:noWrap/>
          </w:tcPr>
          <w:p w14:paraId="6E5BE17A" w14:textId="21F31EEE" w:rsidR="00064AF0" w:rsidRPr="009D53A9" w:rsidRDefault="00064AF0" w:rsidP="00064AF0">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24, 27 y 60 de la Ley de Igualdad de Oportunidades para las Personas con Discapacidad, Ley N° 7600</w:t>
            </w:r>
            <w:r w:rsidR="00203861" w:rsidRPr="009D53A9">
              <w:rPr>
                <w:rStyle w:val="FootnoteReference"/>
                <w:rFonts w:asciiTheme="minorHAnsi" w:hAnsiTheme="minorHAnsi" w:cstheme="minorHAnsi"/>
                <w:bCs/>
                <w:lang w:val="es-CR"/>
              </w:rPr>
              <w:footnoteReference w:id="36"/>
            </w:r>
            <w:r w:rsidRPr="009D53A9">
              <w:rPr>
                <w:rFonts w:asciiTheme="minorHAnsi" w:hAnsiTheme="minorHAnsi" w:cstheme="minorHAnsi"/>
                <w:bCs/>
                <w:lang w:val="es-CR"/>
              </w:rPr>
              <w:t>.</w:t>
            </w:r>
          </w:p>
          <w:p w14:paraId="55E5F03E" w14:textId="77777777" w:rsidR="00064AF0" w:rsidRPr="009D53A9" w:rsidRDefault="00064AF0" w:rsidP="00064AF0">
            <w:pPr>
              <w:spacing w:after="0" w:line="240" w:lineRule="auto"/>
              <w:contextualSpacing/>
              <w:jc w:val="both"/>
              <w:rPr>
                <w:rFonts w:asciiTheme="minorHAnsi" w:hAnsiTheme="minorHAnsi" w:cstheme="minorHAnsi"/>
                <w:bCs/>
                <w:lang w:val="es-CR"/>
              </w:rPr>
            </w:pPr>
          </w:p>
          <w:p w14:paraId="2D919B2E" w14:textId="0BCAB4A4" w:rsidR="00594E66" w:rsidRPr="009D53A9" w:rsidRDefault="00064AF0" w:rsidP="00064AF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27, inciso 1), punto a) de la Convención sobre los Derechos de las Personas con Discapacidad, ratificada por medio de la Ley N° 8661</w:t>
            </w:r>
            <w:r w:rsidR="00BF0A14" w:rsidRPr="009D53A9">
              <w:rPr>
                <w:rStyle w:val="FootnoteReference"/>
                <w:rFonts w:asciiTheme="minorHAnsi" w:hAnsiTheme="minorHAnsi" w:cstheme="minorHAnsi"/>
                <w:bCs/>
                <w:lang w:val="es-CR"/>
              </w:rPr>
              <w:footnoteReference w:id="37"/>
            </w:r>
          </w:p>
        </w:tc>
      </w:tr>
      <w:tr w:rsidR="00C674E9" w:rsidRPr="009D53A9" w14:paraId="4F5BC893" w14:textId="77777777" w:rsidTr="003262B1">
        <w:trPr>
          <w:trHeight w:val="890"/>
          <w:jc w:val="center"/>
        </w:trPr>
        <w:tc>
          <w:tcPr>
            <w:tcW w:w="2751" w:type="dxa"/>
            <w:vMerge/>
            <w:shd w:val="clear" w:color="auto" w:fill="E6E6E6"/>
            <w:noWrap/>
          </w:tcPr>
          <w:p w14:paraId="492FE3D2" w14:textId="77777777" w:rsidR="00C674E9" w:rsidRPr="009D53A9" w:rsidRDefault="00C674E9" w:rsidP="00C674E9">
            <w:pPr>
              <w:spacing w:after="0" w:line="240" w:lineRule="auto"/>
              <w:contextualSpacing/>
              <w:rPr>
                <w:rFonts w:asciiTheme="minorHAnsi" w:hAnsiTheme="minorHAnsi" w:cstheme="minorHAnsi"/>
                <w:b/>
                <w:bCs/>
                <w:lang w:val="es-CR"/>
              </w:rPr>
            </w:pPr>
          </w:p>
        </w:tc>
        <w:tc>
          <w:tcPr>
            <w:tcW w:w="4543" w:type="dxa"/>
            <w:shd w:val="clear" w:color="auto" w:fill="E6E6E6"/>
            <w:noWrap/>
          </w:tcPr>
          <w:p w14:paraId="4D43C3CF" w14:textId="77777777" w:rsidR="00C674E9" w:rsidRPr="009D53A9" w:rsidRDefault="00C674E9" w:rsidP="00C674E9">
            <w:pPr>
              <w:spacing w:after="0" w:line="240" w:lineRule="auto"/>
              <w:contextualSpacing/>
              <w:rPr>
                <w:rFonts w:asciiTheme="minorHAnsi" w:hAnsiTheme="minorHAnsi" w:cstheme="minorHAnsi"/>
                <w:bCs/>
                <w:lang w:val="es-CR"/>
              </w:rPr>
            </w:pPr>
          </w:p>
          <w:p w14:paraId="3BBBB1D8" w14:textId="77777777" w:rsidR="00C674E9" w:rsidRPr="009D53A9" w:rsidRDefault="00C674E9" w:rsidP="00C674E9">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No sometimiento a esclavitud ni servidumbre </w:t>
            </w:r>
          </w:p>
          <w:p w14:paraId="2AA2768C" w14:textId="77777777" w:rsidR="00C674E9" w:rsidRPr="009D53A9" w:rsidRDefault="00C674E9" w:rsidP="00C674E9">
            <w:pPr>
              <w:spacing w:after="0" w:line="240" w:lineRule="auto"/>
              <w:contextualSpacing/>
              <w:rPr>
                <w:rFonts w:asciiTheme="minorHAnsi" w:hAnsiTheme="minorHAnsi" w:cstheme="minorHAnsi"/>
                <w:bCs/>
                <w:strike/>
                <w:lang w:val="es-CR"/>
              </w:rPr>
            </w:pPr>
          </w:p>
        </w:tc>
        <w:tc>
          <w:tcPr>
            <w:tcW w:w="1099" w:type="dxa"/>
            <w:shd w:val="clear" w:color="auto" w:fill="E6E6E6"/>
          </w:tcPr>
          <w:p w14:paraId="35AAB2D9" w14:textId="77777777" w:rsidR="00C674E9" w:rsidRPr="009D53A9" w:rsidRDefault="00C674E9" w:rsidP="00C674E9">
            <w:pPr>
              <w:spacing w:after="0" w:line="240" w:lineRule="auto"/>
              <w:contextualSpacing/>
              <w:rPr>
                <w:rFonts w:asciiTheme="minorHAnsi" w:hAnsiTheme="minorHAnsi" w:cstheme="minorHAnsi"/>
                <w:lang w:val="es-CR"/>
              </w:rPr>
            </w:pPr>
          </w:p>
          <w:p w14:paraId="709C0E70" w14:textId="4DD70AF7" w:rsidR="00C674E9" w:rsidRPr="009D53A9" w:rsidRDefault="00C674E9" w:rsidP="00C674E9">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2DE2D633" w14:textId="77777777" w:rsidR="00C674E9" w:rsidRPr="009D53A9" w:rsidRDefault="00C674E9" w:rsidP="00C674E9">
            <w:pPr>
              <w:spacing w:after="0" w:line="240" w:lineRule="auto"/>
              <w:contextualSpacing/>
              <w:rPr>
                <w:rFonts w:asciiTheme="minorHAnsi" w:hAnsiTheme="minorHAnsi" w:cstheme="minorHAnsi"/>
                <w:lang w:val="es-CR"/>
              </w:rPr>
            </w:pPr>
          </w:p>
          <w:p w14:paraId="72403193" w14:textId="77777777" w:rsidR="00C674E9" w:rsidRPr="009D53A9" w:rsidRDefault="00C674E9" w:rsidP="00C674E9">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23BAC672" w14:textId="1E95BCC2" w:rsidR="00C674E9" w:rsidRPr="009D53A9" w:rsidRDefault="00C674E9" w:rsidP="00C674E9">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27, inciso 2) de la Convención sobre los Derechos de las Personas con Discapacidad, ratificada por medio de la Ley N° 8661</w:t>
            </w:r>
            <w:r w:rsidR="00BF0A14" w:rsidRPr="009D53A9">
              <w:rPr>
                <w:rStyle w:val="FootnoteReference"/>
                <w:rFonts w:asciiTheme="minorHAnsi" w:hAnsiTheme="minorHAnsi" w:cstheme="minorHAnsi"/>
                <w:bCs/>
                <w:lang w:val="es-CR"/>
              </w:rPr>
              <w:footnoteReference w:id="38"/>
            </w:r>
            <w:r w:rsidRPr="009D53A9">
              <w:rPr>
                <w:rFonts w:asciiTheme="minorHAnsi" w:hAnsiTheme="minorHAnsi" w:cstheme="minorHAnsi"/>
                <w:bCs/>
                <w:lang w:val="es-CR"/>
              </w:rPr>
              <w:t>.</w:t>
            </w:r>
          </w:p>
        </w:tc>
      </w:tr>
      <w:tr w:rsidR="00C674E9" w:rsidRPr="009D53A9" w14:paraId="306EB074" w14:textId="77777777" w:rsidTr="003262B1">
        <w:trPr>
          <w:trHeight w:val="890"/>
          <w:jc w:val="center"/>
        </w:trPr>
        <w:tc>
          <w:tcPr>
            <w:tcW w:w="2751" w:type="dxa"/>
            <w:vMerge/>
            <w:shd w:val="clear" w:color="auto" w:fill="E6E6E6"/>
            <w:noWrap/>
          </w:tcPr>
          <w:p w14:paraId="0F2A7BFB" w14:textId="77777777" w:rsidR="00C674E9" w:rsidRPr="009D53A9" w:rsidRDefault="00C674E9" w:rsidP="00C674E9">
            <w:pPr>
              <w:spacing w:after="0" w:line="240" w:lineRule="auto"/>
              <w:contextualSpacing/>
              <w:rPr>
                <w:rFonts w:asciiTheme="minorHAnsi" w:hAnsiTheme="minorHAnsi" w:cstheme="minorHAnsi"/>
                <w:b/>
                <w:bCs/>
                <w:lang w:val="es-CR"/>
              </w:rPr>
            </w:pPr>
          </w:p>
        </w:tc>
        <w:tc>
          <w:tcPr>
            <w:tcW w:w="4543" w:type="dxa"/>
            <w:shd w:val="clear" w:color="auto" w:fill="E6E6E6"/>
            <w:noWrap/>
          </w:tcPr>
          <w:p w14:paraId="6BE31815" w14:textId="77777777" w:rsidR="00C674E9" w:rsidRPr="009D53A9" w:rsidRDefault="00C674E9" w:rsidP="00C674E9">
            <w:pPr>
              <w:spacing w:after="0" w:line="240" w:lineRule="auto"/>
              <w:contextualSpacing/>
              <w:rPr>
                <w:rFonts w:asciiTheme="minorHAnsi" w:hAnsiTheme="minorHAnsi" w:cstheme="minorHAnsi"/>
                <w:bCs/>
                <w:lang w:val="es-CR"/>
              </w:rPr>
            </w:pPr>
          </w:p>
          <w:p w14:paraId="021FDDE9" w14:textId="77777777" w:rsidR="00C674E9" w:rsidRPr="009D53A9" w:rsidRDefault="00C674E9" w:rsidP="00C674E9">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Igualdad de oportunidades y de remuneración por trabajo de igual valor                                                                              </w:t>
            </w:r>
          </w:p>
        </w:tc>
        <w:tc>
          <w:tcPr>
            <w:tcW w:w="1099" w:type="dxa"/>
            <w:shd w:val="clear" w:color="auto" w:fill="E6E6E6"/>
          </w:tcPr>
          <w:p w14:paraId="33B82CCB" w14:textId="77777777" w:rsidR="00293516" w:rsidRPr="009D53A9" w:rsidRDefault="00293516" w:rsidP="00C674E9">
            <w:pPr>
              <w:spacing w:after="0" w:line="240" w:lineRule="auto"/>
              <w:contextualSpacing/>
              <w:rPr>
                <w:rFonts w:asciiTheme="minorHAnsi" w:hAnsiTheme="minorHAnsi" w:cstheme="minorHAnsi"/>
                <w:lang w:val="es-CR"/>
              </w:rPr>
            </w:pPr>
          </w:p>
          <w:p w14:paraId="20D16402" w14:textId="2A199D66" w:rsidR="00C674E9" w:rsidRPr="009D53A9" w:rsidRDefault="00293516" w:rsidP="00C674E9">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1BF65FF8" w14:textId="77777777" w:rsidR="00C674E9" w:rsidRPr="009D53A9" w:rsidRDefault="00C674E9" w:rsidP="00C674E9">
            <w:pPr>
              <w:spacing w:after="0" w:line="240" w:lineRule="auto"/>
              <w:contextualSpacing/>
              <w:rPr>
                <w:rFonts w:asciiTheme="minorHAnsi" w:hAnsiTheme="minorHAnsi" w:cstheme="minorHAnsi"/>
                <w:lang w:val="es-CR"/>
              </w:rPr>
            </w:pPr>
          </w:p>
          <w:p w14:paraId="55CC6C42" w14:textId="77777777" w:rsidR="00C674E9" w:rsidRPr="009D53A9" w:rsidRDefault="00C674E9" w:rsidP="00C674E9">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5D3E2E29" w14:textId="631B5A9C" w:rsidR="000A3596" w:rsidRPr="009D53A9" w:rsidRDefault="000A3596" w:rsidP="000A3596">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23 de la Ley de Igualdad de Oportunidades para las Personas con Discapacidad, Ley N° 7600</w:t>
            </w:r>
            <w:r w:rsidR="00203861" w:rsidRPr="009D53A9">
              <w:rPr>
                <w:rStyle w:val="FootnoteReference"/>
                <w:rFonts w:asciiTheme="minorHAnsi" w:hAnsiTheme="minorHAnsi" w:cstheme="minorHAnsi"/>
                <w:bCs/>
                <w:lang w:val="es-CR"/>
              </w:rPr>
              <w:footnoteReference w:id="39"/>
            </w:r>
            <w:r w:rsidRPr="009D53A9">
              <w:rPr>
                <w:rFonts w:asciiTheme="minorHAnsi" w:hAnsiTheme="minorHAnsi" w:cstheme="minorHAnsi"/>
                <w:bCs/>
                <w:lang w:val="es-CR"/>
              </w:rPr>
              <w:t>.</w:t>
            </w:r>
          </w:p>
          <w:p w14:paraId="357DCF7C" w14:textId="77777777" w:rsidR="000A3596" w:rsidRPr="009D53A9" w:rsidRDefault="000A3596" w:rsidP="000A3596">
            <w:pPr>
              <w:spacing w:after="0" w:line="240" w:lineRule="auto"/>
              <w:contextualSpacing/>
              <w:jc w:val="both"/>
              <w:rPr>
                <w:rFonts w:asciiTheme="minorHAnsi" w:hAnsiTheme="minorHAnsi" w:cstheme="minorHAnsi"/>
                <w:bCs/>
                <w:lang w:val="es-CR"/>
              </w:rPr>
            </w:pPr>
          </w:p>
          <w:p w14:paraId="1E61FE8A" w14:textId="7034681F" w:rsidR="00C674E9" w:rsidRPr="009D53A9" w:rsidRDefault="000A3596" w:rsidP="000A3596">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27, inciso 1) de la Convención sobre los Derechos de las Personas con Discapacidad, ratificada por medio de la Ley N° 8661</w:t>
            </w:r>
            <w:r w:rsidR="00B503FF" w:rsidRPr="009D53A9">
              <w:rPr>
                <w:rStyle w:val="FootnoteReference"/>
                <w:rFonts w:asciiTheme="minorHAnsi" w:hAnsiTheme="minorHAnsi" w:cstheme="minorHAnsi"/>
                <w:bCs/>
                <w:lang w:val="es-CR"/>
              </w:rPr>
              <w:footnoteReference w:id="40"/>
            </w:r>
            <w:r w:rsidRPr="009D53A9">
              <w:rPr>
                <w:rFonts w:asciiTheme="minorHAnsi" w:hAnsiTheme="minorHAnsi" w:cstheme="minorHAnsi"/>
                <w:bCs/>
                <w:lang w:val="es-CR"/>
              </w:rPr>
              <w:t>.</w:t>
            </w:r>
          </w:p>
        </w:tc>
      </w:tr>
      <w:tr w:rsidR="00C674E9" w:rsidRPr="009D53A9" w14:paraId="447B91C2" w14:textId="77777777" w:rsidTr="003262B1">
        <w:trPr>
          <w:trHeight w:val="890"/>
          <w:jc w:val="center"/>
        </w:trPr>
        <w:tc>
          <w:tcPr>
            <w:tcW w:w="2751" w:type="dxa"/>
            <w:vMerge/>
            <w:shd w:val="clear" w:color="auto" w:fill="E6E6E6"/>
            <w:noWrap/>
          </w:tcPr>
          <w:p w14:paraId="21740E16" w14:textId="77777777" w:rsidR="00C674E9" w:rsidRPr="009D53A9" w:rsidRDefault="00C674E9" w:rsidP="00C674E9">
            <w:pPr>
              <w:spacing w:after="0" w:line="240" w:lineRule="auto"/>
              <w:contextualSpacing/>
              <w:rPr>
                <w:rFonts w:asciiTheme="minorHAnsi" w:hAnsiTheme="minorHAnsi" w:cstheme="minorHAnsi"/>
                <w:b/>
                <w:bCs/>
                <w:lang w:val="es-CR"/>
              </w:rPr>
            </w:pPr>
          </w:p>
        </w:tc>
        <w:tc>
          <w:tcPr>
            <w:tcW w:w="4543" w:type="dxa"/>
            <w:shd w:val="clear" w:color="auto" w:fill="E6E6E6"/>
            <w:noWrap/>
          </w:tcPr>
          <w:p w14:paraId="7C4D2174" w14:textId="77777777" w:rsidR="00C674E9" w:rsidRPr="009D53A9" w:rsidRDefault="00C674E9" w:rsidP="00C674E9">
            <w:pPr>
              <w:spacing w:after="0" w:line="240" w:lineRule="auto"/>
              <w:contextualSpacing/>
              <w:rPr>
                <w:rFonts w:asciiTheme="minorHAnsi" w:hAnsiTheme="minorHAnsi" w:cstheme="minorHAnsi"/>
                <w:bCs/>
                <w:lang w:val="es-CR"/>
              </w:rPr>
            </w:pPr>
          </w:p>
          <w:p w14:paraId="36095993" w14:textId="77777777" w:rsidR="00C674E9" w:rsidRPr="009D53A9" w:rsidRDefault="00C674E9" w:rsidP="00C674E9">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Empleo a personas con discapacidad en el sector público</w:t>
            </w:r>
          </w:p>
        </w:tc>
        <w:tc>
          <w:tcPr>
            <w:tcW w:w="1099" w:type="dxa"/>
            <w:shd w:val="clear" w:color="auto" w:fill="E6E6E6"/>
          </w:tcPr>
          <w:p w14:paraId="1FBE2EC0" w14:textId="77777777" w:rsidR="00C674E9" w:rsidRPr="009D53A9" w:rsidRDefault="00C674E9" w:rsidP="00C674E9">
            <w:pPr>
              <w:spacing w:after="0" w:line="240" w:lineRule="auto"/>
              <w:contextualSpacing/>
              <w:rPr>
                <w:rFonts w:asciiTheme="minorHAnsi" w:hAnsiTheme="minorHAnsi" w:cstheme="minorHAnsi"/>
                <w:lang w:val="es-CR"/>
              </w:rPr>
            </w:pPr>
          </w:p>
          <w:p w14:paraId="5E144720" w14:textId="4DFF0B5D" w:rsidR="00C674E9" w:rsidRPr="009D53A9" w:rsidRDefault="00293516" w:rsidP="00C674E9">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4AF98C7D" w14:textId="77777777" w:rsidR="00C674E9" w:rsidRPr="009D53A9" w:rsidRDefault="00C674E9" w:rsidP="00C674E9">
            <w:pPr>
              <w:spacing w:after="0" w:line="240" w:lineRule="auto"/>
              <w:contextualSpacing/>
              <w:rPr>
                <w:rFonts w:asciiTheme="minorHAnsi" w:hAnsiTheme="minorHAnsi" w:cstheme="minorHAnsi"/>
                <w:lang w:val="es-CR"/>
              </w:rPr>
            </w:pPr>
          </w:p>
          <w:p w14:paraId="628F6688" w14:textId="77777777" w:rsidR="00C674E9" w:rsidRPr="009D53A9" w:rsidRDefault="00C674E9" w:rsidP="00C674E9">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2441947C" w14:textId="7A1A5306" w:rsidR="00BC67BF" w:rsidRPr="009D53A9" w:rsidRDefault="00BC67BF" w:rsidP="00BC67B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29 y 30 de la Ley de Igualdad de Oportunidades para las Personas con Discapacidad, Ley N° 7600</w:t>
            </w:r>
            <w:r w:rsidR="006C2597" w:rsidRPr="009D53A9">
              <w:rPr>
                <w:rStyle w:val="FootnoteReference"/>
                <w:rFonts w:asciiTheme="minorHAnsi" w:hAnsiTheme="minorHAnsi" w:cstheme="minorHAnsi"/>
                <w:bCs/>
                <w:lang w:val="es-CR"/>
              </w:rPr>
              <w:footnoteReference w:id="41"/>
            </w:r>
            <w:r w:rsidRPr="009D53A9">
              <w:rPr>
                <w:rFonts w:asciiTheme="minorHAnsi" w:hAnsiTheme="minorHAnsi" w:cstheme="minorHAnsi"/>
                <w:bCs/>
                <w:lang w:val="es-CR"/>
              </w:rPr>
              <w:t>.</w:t>
            </w:r>
          </w:p>
          <w:p w14:paraId="4CC9F073" w14:textId="77777777" w:rsidR="006C2597" w:rsidRPr="009D53A9" w:rsidRDefault="006C2597" w:rsidP="00BC67BF">
            <w:pPr>
              <w:spacing w:after="0" w:line="240" w:lineRule="auto"/>
              <w:contextualSpacing/>
              <w:jc w:val="both"/>
              <w:rPr>
                <w:rFonts w:asciiTheme="minorHAnsi" w:hAnsiTheme="minorHAnsi" w:cstheme="minorHAnsi"/>
                <w:bCs/>
                <w:lang w:val="es-CR"/>
              </w:rPr>
            </w:pPr>
          </w:p>
          <w:p w14:paraId="6519A4D3" w14:textId="65E054C6" w:rsidR="00CC264F" w:rsidRPr="009D53A9" w:rsidRDefault="00CC264F" w:rsidP="00CC264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3, inciso f) de la Ley de Creación del Consejo Nacional de Personas con Discapacidad, Ley N° 9303</w:t>
            </w:r>
            <w:r w:rsidR="0009106D" w:rsidRPr="009D53A9">
              <w:rPr>
                <w:rStyle w:val="FootnoteReference"/>
                <w:rFonts w:asciiTheme="minorHAnsi" w:hAnsiTheme="minorHAnsi" w:cstheme="minorHAnsi"/>
                <w:bCs/>
                <w:lang w:val="es-CR"/>
              </w:rPr>
              <w:footnoteReference w:id="42"/>
            </w:r>
            <w:r w:rsidRPr="009D53A9">
              <w:rPr>
                <w:rFonts w:asciiTheme="minorHAnsi" w:hAnsiTheme="minorHAnsi" w:cstheme="minorHAnsi"/>
                <w:bCs/>
                <w:lang w:val="es-CR"/>
              </w:rPr>
              <w:t>.</w:t>
            </w:r>
          </w:p>
          <w:p w14:paraId="23D522AC" w14:textId="77777777" w:rsidR="00CC264F" w:rsidRPr="009D53A9" w:rsidRDefault="00CC264F" w:rsidP="00CC264F">
            <w:pPr>
              <w:spacing w:after="0" w:line="240" w:lineRule="auto"/>
              <w:contextualSpacing/>
              <w:jc w:val="both"/>
              <w:rPr>
                <w:rFonts w:asciiTheme="minorHAnsi" w:hAnsiTheme="minorHAnsi" w:cstheme="minorHAnsi"/>
                <w:bCs/>
                <w:lang w:val="es-CR"/>
              </w:rPr>
            </w:pPr>
          </w:p>
          <w:p w14:paraId="429FE92A" w14:textId="394E95A4" w:rsidR="00CC264F" w:rsidRPr="009D53A9" w:rsidRDefault="00CC264F" w:rsidP="00CC264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27, inciso 1), punto g) de la Convención sobre los Derechos de las Personas con Discapacidad, ratificada por medio de la Ley N° 8661</w:t>
            </w:r>
            <w:r w:rsidR="00B503FF" w:rsidRPr="009D53A9">
              <w:rPr>
                <w:rStyle w:val="FootnoteReference"/>
                <w:rFonts w:asciiTheme="minorHAnsi" w:hAnsiTheme="minorHAnsi" w:cstheme="minorHAnsi"/>
                <w:bCs/>
                <w:lang w:val="es-CR"/>
              </w:rPr>
              <w:footnoteReference w:id="43"/>
            </w:r>
            <w:r w:rsidRPr="009D53A9">
              <w:rPr>
                <w:rFonts w:asciiTheme="minorHAnsi" w:hAnsiTheme="minorHAnsi" w:cstheme="minorHAnsi"/>
                <w:bCs/>
                <w:lang w:val="es-CR"/>
              </w:rPr>
              <w:t>.</w:t>
            </w:r>
          </w:p>
          <w:p w14:paraId="0BC0D171" w14:textId="77777777" w:rsidR="00CC264F" w:rsidRPr="009D53A9" w:rsidRDefault="00CC264F" w:rsidP="00CC264F">
            <w:pPr>
              <w:spacing w:after="0" w:line="240" w:lineRule="auto"/>
              <w:contextualSpacing/>
              <w:jc w:val="both"/>
              <w:rPr>
                <w:rFonts w:asciiTheme="minorHAnsi" w:hAnsiTheme="minorHAnsi" w:cstheme="minorHAnsi"/>
                <w:bCs/>
                <w:lang w:val="es-CR"/>
              </w:rPr>
            </w:pPr>
          </w:p>
          <w:p w14:paraId="7F2FA614" w14:textId="77777777" w:rsidR="00CC264F" w:rsidRPr="009D53A9" w:rsidRDefault="00CC264F" w:rsidP="00CC264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único de la Ley de Inclusión y protección Laboral de las Personas con Discapacidad en</w:t>
            </w:r>
          </w:p>
          <w:p w14:paraId="325D686B" w14:textId="620338C9" w:rsidR="00C674E9" w:rsidRPr="009D53A9" w:rsidRDefault="00CC264F" w:rsidP="00CC2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el Sector Público, Ley N° 8862</w:t>
            </w:r>
          </w:p>
        </w:tc>
      </w:tr>
      <w:tr w:rsidR="005D163A" w:rsidRPr="009D53A9" w14:paraId="555001C1" w14:textId="77777777" w:rsidTr="004D39B5">
        <w:trPr>
          <w:trHeight w:val="1448"/>
          <w:jc w:val="center"/>
        </w:trPr>
        <w:tc>
          <w:tcPr>
            <w:tcW w:w="2751" w:type="dxa"/>
            <w:vMerge/>
            <w:shd w:val="clear" w:color="auto" w:fill="E6E6E6"/>
            <w:noWrap/>
          </w:tcPr>
          <w:p w14:paraId="5393A4DB" w14:textId="77777777" w:rsidR="005D163A" w:rsidRPr="009D53A9" w:rsidRDefault="005D163A" w:rsidP="005D163A">
            <w:pPr>
              <w:spacing w:after="0" w:line="240" w:lineRule="auto"/>
              <w:contextualSpacing/>
              <w:rPr>
                <w:rFonts w:asciiTheme="minorHAnsi" w:hAnsiTheme="minorHAnsi" w:cstheme="minorHAnsi"/>
                <w:b/>
                <w:bCs/>
                <w:lang w:val="es-CR"/>
              </w:rPr>
            </w:pPr>
          </w:p>
        </w:tc>
        <w:tc>
          <w:tcPr>
            <w:tcW w:w="4543" w:type="dxa"/>
            <w:tcBorders>
              <w:bottom w:val="single" w:sz="4" w:space="0" w:color="auto"/>
            </w:tcBorders>
            <w:shd w:val="clear" w:color="auto" w:fill="E6E6E6"/>
            <w:noWrap/>
          </w:tcPr>
          <w:p w14:paraId="6228362E" w14:textId="77777777" w:rsidR="005D163A" w:rsidRPr="009D53A9" w:rsidRDefault="005D163A" w:rsidP="005D163A">
            <w:pPr>
              <w:spacing w:after="0" w:line="240" w:lineRule="auto"/>
              <w:contextualSpacing/>
              <w:rPr>
                <w:rFonts w:asciiTheme="minorHAnsi" w:hAnsiTheme="minorHAnsi" w:cstheme="minorHAnsi"/>
                <w:bCs/>
                <w:lang w:val="es-CR"/>
              </w:rPr>
            </w:pPr>
          </w:p>
          <w:p w14:paraId="3BB36DA2" w14:textId="77777777" w:rsidR="005D163A" w:rsidRPr="009D53A9" w:rsidRDefault="005D163A" w:rsidP="005D163A">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Obligación de que se realicen ajustes razonables para las personas con discapacidad en el lugar de trabajo         </w:t>
            </w:r>
          </w:p>
          <w:p w14:paraId="6D81C168" w14:textId="77777777" w:rsidR="005D163A" w:rsidRPr="009D53A9" w:rsidRDefault="005D163A" w:rsidP="005D163A">
            <w:pPr>
              <w:spacing w:after="0" w:line="240" w:lineRule="auto"/>
              <w:contextualSpacing/>
              <w:rPr>
                <w:rFonts w:asciiTheme="minorHAnsi" w:hAnsiTheme="minorHAnsi" w:cstheme="minorHAnsi"/>
                <w:bCs/>
                <w:lang w:val="es-CR"/>
              </w:rPr>
            </w:pPr>
          </w:p>
        </w:tc>
        <w:tc>
          <w:tcPr>
            <w:tcW w:w="1099" w:type="dxa"/>
            <w:tcBorders>
              <w:bottom w:val="single" w:sz="4" w:space="0" w:color="auto"/>
            </w:tcBorders>
            <w:shd w:val="clear" w:color="auto" w:fill="E6E6E6"/>
          </w:tcPr>
          <w:p w14:paraId="25E59FA7" w14:textId="77777777" w:rsidR="005D163A" w:rsidRPr="009D53A9" w:rsidRDefault="005D163A" w:rsidP="005D163A">
            <w:pPr>
              <w:spacing w:after="0" w:line="240" w:lineRule="auto"/>
              <w:contextualSpacing/>
              <w:rPr>
                <w:rFonts w:asciiTheme="minorHAnsi" w:hAnsiTheme="minorHAnsi" w:cstheme="minorHAnsi"/>
                <w:lang w:val="es-CR"/>
              </w:rPr>
            </w:pPr>
          </w:p>
          <w:p w14:paraId="752AA0A8" w14:textId="2A036016" w:rsidR="005D163A" w:rsidRPr="009D53A9" w:rsidRDefault="005D163A" w:rsidP="005D163A">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shd w:val="clear" w:color="auto" w:fill="E6E6E6"/>
          </w:tcPr>
          <w:p w14:paraId="7F6248CF" w14:textId="77777777" w:rsidR="005D163A" w:rsidRPr="009D53A9" w:rsidRDefault="005D163A" w:rsidP="005D163A">
            <w:pPr>
              <w:spacing w:after="0" w:line="240" w:lineRule="auto"/>
              <w:contextualSpacing/>
              <w:rPr>
                <w:rFonts w:asciiTheme="minorHAnsi" w:hAnsiTheme="minorHAnsi" w:cstheme="minorHAnsi"/>
                <w:lang w:val="es-CR"/>
              </w:rPr>
            </w:pPr>
          </w:p>
          <w:p w14:paraId="78903019" w14:textId="77777777" w:rsidR="005D163A" w:rsidRPr="009D53A9" w:rsidRDefault="005D163A" w:rsidP="005D163A">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4087D56E" w14:textId="4F6114C1" w:rsidR="005D163A" w:rsidRPr="009D53A9" w:rsidRDefault="005D163A" w:rsidP="005D163A">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26, 29, 30 y 41 de la Ley de Igualdad de Oportunidades para las Personas con Discapacidad, Ley N° 7600</w:t>
            </w:r>
            <w:r w:rsidR="006C2597" w:rsidRPr="009D53A9">
              <w:rPr>
                <w:rStyle w:val="FootnoteReference"/>
                <w:rFonts w:asciiTheme="minorHAnsi" w:hAnsiTheme="minorHAnsi" w:cstheme="minorHAnsi"/>
                <w:bCs/>
                <w:lang w:val="es-CR"/>
              </w:rPr>
              <w:footnoteReference w:id="44"/>
            </w:r>
            <w:r w:rsidRPr="009D53A9">
              <w:rPr>
                <w:rFonts w:asciiTheme="minorHAnsi" w:hAnsiTheme="minorHAnsi" w:cstheme="minorHAnsi"/>
                <w:bCs/>
                <w:lang w:val="es-CR"/>
              </w:rPr>
              <w:t>.</w:t>
            </w:r>
          </w:p>
          <w:p w14:paraId="3613AF75" w14:textId="77777777" w:rsidR="005D163A" w:rsidRPr="009D53A9" w:rsidRDefault="005D163A" w:rsidP="005D163A">
            <w:pPr>
              <w:spacing w:after="0" w:line="240" w:lineRule="auto"/>
              <w:contextualSpacing/>
              <w:jc w:val="both"/>
              <w:rPr>
                <w:rFonts w:asciiTheme="minorHAnsi" w:hAnsiTheme="minorHAnsi" w:cstheme="minorHAnsi"/>
                <w:bCs/>
                <w:lang w:val="es-CR"/>
              </w:rPr>
            </w:pPr>
          </w:p>
          <w:p w14:paraId="4E921582" w14:textId="53E1BEAF" w:rsidR="005D163A" w:rsidRPr="009D53A9" w:rsidRDefault="005D163A" w:rsidP="006E67DA">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27, inciso 1), punto i) de la Convención sobre los Derechos de las Personas con Discapacidad, ratificada por medio de la Ley N° 8661</w:t>
            </w:r>
            <w:r w:rsidR="00720271" w:rsidRPr="009D53A9">
              <w:rPr>
                <w:rStyle w:val="FootnoteReference"/>
                <w:rFonts w:asciiTheme="minorHAnsi" w:hAnsiTheme="minorHAnsi" w:cstheme="minorHAnsi"/>
                <w:bCs/>
                <w:lang w:val="es-CR"/>
              </w:rPr>
              <w:footnoteReference w:id="45"/>
            </w:r>
            <w:r w:rsidRPr="009D53A9">
              <w:rPr>
                <w:rFonts w:asciiTheme="minorHAnsi" w:hAnsiTheme="minorHAnsi" w:cstheme="minorHAnsi"/>
                <w:bCs/>
                <w:lang w:val="es-CR"/>
              </w:rPr>
              <w:t>.</w:t>
            </w:r>
          </w:p>
        </w:tc>
      </w:tr>
      <w:tr w:rsidR="00B34E9D" w:rsidRPr="009D53A9" w14:paraId="2B8804D9" w14:textId="77777777" w:rsidTr="003D0F8F">
        <w:trPr>
          <w:trHeight w:val="863"/>
          <w:jc w:val="center"/>
        </w:trPr>
        <w:tc>
          <w:tcPr>
            <w:tcW w:w="2751" w:type="dxa"/>
            <w:vMerge/>
            <w:shd w:val="clear" w:color="auto" w:fill="E6E6E6"/>
            <w:noWrap/>
          </w:tcPr>
          <w:p w14:paraId="796027AB" w14:textId="77777777" w:rsidR="00B34E9D" w:rsidRPr="009D53A9" w:rsidRDefault="00B34E9D" w:rsidP="00B34E9D">
            <w:pPr>
              <w:spacing w:after="0" w:line="240" w:lineRule="auto"/>
              <w:contextualSpacing/>
              <w:rPr>
                <w:rFonts w:asciiTheme="minorHAnsi" w:hAnsiTheme="minorHAnsi" w:cstheme="minorHAnsi"/>
                <w:b/>
                <w:bCs/>
                <w:lang w:val="es-CR"/>
              </w:rPr>
            </w:pPr>
          </w:p>
        </w:tc>
        <w:tc>
          <w:tcPr>
            <w:tcW w:w="4543" w:type="dxa"/>
            <w:tcBorders>
              <w:bottom w:val="single" w:sz="4" w:space="0" w:color="auto"/>
            </w:tcBorders>
            <w:shd w:val="clear" w:color="auto" w:fill="E6E6E6"/>
            <w:noWrap/>
          </w:tcPr>
          <w:p w14:paraId="78DED429" w14:textId="77777777" w:rsidR="00B34E9D" w:rsidRPr="009D53A9" w:rsidRDefault="00B34E9D" w:rsidP="00B34E9D">
            <w:pPr>
              <w:spacing w:after="0" w:line="240" w:lineRule="auto"/>
              <w:contextualSpacing/>
              <w:rPr>
                <w:rFonts w:asciiTheme="minorHAnsi" w:hAnsiTheme="minorHAnsi" w:cstheme="minorHAnsi"/>
                <w:bCs/>
                <w:lang w:val="es-CR"/>
              </w:rPr>
            </w:pPr>
          </w:p>
          <w:p w14:paraId="177E31A4" w14:textId="77777777" w:rsidR="00B34E9D" w:rsidRPr="009D53A9" w:rsidRDefault="00B34E9D" w:rsidP="00B34E9D">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Incentivos para la promoción de empleo en el sector privado. Agregar descripción: ¿cuáles?</w:t>
            </w:r>
          </w:p>
          <w:p w14:paraId="5F432716" w14:textId="77777777" w:rsidR="00B34E9D" w:rsidRPr="009D53A9" w:rsidRDefault="00B34E9D" w:rsidP="00B34E9D">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     </w:t>
            </w:r>
          </w:p>
        </w:tc>
        <w:tc>
          <w:tcPr>
            <w:tcW w:w="1099" w:type="dxa"/>
            <w:tcBorders>
              <w:bottom w:val="single" w:sz="4" w:space="0" w:color="auto"/>
            </w:tcBorders>
            <w:shd w:val="clear" w:color="auto" w:fill="E6E6E6"/>
          </w:tcPr>
          <w:p w14:paraId="54322094" w14:textId="77777777" w:rsidR="00B34E9D" w:rsidRPr="009D53A9" w:rsidRDefault="00B34E9D" w:rsidP="00B34E9D">
            <w:pPr>
              <w:spacing w:after="0" w:line="240" w:lineRule="auto"/>
              <w:contextualSpacing/>
              <w:rPr>
                <w:rFonts w:asciiTheme="minorHAnsi" w:hAnsiTheme="minorHAnsi" w:cstheme="minorHAnsi"/>
                <w:lang w:val="es-CR"/>
              </w:rPr>
            </w:pPr>
          </w:p>
          <w:p w14:paraId="4D9CB218" w14:textId="09E5E941" w:rsidR="00B34E9D" w:rsidRPr="009D53A9" w:rsidRDefault="00B34E9D" w:rsidP="00B34E9D">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shd w:val="clear" w:color="auto" w:fill="E6E6E6"/>
          </w:tcPr>
          <w:p w14:paraId="0F692361" w14:textId="77777777" w:rsidR="00B34E9D" w:rsidRPr="009D53A9" w:rsidRDefault="00B34E9D" w:rsidP="00B34E9D">
            <w:pPr>
              <w:spacing w:after="0" w:line="240" w:lineRule="auto"/>
              <w:contextualSpacing/>
              <w:rPr>
                <w:rFonts w:asciiTheme="minorHAnsi" w:hAnsiTheme="minorHAnsi" w:cstheme="minorHAnsi"/>
                <w:lang w:val="es-CR"/>
              </w:rPr>
            </w:pPr>
          </w:p>
          <w:p w14:paraId="4F7EFFDA" w14:textId="77777777" w:rsidR="00B34E9D" w:rsidRPr="009D53A9" w:rsidRDefault="00B34E9D" w:rsidP="00B34E9D">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56BA907F" w14:textId="38A43D4B" w:rsidR="00B34E9D" w:rsidRPr="009D53A9" w:rsidRDefault="00B34E9D" w:rsidP="00B34E9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Ley N° 7092</w:t>
            </w:r>
            <w:r w:rsidR="00646754" w:rsidRPr="009D53A9">
              <w:rPr>
                <w:rStyle w:val="FootnoteReference"/>
                <w:rFonts w:asciiTheme="minorHAnsi" w:hAnsiTheme="minorHAnsi" w:cstheme="minorHAnsi"/>
                <w:bCs/>
                <w:lang w:val="es-CR"/>
              </w:rPr>
              <w:footnoteReference w:id="46"/>
            </w:r>
            <w:r w:rsidRPr="009D53A9">
              <w:rPr>
                <w:rFonts w:asciiTheme="minorHAnsi" w:hAnsiTheme="minorHAnsi" w:cstheme="minorHAnsi"/>
                <w:bCs/>
                <w:lang w:val="es-CR"/>
              </w:rPr>
              <w:t>, Ley de Impuesto sobre la Renta, artículo 8.- Gastos deducibles</w:t>
            </w:r>
          </w:p>
          <w:p w14:paraId="4E462B28" w14:textId="77777777" w:rsidR="00B34E9D" w:rsidRPr="009D53A9" w:rsidRDefault="00B34E9D" w:rsidP="00B34E9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“Son deducibles de la renta bruta:</w:t>
            </w:r>
          </w:p>
          <w:p w14:paraId="74F28142" w14:textId="2310835C" w:rsidR="00B34E9D" w:rsidRPr="009D53A9" w:rsidRDefault="00B34E9D" w:rsidP="00B34E9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b) Los sueldos, los sobresueldos, los salarios, las bonificaciones, las gratificaciones, las regalías, los aguinaldos, los obsequios y cualquier otra remuneración por servicios personales efectivamente prestados, siempre y cuando proceda y se hayan hecho las retenciones y enterado los impuestos a que se refiere el título II de esta Ley.</w:t>
            </w:r>
          </w:p>
          <w:p w14:paraId="4B8C2428" w14:textId="77777777" w:rsidR="006C2597" w:rsidRPr="009D53A9" w:rsidRDefault="006C2597" w:rsidP="00B34E9D">
            <w:pPr>
              <w:spacing w:after="0" w:line="240" w:lineRule="auto"/>
              <w:contextualSpacing/>
              <w:jc w:val="both"/>
              <w:rPr>
                <w:rFonts w:asciiTheme="minorHAnsi" w:hAnsiTheme="minorHAnsi" w:cstheme="minorHAnsi"/>
                <w:bCs/>
                <w:lang w:val="es-CR"/>
              </w:rPr>
            </w:pPr>
          </w:p>
          <w:p w14:paraId="562A3033" w14:textId="1655B81E" w:rsidR="00B34E9D" w:rsidRPr="009D53A9" w:rsidRDefault="00B34E9D" w:rsidP="00B34E9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Además, podrá deducirse una cantidad igual, adicional a la que se pague por los conceptos mencionados en los párrafos anteriores de este artículo a las personas con discapacidad a quienes se les dificulte tener un puesto competitivo, de acuerdo con los requisitos, las condiciones y normas que se fijan en esta Ley. Asimismo, los costos por las adecuaciones a los puestos de trabajo y en las adaptaciones al entorno en el sitio de labores incurridas por el empleador.”</w:t>
            </w:r>
          </w:p>
        </w:tc>
      </w:tr>
      <w:tr w:rsidR="00C5789D" w:rsidRPr="009D53A9" w14:paraId="68A3973B" w14:textId="77777777" w:rsidTr="00CC1317">
        <w:trPr>
          <w:trHeight w:val="890"/>
          <w:jc w:val="center"/>
        </w:trPr>
        <w:tc>
          <w:tcPr>
            <w:tcW w:w="2751" w:type="dxa"/>
            <w:vMerge/>
            <w:shd w:val="clear" w:color="auto" w:fill="E6E6E6"/>
            <w:noWrap/>
          </w:tcPr>
          <w:p w14:paraId="1C2EB706" w14:textId="77777777" w:rsidR="00C5789D" w:rsidRPr="009D53A9" w:rsidRDefault="00C5789D" w:rsidP="00C5789D">
            <w:pPr>
              <w:spacing w:after="0" w:line="240" w:lineRule="auto"/>
              <w:contextualSpacing/>
              <w:rPr>
                <w:rFonts w:asciiTheme="minorHAnsi" w:hAnsiTheme="minorHAnsi" w:cstheme="minorHAnsi"/>
                <w:b/>
                <w:bCs/>
                <w:lang w:val="es-CR"/>
              </w:rPr>
            </w:pPr>
          </w:p>
        </w:tc>
        <w:tc>
          <w:tcPr>
            <w:tcW w:w="4543" w:type="dxa"/>
            <w:shd w:val="clear" w:color="auto" w:fill="E6E6E6"/>
            <w:noWrap/>
          </w:tcPr>
          <w:p w14:paraId="473031E1" w14:textId="77777777" w:rsidR="00C5789D" w:rsidRPr="009D53A9" w:rsidRDefault="00C5789D" w:rsidP="00C5789D">
            <w:pPr>
              <w:spacing w:after="0" w:line="240" w:lineRule="auto"/>
              <w:contextualSpacing/>
              <w:rPr>
                <w:rFonts w:asciiTheme="minorHAnsi" w:hAnsiTheme="minorHAnsi" w:cstheme="minorHAnsi"/>
                <w:bCs/>
                <w:lang w:val="es-CR"/>
              </w:rPr>
            </w:pPr>
          </w:p>
          <w:p w14:paraId="1EF65045" w14:textId="77777777" w:rsidR="00C5789D" w:rsidRPr="009D53A9" w:rsidRDefault="00C5789D" w:rsidP="00C5789D">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Ejercicio de los derechos sindicales</w:t>
            </w:r>
          </w:p>
          <w:p w14:paraId="6A721E23" w14:textId="77777777" w:rsidR="00C5789D" w:rsidRPr="009D53A9" w:rsidRDefault="00C5789D" w:rsidP="00C5789D">
            <w:pPr>
              <w:spacing w:after="0" w:line="240" w:lineRule="auto"/>
              <w:contextualSpacing/>
              <w:rPr>
                <w:rFonts w:asciiTheme="minorHAnsi" w:hAnsiTheme="minorHAnsi" w:cstheme="minorHAnsi"/>
                <w:bCs/>
                <w:lang w:val="es-CR"/>
              </w:rPr>
            </w:pPr>
          </w:p>
        </w:tc>
        <w:tc>
          <w:tcPr>
            <w:tcW w:w="1099" w:type="dxa"/>
            <w:shd w:val="clear" w:color="auto" w:fill="E6E6E6"/>
          </w:tcPr>
          <w:p w14:paraId="36FB11F6" w14:textId="77777777" w:rsidR="00C5789D" w:rsidRPr="009D53A9" w:rsidRDefault="00C5789D" w:rsidP="00C5789D">
            <w:pPr>
              <w:spacing w:after="0" w:line="240" w:lineRule="auto"/>
              <w:contextualSpacing/>
              <w:rPr>
                <w:rFonts w:asciiTheme="minorHAnsi" w:hAnsiTheme="minorHAnsi" w:cstheme="minorHAnsi"/>
                <w:lang w:val="es-CR"/>
              </w:rPr>
            </w:pPr>
          </w:p>
          <w:p w14:paraId="58ECDDC3" w14:textId="7E37D6FB" w:rsidR="00C5789D" w:rsidRPr="009D53A9" w:rsidRDefault="00C5789D" w:rsidP="00C5789D">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1204620D" w14:textId="77777777" w:rsidR="00C5789D" w:rsidRPr="009D53A9" w:rsidRDefault="00C5789D" w:rsidP="00C5789D">
            <w:pPr>
              <w:spacing w:after="0" w:line="240" w:lineRule="auto"/>
              <w:contextualSpacing/>
              <w:rPr>
                <w:rFonts w:asciiTheme="minorHAnsi" w:hAnsiTheme="minorHAnsi" w:cstheme="minorHAnsi"/>
                <w:lang w:val="es-CR"/>
              </w:rPr>
            </w:pPr>
          </w:p>
          <w:p w14:paraId="4D3248E4" w14:textId="77777777" w:rsidR="00C5789D" w:rsidRPr="009D53A9" w:rsidRDefault="00C5789D" w:rsidP="00C5789D">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03735F0C" w14:textId="3EBA759F" w:rsidR="00C5789D" w:rsidRPr="009D53A9" w:rsidRDefault="00C5789D" w:rsidP="00C5789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27, inciso 1), punto c) de la Convención sobre los Derechos de las Personas con Discapacidad, ratificada por medio de la Ley N° 8661</w:t>
            </w:r>
            <w:r w:rsidR="00720271" w:rsidRPr="009D53A9">
              <w:rPr>
                <w:rStyle w:val="FootnoteReference"/>
                <w:rFonts w:asciiTheme="minorHAnsi" w:hAnsiTheme="minorHAnsi" w:cstheme="minorHAnsi"/>
                <w:bCs/>
                <w:lang w:val="es-CR"/>
              </w:rPr>
              <w:footnoteReference w:id="47"/>
            </w:r>
            <w:r w:rsidRPr="009D53A9">
              <w:rPr>
                <w:rFonts w:asciiTheme="minorHAnsi" w:hAnsiTheme="minorHAnsi" w:cstheme="minorHAnsi"/>
                <w:bCs/>
                <w:lang w:val="es-CR"/>
              </w:rPr>
              <w:t>.</w:t>
            </w:r>
          </w:p>
          <w:p w14:paraId="5A89038C" w14:textId="77777777" w:rsidR="00C5789D" w:rsidRPr="009D53A9" w:rsidRDefault="00C5789D" w:rsidP="00C5789D">
            <w:pPr>
              <w:spacing w:after="0" w:line="240" w:lineRule="auto"/>
              <w:contextualSpacing/>
              <w:jc w:val="both"/>
              <w:rPr>
                <w:rFonts w:asciiTheme="minorHAnsi" w:hAnsiTheme="minorHAnsi" w:cstheme="minorHAnsi"/>
                <w:bCs/>
                <w:lang w:val="es-CR"/>
              </w:rPr>
            </w:pPr>
          </w:p>
          <w:p w14:paraId="3CFB5F9C" w14:textId="375434BD" w:rsidR="00C5789D" w:rsidRPr="009D53A9" w:rsidRDefault="00C5789D" w:rsidP="00C5789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Existen otros tratados para el ejercicio de los derechos sindicales, pero no son específicos para discapacidad. Por ejemplo, el CONVENIO 159 OIT</w:t>
            </w:r>
          </w:p>
          <w:p w14:paraId="1D232733" w14:textId="128FA8D5" w:rsidR="00C5789D" w:rsidRPr="009D53A9" w:rsidRDefault="00C5789D" w:rsidP="00C5789D">
            <w:pPr>
              <w:spacing w:after="0" w:line="240" w:lineRule="auto"/>
              <w:contextualSpacing/>
              <w:rPr>
                <w:rFonts w:asciiTheme="minorHAnsi" w:hAnsiTheme="minorHAnsi" w:cstheme="minorHAnsi"/>
                <w:bCs/>
                <w:lang w:val="es-CR"/>
              </w:rPr>
            </w:pPr>
          </w:p>
        </w:tc>
      </w:tr>
      <w:tr w:rsidR="001B1077" w:rsidRPr="009D53A9" w14:paraId="77A91BCA" w14:textId="77777777" w:rsidTr="003262B1">
        <w:trPr>
          <w:trHeight w:val="890"/>
          <w:jc w:val="center"/>
        </w:trPr>
        <w:tc>
          <w:tcPr>
            <w:tcW w:w="2751" w:type="dxa"/>
            <w:vMerge w:val="restart"/>
            <w:noWrap/>
          </w:tcPr>
          <w:p w14:paraId="66EDAC1D" w14:textId="77777777" w:rsidR="001B1077" w:rsidRPr="009D53A9" w:rsidRDefault="001B1077" w:rsidP="001B1077">
            <w:pPr>
              <w:spacing w:after="0" w:line="240" w:lineRule="auto"/>
              <w:contextualSpacing/>
              <w:rPr>
                <w:rFonts w:asciiTheme="minorHAnsi" w:hAnsiTheme="minorHAnsi" w:cstheme="minorHAnsi"/>
                <w:b/>
                <w:bCs/>
                <w:lang w:val="es-CR"/>
              </w:rPr>
            </w:pPr>
          </w:p>
          <w:p w14:paraId="46F0D423" w14:textId="77777777" w:rsidR="001B1077" w:rsidRPr="009D53A9" w:rsidRDefault="001B1077" w:rsidP="001B1077">
            <w:pPr>
              <w:spacing w:after="0" w:line="240" w:lineRule="auto"/>
              <w:contextualSpacing/>
              <w:jc w:val="center"/>
              <w:rPr>
                <w:rFonts w:asciiTheme="minorHAnsi" w:hAnsiTheme="minorHAnsi" w:cstheme="minorHAnsi"/>
                <w:b/>
                <w:bCs/>
                <w:lang w:val="es-CR"/>
              </w:rPr>
            </w:pPr>
          </w:p>
          <w:p w14:paraId="2007295E" w14:textId="77777777" w:rsidR="001B1077" w:rsidRPr="009D53A9" w:rsidRDefault="001B1077" w:rsidP="001B1077">
            <w:pPr>
              <w:spacing w:after="0" w:line="240" w:lineRule="auto"/>
              <w:contextualSpacing/>
              <w:jc w:val="center"/>
              <w:rPr>
                <w:rFonts w:asciiTheme="minorHAnsi" w:hAnsiTheme="minorHAnsi" w:cstheme="minorHAnsi"/>
                <w:b/>
                <w:bCs/>
                <w:lang w:val="es-CR"/>
              </w:rPr>
            </w:pPr>
          </w:p>
          <w:p w14:paraId="4DCACF24" w14:textId="77777777" w:rsidR="001B1077" w:rsidRPr="009D53A9" w:rsidRDefault="001B1077" w:rsidP="001B1077">
            <w:pPr>
              <w:spacing w:after="0" w:line="240" w:lineRule="auto"/>
              <w:contextualSpacing/>
              <w:jc w:val="center"/>
              <w:rPr>
                <w:rFonts w:asciiTheme="minorHAnsi" w:hAnsiTheme="minorHAnsi" w:cstheme="minorHAnsi"/>
                <w:b/>
                <w:bCs/>
                <w:lang w:val="es-CR"/>
              </w:rPr>
            </w:pPr>
          </w:p>
          <w:p w14:paraId="787989AB" w14:textId="77777777" w:rsidR="001B1077" w:rsidRPr="009D53A9" w:rsidRDefault="001B1077" w:rsidP="001B1077">
            <w:pPr>
              <w:spacing w:after="0" w:line="240" w:lineRule="auto"/>
              <w:contextualSpacing/>
              <w:jc w:val="center"/>
              <w:rPr>
                <w:rFonts w:asciiTheme="minorHAnsi" w:hAnsiTheme="minorHAnsi" w:cstheme="minorHAnsi"/>
                <w:b/>
                <w:bCs/>
                <w:lang w:val="es-CR"/>
              </w:rPr>
            </w:pPr>
          </w:p>
          <w:p w14:paraId="69A34D0B" w14:textId="77777777" w:rsidR="001B1077" w:rsidRPr="009D53A9" w:rsidRDefault="001B1077" w:rsidP="001B1077">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SALUD</w:t>
            </w:r>
          </w:p>
        </w:tc>
        <w:tc>
          <w:tcPr>
            <w:tcW w:w="4543" w:type="dxa"/>
            <w:noWrap/>
          </w:tcPr>
          <w:p w14:paraId="38CF9CCD" w14:textId="77777777" w:rsidR="001B1077" w:rsidRPr="009D53A9" w:rsidRDefault="001B1077" w:rsidP="001B1077">
            <w:pPr>
              <w:spacing w:after="0" w:line="240" w:lineRule="auto"/>
              <w:contextualSpacing/>
              <w:rPr>
                <w:rFonts w:asciiTheme="minorHAnsi" w:hAnsiTheme="minorHAnsi" w:cstheme="minorHAnsi"/>
                <w:bCs/>
                <w:lang w:val="es-CR"/>
              </w:rPr>
            </w:pPr>
          </w:p>
          <w:p w14:paraId="0FBF3D57" w14:textId="6A457A2F" w:rsidR="001B1077" w:rsidRPr="009D53A9" w:rsidRDefault="001B1077" w:rsidP="001B1077">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Servicios de salud con perspectiva de género                       </w:t>
            </w:r>
          </w:p>
        </w:tc>
        <w:tc>
          <w:tcPr>
            <w:tcW w:w="1099" w:type="dxa"/>
          </w:tcPr>
          <w:p w14:paraId="421DBCEF" w14:textId="77777777" w:rsidR="001B1077" w:rsidRPr="009D53A9" w:rsidRDefault="001B1077" w:rsidP="001B1077">
            <w:pPr>
              <w:spacing w:after="0" w:line="240" w:lineRule="auto"/>
              <w:contextualSpacing/>
              <w:rPr>
                <w:rFonts w:asciiTheme="minorHAnsi" w:hAnsiTheme="minorHAnsi" w:cstheme="minorHAnsi"/>
                <w:lang w:val="es-CR"/>
              </w:rPr>
            </w:pPr>
          </w:p>
          <w:p w14:paraId="581A291B" w14:textId="39D52CA0" w:rsidR="001B1077" w:rsidRPr="009D53A9" w:rsidRDefault="001B1077" w:rsidP="001B1077">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Pr>
          <w:p w14:paraId="7EA7E086" w14:textId="77777777" w:rsidR="001B1077" w:rsidRPr="009D53A9" w:rsidRDefault="001B1077" w:rsidP="001B1077">
            <w:pPr>
              <w:spacing w:after="0" w:line="240" w:lineRule="auto"/>
              <w:contextualSpacing/>
              <w:rPr>
                <w:rFonts w:asciiTheme="minorHAnsi" w:hAnsiTheme="minorHAnsi" w:cstheme="minorHAnsi"/>
                <w:lang w:val="es-CR"/>
              </w:rPr>
            </w:pPr>
          </w:p>
          <w:p w14:paraId="095D6E38" w14:textId="77777777" w:rsidR="001B1077" w:rsidRPr="009D53A9" w:rsidRDefault="001B1077" w:rsidP="001B1077">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6059FF6E" w14:textId="38CB30FD" w:rsidR="001B1077" w:rsidRPr="009D53A9" w:rsidRDefault="001B1077" w:rsidP="001B1077">
            <w:pPr>
              <w:jc w:val="both"/>
              <w:rPr>
                <w:rFonts w:asciiTheme="minorHAnsi" w:hAnsiTheme="minorHAnsi" w:cstheme="minorHAnsi"/>
                <w:bCs/>
              </w:rPr>
            </w:pPr>
            <w:r w:rsidRPr="009D53A9">
              <w:rPr>
                <w:rFonts w:asciiTheme="minorHAnsi" w:hAnsiTheme="minorHAnsi" w:cstheme="minorHAnsi"/>
                <w:bCs/>
              </w:rPr>
              <w:t>Ley de Derechos y Deberes de las Personas Usuarias de los Servicios de Salud Públicos y Privados, N°8239</w:t>
            </w:r>
            <w:r w:rsidR="00FC76A3" w:rsidRPr="009D53A9">
              <w:rPr>
                <w:rStyle w:val="FootnoteReference"/>
                <w:rFonts w:asciiTheme="minorHAnsi" w:hAnsiTheme="minorHAnsi" w:cstheme="minorHAnsi"/>
                <w:bCs/>
              </w:rPr>
              <w:footnoteReference w:id="48"/>
            </w:r>
            <w:r w:rsidRPr="009D53A9">
              <w:rPr>
                <w:rFonts w:asciiTheme="minorHAnsi" w:hAnsiTheme="minorHAnsi" w:cstheme="minorHAnsi"/>
                <w:bCs/>
              </w:rPr>
              <w:t>, que establece el derecho de toda la población para plantear denuncias, dentro de las cuales se contabilizan las relacionadas con el tema de discriminación por motivos de género para lo cual se capacitó a todo el personal de las contralorías de servicios de salud, a fin de generar información (insumo) al Programa Institucional de Equidad de Género, según lo dispuesto en la Política Institucional para la Igualdad y Equidad de Género</w:t>
            </w:r>
            <w:r w:rsidR="00044FCD" w:rsidRPr="009D53A9">
              <w:rPr>
                <w:rStyle w:val="FootnoteReference"/>
                <w:rFonts w:asciiTheme="minorHAnsi" w:hAnsiTheme="minorHAnsi" w:cstheme="minorHAnsi"/>
                <w:bCs/>
              </w:rPr>
              <w:footnoteReference w:id="49"/>
            </w:r>
            <w:r w:rsidRPr="009D53A9">
              <w:rPr>
                <w:rFonts w:asciiTheme="minorHAnsi" w:hAnsiTheme="minorHAnsi" w:cstheme="minorHAnsi"/>
                <w:bCs/>
              </w:rPr>
              <w:t xml:space="preserve">. </w:t>
            </w:r>
          </w:p>
        </w:tc>
      </w:tr>
      <w:tr w:rsidR="0038722E" w:rsidRPr="009D53A9" w14:paraId="0234A19C" w14:textId="77777777" w:rsidTr="003262B1">
        <w:trPr>
          <w:trHeight w:val="935"/>
          <w:jc w:val="center"/>
        </w:trPr>
        <w:tc>
          <w:tcPr>
            <w:tcW w:w="2751" w:type="dxa"/>
            <w:vMerge/>
            <w:shd w:val="clear" w:color="auto" w:fill="CCFFFF"/>
            <w:noWrap/>
          </w:tcPr>
          <w:p w14:paraId="2D9C05C0" w14:textId="77777777" w:rsidR="0038722E" w:rsidRPr="009D53A9" w:rsidRDefault="0038722E" w:rsidP="0038722E">
            <w:pPr>
              <w:spacing w:after="0" w:line="240" w:lineRule="auto"/>
              <w:contextualSpacing/>
              <w:rPr>
                <w:rFonts w:asciiTheme="minorHAnsi" w:hAnsiTheme="minorHAnsi" w:cstheme="minorHAnsi"/>
                <w:b/>
                <w:bCs/>
                <w:lang w:val="es-CR"/>
              </w:rPr>
            </w:pPr>
          </w:p>
        </w:tc>
        <w:tc>
          <w:tcPr>
            <w:tcW w:w="4543" w:type="dxa"/>
            <w:noWrap/>
          </w:tcPr>
          <w:p w14:paraId="559569D8" w14:textId="77777777" w:rsidR="0038722E" w:rsidRPr="009D53A9" w:rsidRDefault="0038722E" w:rsidP="0038722E">
            <w:pPr>
              <w:spacing w:after="0" w:line="240" w:lineRule="auto"/>
              <w:contextualSpacing/>
              <w:rPr>
                <w:rFonts w:asciiTheme="minorHAnsi" w:hAnsiTheme="minorHAnsi" w:cstheme="minorHAnsi"/>
                <w:bCs/>
                <w:lang w:val="es-CR"/>
              </w:rPr>
            </w:pPr>
          </w:p>
          <w:p w14:paraId="600A6E2A" w14:textId="77777777" w:rsidR="0038722E" w:rsidRPr="009D53A9" w:rsidRDefault="0038722E" w:rsidP="0038722E">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Servicios de atención a la salud gratuitos o a precios asequibles         </w:t>
            </w:r>
          </w:p>
        </w:tc>
        <w:tc>
          <w:tcPr>
            <w:tcW w:w="1099" w:type="dxa"/>
          </w:tcPr>
          <w:p w14:paraId="5CEB0738" w14:textId="77777777" w:rsidR="0038722E" w:rsidRPr="009D53A9" w:rsidRDefault="0038722E" w:rsidP="0038722E">
            <w:pPr>
              <w:spacing w:after="0" w:line="240" w:lineRule="auto"/>
              <w:contextualSpacing/>
              <w:rPr>
                <w:rFonts w:asciiTheme="minorHAnsi" w:hAnsiTheme="minorHAnsi" w:cstheme="minorHAnsi"/>
                <w:lang w:val="es-CR"/>
              </w:rPr>
            </w:pPr>
          </w:p>
          <w:p w14:paraId="79AF344C" w14:textId="0B3DCCEB" w:rsidR="0038722E" w:rsidRPr="009D53A9" w:rsidRDefault="0038722E" w:rsidP="0038722E">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Pr>
          <w:p w14:paraId="517643C4" w14:textId="77777777" w:rsidR="0038722E" w:rsidRPr="009D53A9" w:rsidRDefault="0038722E" w:rsidP="0038722E">
            <w:pPr>
              <w:spacing w:after="0" w:line="240" w:lineRule="auto"/>
              <w:contextualSpacing/>
              <w:rPr>
                <w:rFonts w:asciiTheme="minorHAnsi" w:hAnsiTheme="minorHAnsi" w:cstheme="minorHAnsi"/>
                <w:lang w:val="es-CR"/>
              </w:rPr>
            </w:pPr>
          </w:p>
          <w:p w14:paraId="41128F4B" w14:textId="77777777" w:rsidR="0038722E" w:rsidRPr="009D53A9" w:rsidRDefault="0038722E" w:rsidP="0038722E">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001008F7" w14:textId="5B5173E5" w:rsidR="0038722E" w:rsidRPr="009D53A9" w:rsidRDefault="00B903C1" w:rsidP="0038722E">
            <w:pPr>
              <w:spacing w:after="0" w:line="240" w:lineRule="auto"/>
              <w:contextualSpacing/>
              <w:rPr>
                <w:rFonts w:asciiTheme="minorHAnsi" w:hAnsiTheme="minorHAnsi" w:cstheme="minorHAnsi"/>
                <w:bCs/>
                <w:lang w:val="es-CR"/>
              </w:rPr>
            </w:pPr>
            <w:r w:rsidRPr="009D53A9">
              <w:rPr>
                <w:rFonts w:asciiTheme="minorHAnsi" w:hAnsiTheme="minorHAnsi" w:cstheme="minorHAnsi"/>
              </w:rPr>
              <w:t>N</w:t>
            </w:r>
            <w:r w:rsidR="0038722E" w:rsidRPr="009D53A9">
              <w:rPr>
                <w:rFonts w:asciiTheme="minorHAnsi" w:hAnsiTheme="minorHAnsi" w:cstheme="minorHAnsi"/>
              </w:rPr>
              <w:t xml:space="preserve">o son gratuitos, por cuanto se nutren del aporte solidario del Estado, patronos y trabajadores, sin embargo, el artículo 61 del Reglamento del Seguro de Salud </w:t>
            </w:r>
            <w:r w:rsidR="00E7708C" w:rsidRPr="009D53A9">
              <w:rPr>
                <w:rFonts w:asciiTheme="minorHAnsi" w:hAnsiTheme="minorHAnsi" w:cstheme="minorHAnsi"/>
              </w:rPr>
              <w:t>de la C</w:t>
            </w:r>
            <w:r w:rsidR="00530A76" w:rsidRPr="009D53A9">
              <w:rPr>
                <w:rFonts w:asciiTheme="minorHAnsi" w:hAnsiTheme="minorHAnsi" w:cstheme="minorHAnsi"/>
              </w:rPr>
              <w:t>a</w:t>
            </w:r>
            <w:r w:rsidR="00E7708C" w:rsidRPr="009D53A9">
              <w:rPr>
                <w:rFonts w:asciiTheme="minorHAnsi" w:hAnsiTheme="minorHAnsi" w:cstheme="minorHAnsi"/>
              </w:rPr>
              <w:t xml:space="preserve">ja </w:t>
            </w:r>
            <w:r w:rsidR="00530A76" w:rsidRPr="009D53A9">
              <w:rPr>
                <w:rFonts w:asciiTheme="minorHAnsi" w:hAnsiTheme="minorHAnsi" w:cstheme="minorHAnsi"/>
              </w:rPr>
              <w:t>Costarricense</w:t>
            </w:r>
            <w:r w:rsidR="00EB4BB7" w:rsidRPr="009D53A9">
              <w:rPr>
                <w:rFonts w:asciiTheme="minorHAnsi" w:hAnsiTheme="minorHAnsi" w:cstheme="minorHAnsi"/>
              </w:rPr>
              <w:t xml:space="preserve"> d</w:t>
            </w:r>
            <w:r w:rsidR="00530A76" w:rsidRPr="009D53A9">
              <w:rPr>
                <w:rFonts w:asciiTheme="minorHAnsi" w:hAnsiTheme="minorHAnsi" w:cstheme="minorHAnsi"/>
              </w:rPr>
              <w:t>e</w:t>
            </w:r>
            <w:r w:rsidR="00EB4BB7" w:rsidRPr="009D53A9">
              <w:rPr>
                <w:rFonts w:asciiTheme="minorHAnsi" w:hAnsiTheme="minorHAnsi" w:cstheme="minorHAnsi"/>
              </w:rPr>
              <w:t xml:space="preserve"> Segu</w:t>
            </w:r>
            <w:r w:rsidR="00EC2231" w:rsidRPr="009D53A9">
              <w:rPr>
                <w:rFonts w:asciiTheme="minorHAnsi" w:hAnsiTheme="minorHAnsi" w:cstheme="minorHAnsi"/>
              </w:rPr>
              <w:t>ro</w:t>
            </w:r>
            <w:r w:rsidR="00EB4BB7" w:rsidRPr="009D53A9">
              <w:rPr>
                <w:rFonts w:asciiTheme="minorHAnsi" w:hAnsiTheme="minorHAnsi" w:cstheme="minorHAnsi"/>
              </w:rPr>
              <w:t xml:space="preserve"> Social</w:t>
            </w:r>
            <w:r w:rsidR="00EB4BB7" w:rsidRPr="009D53A9">
              <w:rPr>
                <w:rStyle w:val="FootnoteReference"/>
                <w:rFonts w:asciiTheme="minorHAnsi" w:hAnsiTheme="minorHAnsi" w:cstheme="minorHAnsi"/>
              </w:rPr>
              <w:footnoteReference w:id="50"/>
            </w:r>
            <w:r w:rsidR="00EB4BB7" w:rsidRPr="009D53A9">
              <w:rPr>
                <w:rFonts w:asciiTheme="minorHAnsi" w:hAnsiTheme="minorHAnsi" w:cstheme="minorHAnsi"/>
              </w:rPr>
              <w:t xml:space="preserve"> </w:t>
            </w:r>
            <w:r w:rsidR="0038722E" w:rsidRPr="009D53A9">
              <w:rPr>
                <w:rFonts w:asciiTheme="minorHAnsi" w:hAnsiTheme="minorHAnsi" w:cstheme="minorHAnsi"/>
              </w:rPr>
              <w:t xml:space="preserve">establece </w:t>
            </w:r>
            <w:r w:rsidR="006C6095" w:rsidRPr="009D53A9">
              <w:rPr>
                <w:rFonts w:asciiTheme="minorHAnsi" w:hAnsiTheme="minorHAnsi" w:cstheme="minorHAnsi"/>
              </w:rPr>
              <w:t>que,</w:t>
            </w:r>
            <w:r w:rsidR="0038722E" w:rsidRPr="009D53A9">
              <w:rPr>
                <w:rFonts w:asciiTheme="minorHAnsi" w:hAnsiTheme="minorHAnsi" w:cstheme="minorHAnsi"/>
              </w:rPr>
              <w:t xml:space="preserve"> en caso de usuarios sin modalidad de aseguramiento, cuando la atención sea urgente, serán atendidos de inmediato, bajo su responsabilidad económica, entendiéndose que el pago podrá hacerse, después de recibir la atención médica y según el precio del mercado. Por otra parte, también se brinda atención a personas no aseguradas por el pago de la consulta médica establecida en el modelo tarifario institucional.</w:t>
            </w:r>
          </w:p>
        </w:tc>
      </w:tr>
      <w:tr w:rsidR="0038722E" w:rsidRPr="009D53A9" w14:paraId="38FBC3F7" w14:textId="77777777" w:rsidTr="003262B1">
        <w:trPr>
          <w:trHeight w:val="845"/>
          <w:jc w:val="center"/>
        </w:trPr>
        <w:tc>
          <w:tcPr>
            <w:tcW w:w="2751" w:type="dxa"/>
            <w:vMerge/>
            <w:shd w:val="clear" w:color="auto" w:fill="CCFFFF"/>
            <w:noWrap/>
          </w:tcPr>
          <w:p w14:paraId="382881CA" w14:textId="77777777" w:rsidR="0038722E" w:rsidRPr="009D53A9" w:rsidRDefault="0038722E" w:rsidP="0038722E">
            <w:pPr>
              <w:spacing w:after="0" w:line="240" w:lineRule="auto"/>
              <w:contextualSpacing/>
              <w:rPr>
                <w:rFonts w:asciiTheme="minorHAnsi" w:hAnsiTheme="minorHAnsi" w:cstheme="minorHAnsi"/>
                <w:b/>
                <w:bCs/>
                <w:lang w:val="es-CR"/>
              </w:rPr>
            </w:pPr>
          </w:p>
        </w:tc>
        <w:tc>
          <w:tcPr>
            <w:tcW w:w="4543" w:type="dxa"/>
            <w:noWrap/>
          </w:tcPr>
          <w:p w14:paraId="0507F8A6" w14:textId="77777777" w:rsidR="0038722E" w:rsidRPr="009D53A9" w:rsidRDefault="0038722E" w:rsidP="0038722E">
            <w:pPr>
              <w:spacing w:after="0" w:line="240" w:lineRule="auto"/>
              <w:contextualSpacing/>
              <w:rPr>
                <w:rFonts w:asciiTheme="minorHAnsi" w:hAnsiTheme="minorHAnsi" w:cstheme="minorHAnsi"/>
                <w:bCs/>
                <w:lang w:val="es-CR"/>
              </w:rPr>
            </w:pPr>
          </w:p>
          <w:p w14:paraId="1DDAA68A" w14:textId="77777777" w:rsidR="0038722E" w:rsidRPr="009D53A9" w:rsidRDefault="0038722E" w:rsidP="0038722E">
            <w:pPr>
              <w:spacing w:after="0" w:line="240" w:lineRule="auto"/>
              <w:contextualSpacing/>
              <w:rPr>
                <w:rFonts w:asciiTheme="minorHAnsi" w:hAnsiTheme="minorHAnsi" w:cstheme="minorHAnsi"/>
                <w:b/>
                <w:bCs/>
                <w:color w:val="FF0000"/>
                <w:lang w:val="es-CR"/>
              </w:rPr>
            </w:pPr>
            <w:r w:rsidRPr="009D53A9">
              <w:rPr>
                <w:rFonts w:asciiTheme="minorHAnsi" w:hAnsiTheme="minorHAnsi" w:cstheme="minorHAnsi"/>
                <w:bCs/>
                <w:lang w:val="es-CR"/>
              </w:rPr>
              <w:t>Servicios de salud en áreas rurales</w:t>
            </w:r>
          </w:p>
        </w:tc>
        <w:tc>
          <w:tcPr>
            <w:tcW w:w="1099" w:type="dxa"/>
          </w:tcPr>
          <w:p w14:paraId="4EB233B5" w14:textId="77777777" w:rsidR="0038722E" w:rsidRPr="009D53A9" w:rsidRDefault="0038722E" w:rsidP="0038722E">
            <w:pPr>
              <w:spacing w:after="0" w:line="240" w:lineRule="auto"/>
              <w:contextualSpacing/>
              <w:rPr>
                <w:rFonts w:asciiTheme="minorHAnsi" w:hAnsiTheme="minorHAnsi" w:cstheme="minorHAnsi"/>
                <w:lang w:val="es-CR"/>
              </w:rPr>
            </w:pPr>
          </w:p>
          <w:p w14:paraId="224F2090" w14:textId="3F80E3DC" w:rsidR="0038722E" w:rsidRPr="009D53A9" w:rsidRDefault="0038722E" w:rsidP="0038722E">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Pr>
          <w:p w14:paraId="50A0E850" w14:textId="77777777" w:rsidR="0038722E" w:rsidRPr="009D53A9" w:rsidRDefault="0038722E" w:rsidP="0038722E">
            <w:pPr>
              <w:spacing w:after="0" w:line="240" w:lineRule="auto"/>
              <w:contextualSpacing/>
              <w:rPr>
                <w:rFonts w:asciiTheme="minorHAnsi" w:hAnsiTheme="minorHAnsi" w:cstheme="minorHAnsi"/>
                <w:lang w:val="es-CR"/>
              </w:rPr>
            </w:pPr>
          </w:p>
          <w:p w14:paraId="47FD2126" w14:textId="77777777" w:rsidR="0038722E" w:rsidRPr="009D53A9" w:rsidRDefault="0038722E" w:rsidP="0038722E">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54ED91B6" w14:textId="358A55B5" w:rsidR="0038722E" w:rsidRPr="009D53A9" w:rsidRDefault="006C6095" w:rsidP="006C6095">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La CCSS cuenta con una red conformada por un conjunto de establecimientos de salud organizados por regiones y niveles de atención, interrelacionados entre sí, cuya complementariedad asegura la provisión y continuidad de un conjunto de servicios en salud destinados a satisfacer necesidades y demandas de la población a lo largo y ancho del territorio nacional, incluida la zona rural.</w:t>
            </w:r>
          </w:p>
        </w:tc>
      </w:tr>
      <w:tr w:rsidR="001A05ED" w:rsidRPr="009D53A9" w14:paraId="5890B980" w14:textId="77777777" w:rsidTr="006046AB">
        <w:trPr>
          <w:trHeight w:val="1128"/>
          <w:jc w:val="center"/>
        </w:trPr>
        <w:tc>
          <w:tcPr>
            <w:tcW w:w="2751" w:type="dxa"/>
            <w:vMerge/>
            <w:shd w:val="clear" w:color="auto" w:fill="CCFFFF"/>
            <w:noWrap/>
          </w:tcPr>
          <w:p w14:paraId="2D99B432" w14:textId="77777777" w:rsidR="001A05ED" w:rsidRPr="009D53A9" w:rsidRDefault="001A05ED" w:rsidP="001A05ED">
            <w:pPr>
              <w:spacing w:after="0" w:line="240" w:lineRule="auto"/>
              <w:contextualSpacing/>
              <w:rPr>
                <w:rFonts w:asciiTheme="minorHAnsi" w:hAnsiTheme="minorHAnsi" w:cstheme="minorHAnsi"/>
                <w:b/>
                <w:bCs/>
                <w:lang w:val="es-CR"/>
              </w:rPr>
            </w:pPr>
          </w:p>
        </w:tc>
        <w:tc>
          <w:tcPr>
            <w:tcW w:w="4543" w:type="dxa"/>
            <w:noWrap/>
          </w:tcPr>
          <w:p w14:paraId="7CA2B75B" w14:textId="77777777" w:rsidR="001A05ED" w:rsidRPr="009D53A9" w:rsidRDefault="001A05ED" w:rsidP="001A05ED">
            <w:pPr>
              <w:spacing w:after="0" w:line="240" w:lineRule="auto"/>
              <w:contextualSpacing/>
              <w:rPr>
                <w:rFonts w:asciiTheme="minorHAnsi" w:hAnsiTheme="minorHAnsi" w:cstheme="minorHAnsi"/>
                <w:bCs/>
                <w:lang w:val="es-CR"/>
              </w:rPr>
            </w:pPr>
          </w:p>
          <w:p w14:paraId="09610C0F" w14:textId="77777777" w:rsidR="001A05ED" w:rsidRPr="009D53A9" w:rsidRDefault="001A05ED" w:rsidP="001A05ED">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Servicios de salud sexual y reproductiva       </w:t>
            </w:r>
          </w:p>
          <w:p w14:paraId="6B184170" w14:textId="77777777" w:rsidR="001A05ED" w:rsidRPr="009D53A9" w:rsidRDefault="001A05ED" w:rsidP="001A05ED">
            <w:pPr>
              <w:spacing w:after="0" w:line="240" w:lineRule="auto"/>
              <w:contextualSpacing/>
              <w:rPr>
                <w:rFonts w:asciiTheme="minorHAnsi" w:hAnsiTheme="minorHAnsi" w:cstheme="minorHAnsi"/>
                <w:bCs/>
                <w:lang w:val="es-CR"/>
              </w:rPr>
            </w:pPr>
          </w:p>
          <w:p w14:paraId="1C93430D" w14:textId="77777777" w:rsidR="001A05ED" w:rsidRPr="009D53A9" w:rsidRDefault="001A05ED" w:rsidP="001A05ED">
            <w:pPr>
              <w:spacing w:after="0" w:line="240" w:lineRule="auto"/>
              <w:contextualSpacing/>
              <w:rPr>
                <w:rFonts w:asciiTheme="minorHAnsi" w:hAnsiTheme="minorHAnsi" w:cstheme="minorHAnsi"/>
                <w:bCs/>
                <w:lang w:val="es-CR"/>
              </w:rPr>
            </w:pPr>
          </w:p>
        </w:tc>
        <w:tc>
          <w:tcPr>
            <w:tcW w:w="1099" w:type="dxa"/>
          </w:tcPr>
          <w:p w14:paraId="6B18D596" w14:textId="77777777" w:rsidR="001A05ED" w:rsidRPr="009D53A9" w:rsidRDefault="001A05ED" w:rsidP="001A05ED">
            <w:pPr>
              <w:spacing w:after="0" w:line="240" w:lineRule="auto"/>
              <w:contextualSpacing/>
              <w:rPr>
                <w:rFonts w:asciiTheme="minorHAnsi" w:hAnsiTheme="minorHAnsi" w:cstheme="minorHAnsi"/>
                <w:lang w:val="es-CR"/>
              </w:rPr>
            </w:pPr>
          </w:p>
          <w:p w14:paraId="43044979" w14:textId="264974F6" w:rsidR="001A05ED" w:rsidRPr="009D53A9" w:rsidRDefault="001A05ED" w:rsidP="001A05ED">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Pr>
          <w:p w14:paraId="16837E8D" w14:textId="77777777" w:rsidR="001A05ED" w:rsidRPr="009D53A9" w:rsidRDefault="001A05ED" w:rsidP="001A05ED">
            <w:pPr>
              <w:spacing w:after="0" w:line="240" w:lineRule="auto"/>
              <w:contextualSpacing/>
              <w:rPr>
                <w:rFonts w:asciiTheme="minorHAnsi" w:hAnsiTheme="minorHAnsi" w:cstheme="minorHAnsi"/>
                <w:lang w:val="es-CR"/>
              </w:rPr>
            </w:pPr>
          </w:p>
          <w:p w14:paraId="4D9AA7A9" w14:textId="77777777" w:rsidR="001A05ED" w:rsidRPr="009D53A9" w:rsidRDefault="001A05ED" w:rsidP="001A05ED">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411EE053" w14:textId="57EF36F6" w:rsidR="001A05ED" w:rsidRPr="009D53A9" w:rsidRDefault="001A05ED" w:rsidP="001A05E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Ley de Derechos y Deberes de las Personas Usuarias de los Servicios de Salud Públicos y Privados, N°8239</w:t>
            </w:r>
            <w:r w:rsidR="00373FF5" w:rsidRPr="009D53A9">
              <w:rPr>
                <w:rStyle w:val="FootnoteReference"/>
                <w:rFonts w:asciiTheme="minorHAnsi" w:hAnsiTheme="minorHAnsi" w:cstheme="minorHAnsi"/>
                <w:bCs/>
                <w:lang w:val="es-CR"/>
              </w:rPr>
              <w:footnoteReference w:id="51"/>
            </w:r>
            <w:r w:rsidRPr="009D53A9">
              <w:rPr>
                <w:rFonts w:asciiTheme="minorHAnsi" w:hAnsiTheme="minorHAnsi" w:cstheme="minorHAnsi"/>
                <w:bCs/>
                <w:lang w:val="es-CR"/>
              </w:rPr>
              <w:t>, que establece el derecho de toda la población para plantear denuncias, dentro de las cuales se contabilizan las relacionadas con temas de discriminación de diversas poblaciones, para lo cual se capacitó a todo el personal de las contralorías de servicios de salud respecto de lo dispuesto en Norma Nacional para la atención libre de estigma y discriminación a personas LGTBI y HSH</w:t>
            </w:r>
            <w:r w:rsidR="00B50669" w:rsidRPr="009D53A9">
              <w:rPr>
                <w:rStyle w:val="FootnoteReference"/>
                <w:rFonts w:asciiTheme="minorHAnsi" w:hAnsiTheme="minorHAnsi" w:cstheme="minorHAnsi"/>
                <w:bCs/>
                <w:lang w:val="es-CR"/>
              </w:rPr>
              <w:footnoteReference w:id="52"/>
            </w:r>
            <w:r w:rsidRPr="009D53A9">
              <w:rPr>
                <w:rFonts w:asciiTheme="minorHAnsi" w:hAnsiTheme="minorHAnsi" w:cstheme="minorHAnsi"/>
                <w:bCs/>
                <w:lang w:val="es-CR"/>
              </w:rPr>
              <w:t xml:space="preserve">, con el fin de que realizaran divulgación de información sobre los derechos contenidos en dicha norma a personas usuarias y funcionarias de la Institución. </w:t>
            </w:r>
          </w:p>
        </w:tc>
      </w:tr>
      <w:tr w:rsidR="0029164F" w:rsidRPr="009D53A9" w14:paraId="2AD47C1C" w14:textId="77777777" w:rsidTr="006046AB">
        <w:trPr>
          <w:trHeight w:val="1069"/>
          <w:jc w:val="center"/>
        </w:trPr>
        <w:tc>
          <w:tcPr>
            <w:tcW w:w="2751" w:type="dxa"/>
            <w:vMerge/>
            <w:shd w:val="clear" w:color="auto" w:fill="CCFFFF"/>
            <w:noWrap/>
          </w:tcPr>
          <w:p w14:paraId="43294C2D"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noWrap/>
          </w:tcPr>
          <w:p w14:paraId="225C2AAC" w14:textId="77777777" w:rsidR="0029164F" w:rsidRPr="009D53A9" w:rsidRDefault="0029164F" w:rsidP="0029164F">
            <w:pPr>
              <w:spacing w:after="0" w:line="240" w:lineRule="auto"/>
              <w:contextualSpacing/>
              <w:rPr>
                <w:rFonts w:asciiTheme="minorHAnsi" w:hAnsiTheme="minorHAnsi" w:cstheme="minorHAnsi"/>
                <w:bCs/>
                <w:lang w:val="es-CR"/>
              </w:rPr>
            </w:pPr>
          </w:p>
          <w:p w14:paraId="44DDD789"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Obligación de que se realicen ajustes razonables para las personas con discapacidad en los centros de salud                                               </w:t>
            </w:r>
          </w:p>
        </w:tc>
        <w:tc>
          <w:tcPr>
            <w:tcW w:w="1099" w:type="dxa"/>
          </w:tcPr>
          <w:p w14:paraId="0D18C4C4" w14:textId="77777777" w:rsidR="0029164F" w:rsidRPr="009D53A9" w:rsidRDefault="0029164F" w:rsidP="0029164F">
            <w:pPr>
              <w:spacing w:after="0" w:line="240" w:lineRule="auto"/>
              <w:contextualSpacing/>
              <w:rPr>
                <w:rFonts w:asciiTheme="minorHAnsi" w:hAnsiTheme="minorHAnsi" w:cstheme="minorHAnsi"/>
                <w:lang w:val="es-CR"/>
              </w:rPr>
            </w:pPr>
          </w:p>
          <w:p w14:paraId="2B73F6CA" w14:textId="32C6BBA0"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Pr>
          <w:p w14:paraId="1ACF6207" w14:textId="77777777" w:rsidR="0029164F" w:rsidRPr="009D53A9" w:rsidRDefault="0029164F" w:rsidP="0029164F">
            <w:pPr>
              <w:spacing w:after="0" w:line="240" w:lineRule="auto"/>
              <w:contextualSpacing/>
              <w:rPr>
                <w:rFonts w:asciiTheme="minorHAnsi" w:hAnsiTheme="minorHAnsi" w:cstheme="minorHAnsi"/>
                <w:lang w:val="es-CR"/>
              </w:rPr>
            </w:pPr>
          </w:p>
          <w:p w14:paraId="20F05454"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1B094617" w14:textId="080F13A2" w:rsidR="0029164F" w:rsidRPr="009D53A9" w:rsidRDefault="0029164F" w:rsidP="0029164F">
            <w:pPr>
              <w:jc w:val="both"/>
              <w:rPr>
                <w:rFonts w:asciiTheme="minorHAnsi" w:hAnsiTheme="minorHAnsi" w:cstheme="minorHAnsi"/>
              </w:rPr>
            </w:pPr>
            <w:r w:rsidRPr="009D53A9">
              <w:rPr>
                <w:rFonts w:asciiTheme="minorHAnsi" w:hAnsiTheme="minorHAnsi" w:cstheme="minorHAnsi"/>
              </w:rPr>
              <w:t>La CCSS ha hecho enormes esfuerzos por adaptar los establecimientos a nivel nacional a lo dispuesto en la Ley de Igualdad de Oportunidades para Personas con Discapacidad</w:t>
            </w:r>
            <w:r w:rsidR="0057571D" w:rsidRPr="009D53A9">
              <w:rPr>
                <w:rFonts w:asciiTheme="minorHAnsi" w:hAnsiTheme="minorHAnsi" w:cstheme="minorHAnsi"/>
              </w:rPr>
              <w:t xml:space="preserve"> (artículo 41</w:t>
            </w:r>
            <w:r w:rsidR="00D5113A" w:rsidRPr="009D53A9">
              <w:rPr>
                <w:rFonts w:asciiTheme="minorHAnsi" w:hAnsiTheme="minorHAnsi" w:cstheme="minorHAnsi"/>
              </w:rPr>
              <w:t>)</w:t>
            </w:r>
            <w:r w:rsidRPr="009D53A9">
              <w:rPr>
                <w:rFonts w:asciiTheme="minorHAnsi" w:hAnsiTheme="minorHAnsi" w:cstheme="minorHAnsi"/>
              </w:rPr>
              <w:t>, en cuanto a temas de infraestructura, además de que todas las edificaciones de reciente construcción contemplan las disposiciones establecidas por esta normativa. Así mismo, se cuenta con atención preferencial en los diferentes establecimientos y se ha destinado recursos para capacitar a las y los funcionarios en temas relacionados con la adecuada atención de la población con discapacidad, dentro de los cuales destaca la Política Institucional de Buen Trato y el Protocolo de Buen Trato</w:t>
            </w:r>
            <w:r w:rsidR="001D3D45" w:rsidRPr="009D53A9">
              <w:rPr>
                <w:rStyle w:val="FootnoteReference"/>
                <w:rFonts w:asciiTheme="minorHAnsi" w:hAnsiTheme="minorHAnsi" w:cstheme="minorHAnsi"/>
              </w:rPr>
              <w:footnoteReference w:id="53"/>
            </w:r>
            <w:r w:rsidRPr="009D53A9">
              <w:rPr>
                <w:rFonts w:asciiTheme="minorHAnsi" w:hAnsiTheme="minorHAnsi" w:cstheme="minorHAnsi"/>
              </w:rPr>
              <w:t>.</w:t>
            </w:r>
          </w:p>
          <w:p w14:paraId="4DD290FC" w14:textId="77777777" w:rsidR="0029164F" w:rsidRPr="009D53A9" w:rsidRDefault="0029164F" w:rsidP="0029164F">
            <w:pPr>
              <w:jc w:val="both"/>
              <w:rPr>
                <w:rFonts w:asciiTheme="minorHAnsi" w:hAnsiTheme="minorHAnsi" w:cstheme="minorHAnsi"/>
              </w:rPr>
            </w:pPr>
            <w:r w:rsidRPr="009D53A9">
              <w:rPr>
                <w:rFonts w:asciiTheme="minorHAnsi" w:hAnsiTheme="minorHAnsi" w:cstheme="minorHAnsi"/>
              </w:rPr>
              <w:t xml:space="preserve">La Ley 7600 constituye el fundamento normativo para el desarrollo de las intervenciones en salud dirigidas a las personas con discapacidad en la institución. </w:t>
            </w:r>
          </w:p>
          <w:p w14:paraId="3EDFCD51" w14:textId="71A6CF56" w:rsidR="0029164F" w:rsidRPr="009D53A9" w:rsidRDefault="0029164F" w:rsidP="00D2772E">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rPr>
              <w:t>Compromiso con HNP – CONAPDIS-CONAPAM para seguimiento clínico de personas desinstitucionalizadas de hospitales psiquiátricos</w:t>
            </w:r>
            <w:r w:rsidR="00A0798A" w:rsidRPr="009D53A9">
              <w:rPr>
                <w:rStyle w:val="FootnoteReference"/>
                <w:rFonts w:asciiTheme="minorHAnsi" w:hAnsiTheme="minorHAnsi" w:cstheme="minorHAnsi"/>
              </w:rPr>
              <w:footnoteReference w:id="54"/>
            </w:r>
          </w:p>
        </w:tc>
      </w:tr>
      <w:tr w:rsidR="0029164F" w:rsidRPr="009D53A9" w14:paraId="1AB354B8" w14:textId="77777777" w:rsidTr="003262B1">
        <w:trPr>
          <w:trHeight w:val="638"/>
          <w:jc w:val="center"/>
        </w:trPr>
        <w:tc>
          <w:tcPr>
            <w:tcW w:w="2751" w:type="dxa"/>
            <w:vMerge w:val="restart"/>
            <w:shd w:val="clear" w:color="auto" w:fill="E6E6E6"/>
            <w:noWrap/>
          </w:tcPr>
          <w:p w14:paraId="34AA164A" w14:textId="77777777" w:rsidR="0029164F" w:rsidRPr="009D53A9" w:rsidRDefault="0029164F" w:rsidP="0029164F">
            <w:pPr>
              <w:spacing w:after="0" w:line="240" w:lineRule="auto"/>
              <w:contextualSpacing/>
              <w:rPr>
                <w:rFonts w:asciiTheme="minorHAnsi" w:hAnsiTheme="minorHAnsi" w:cstheme="minorHAnsi"/>
                <w:b/>
                <w:bCs/>
                <w:lang w:val="es-CR"/>
              </w:rPr>
            </w:pPr>
          </w:p>
          <w:p w14:paraId="62DFD725" w14:textId="77777777" w:rsidR="0029164F" w:rsidRPr="009D53A9" w:rsidRDefault="0029164F" w:rsidP="0029164F">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PROTECCIÓN SOCIAL</w:t>
            </w:r>
          </w:p>
          <w:p w14:paraId="404D8467" w14:textId="77777777" w:rsidR="0029164F" w:rsidRPr="009D53A9" w:rsidRDefault="0029164F" w:rsidP="0029164F">
            <w:pPr>
              <w:spacing w:after="0" w:line="240" w:lineRule="auto"/>
              <w:contextualSpacing/>
              <w:jc w:val="center"/>
              <w:rPr>
                <w:rFonts w:asciiTheme="minorHAnsi" w:hAnsiTheme="minorHAnsi" w:cstheme="minorHAnsi"/>
                <w:b/>
                <w:bCs/>
                <w:lang w:val="es-CR"/>
              </w:rPr>
            </w:pPr>
          </w:p>
          <w:p w14:paraId="78DD34B6" w14:textId="77777777" w:rsidR="0029164F" w:rsidRPr="009D53A9" w:rsidRDefault="0029164F" w:rsidP="0029164F">
            <w:pPr>
              <w:spacing w:after="0" w:line="240" w:lineRule="auto"/>
              <w:contextualSpacing/>
              <w:jc w:val="center"/>
              <w:rPr>
                <w:rFonts w:asciiTheme="minorHAnsi" w:hAnsiTheme="minorHAnsi" w:cstheme="minorHAnsi"/>
                <w:b/>
                <w:bCs/>
                <w:strike/>
                <w:lang w:val="es-CR"/>
              </w:rPr>
            </w:pPr>
          </w:p>
        </w:tc>
        <w:tc>
          <w:tcPr>
            <w:tcW w:w="4543" w:type="dxa"/>
            <w:shd w:val="clear" w:color="auto" w:fill="E6E6E6"/>
            <w:noWrap/>
          </w:tcPr>
          <w:p w14:paraId="593C2D64" w14:textId="77777777" w:rsidR="0029164F" w:rsidRPr="009D53A9" w:rsidRDefault="0029164F" w:rsidP="0029164F">
            <w:pPr>
              <w:spacing w:after="0" w:line="240" w:lineRule="auto"/>
              <w:contextualSpacing/>
              <w:rPr>
                <w:rFonts w:asciiTheme="minorHAnsi" w:hAnsiTheme="minorHAnsi" w:cstheme="minorHAnsi"/>
                <w:bCs/>
                <w:lang w:val="es-CR"/>
              </w:rPr>
            </w:pPr>
          </w:p>
          <w:p w14:paraId="53999937"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Erradicación/disminución de la pobreza            </w:t>
            </w:r>
          </w:p>
          <w:p w14:paraId="74A63828" w14:textId="058B7F26"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                                            </w:t>
            </w:r>
          </w:p>
        </w:tc>
        <w:tc>
          <w:tcPr>
            <w:tcW w:w="1099" w:type="dxa"/>
            <w:shd w:val="clear" w:color="auto" w:fill="E6E6E6"/>
          </w:tcPr>
          <w:p w14:paraId="42DF30B2" w14:textId="77777777" w:rsidR="0029164F" w:rsidRPr="009D53A9" w:rsidRDefault="0029164F" w:rsidP="0029164F">
            <w:pPr>
              <w:spacing w:after="0" w:line="240" w:lineRule="auto"/>
              <w:contextualSpacing/>
              <w:rPr>
                <w:rFonts w:asciiTheme="minorHAnsi" w:hAnsiTheme="minorHAnsi" w:cstheme="minorHAnsi"/>
                <w:lang w:val="es-CR"/>
              </w:rPr>
            </w:pPr>
          </w:p>
          <w:p w14:paraId="5638F7AA" w14:textId="4697A69A"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62821783" w14:textId="77777777" w:rsidR="0029164F" w:rsidRPr="009D53A9" w:rsidRDefault="0029164F" w:rsidP="0029164F">
            <w:pPr>
              <w:spacing w:after="0" w:line="240" w:lineRule="auto"/>
              <w:contextualSpacing/>
              <w:rPr>
                <w:rFonts w:asciiTheme="minorHAnsi" w:hAnsiTheme="minorHAnsi" w:cstheme="minorHAnsi"/>
                <w:lang w:val="es-CR"/>
              </w:rPr>
            </w:pPr>
          </w:p>
          <w:p w14:paraId="33CCE5DD"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73514284" w14:textId="7C6D822F" w:rsidR="0029164F" w:rsidRPr="009D53A9" w:rsidRDefault="000B68AE" w:rsidP="0057571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Plan Nacional de Desarrollo y de Inversión Pública del Bicentenario 2019 - 2022 de Costa Rica</w:t>
            </w:r>
            <w:r w:rsidR="00BC1FCF" w:rsidRPr="009D53A9">
              <w:rPr>
                <w:rStyle w:val="FootnoteReference"/>
                <w:rFonts w:asciiTheme="minorHAnsi" w:hAnsiTheme="minorHAnsi" w:cstheme="minorHAnsi"/>
                <w:bCs/>
                <w:lang w:val="es-CR"/>
              </w:rPr>
              <w:footnoteReference w:id="55"/>
            </w:r>
          </w:p>
          <w:p w14:paraId="1A8B6659" w14:textId="77777777" w:rsidR="0085557C" w:rsidRPr="009D53A9" w:rsidRDefault="0085557C" w:rsidP="0057571D">
            <w:pPr>
              <w:spacing w:after="0" w:line="240" w:lineRule="auto"/>
              <w:contextualSpacing/>
              <w:jc w:val="both"/>
              <w:rPr>
                <w:rFonts w:asciiTheme="minorHAnsi" w:hAnsiTheme="minorHAnsi" w:cstheme="minorHAnsi"/>
                <w:bCs/>
                <w:lang w:val="es-CR"/>
              </w:rPr>
            </w:pPr>
          </w:p>
          <w:p w14:paraId="2D66A929" w14:textId="77777777" w:rsidR="0085557C" w:rsidRPr="009D53A9" w:rsidRDefault="0085557C" w:rsidP="0057571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Plan Nacional de Desarrollo 2015-2018 de Costa Rica</w:t>
            </w:r>
          </w:p>
          <w:p w14:paraId="4593E97A" w14:textId="77777777" w:rsidR="00644AF0" w:rsidRPr="009D53A9" w:rsidRDefault="00644AF0" w:rsidP="0057571D">
            <w:pPr>
              <w:spacing w:after="0" w:line="240" w:lineRule="auto"/>
              <w:contextualSpacing/>
              <w:jc w:val="both"/>
              <w:rPr>
                <w:rFonts w:asciiTheme="minorHAnsi" w:hAnsiTheme="minorHAnsi" w:cstheme="minorHAnsi"/>
                <w:bCs/>
                <w:lang w:val="es-CR"/>
              </w:rPr>
            </w:pPr>
          </w:p>
          <w:p w14:paraId="569B30FE" w14:textId="6F9861C7" w:rsidR="00644AF0" w:rsidRPr="009D53A9" w:rsidRDefault="00002944" w:rsidP="0057571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Pacto Nacional por el cumplimiento de los Objetivos de Desarrollo Sostenible (ODS)</w:t>
            </w:r>
            <w:r w:rsidR="003802AE" w:rsidRPr="009D53A9">
              <w:rPr>
                <w:rStyle w:val="FootnoteReference"/>
                <w:rFonts w:asciiTheme="minorHAnsi" w:hAnsiTheme="minorHAnsi" w:cstheme="minorHAnsi"/>
                <w:bCs/>
                <w:lang w:val="es-CR"/>
              </w:rPr>
              <w:footnoteReference w:id="56"/>
            </w:r>
          </w:p>
        </w:tc>
      </w:tr>
      <w:tr w:rsidR="0029164F" w:rsidRPr="009D53A9" w14:paraId="3B21778F" w14:textId="77777777" w:rsidTr="003262B1">
        <w:trPr>
          <w:trHeight w:val="710"/>
          <w:jc w:val="center"/>
        </w:trPr>
        <w:tc>
          <w:tcPr>
            <w:tcW w:w="2751" w:type="dxa"/>
            <w:vMerge/>
            <w:shd w:val="clear" w:color="auto" w:fill="E6E6E6"/>
            <w:noWrap/>
          </w:tcPr>
          <w:p w14:paraId="6CC5E584"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shd w:val="clear" w:color="auto" w:fill="E6E6E6"/>
            <w:noWrap/>
          </w:tcPr>
          <w:p w14:paraId="7F02EE83" w14:textId="77777777" w:rsidR="0029164F" w:rsidRPr="009D53A9" w:rsidRDefault="0029164F" w:rsidP="0029164F">
            <w:pPr>
              <w:spacing w:after="0" w:line="240" w:lineRule="auto"/>
              <w:contextualSpacing/>
              <w:rPr>
                <w:rFonts w:asciiTheme="minorHAnsi" w:hAnsiTheme="minorHAnsi" w:cstheme="minorHAnsi"/>
                <w:bCs/>
                <w:lang w:val="es-CR"/>
              </w:rPr>
            </w:pPr>
          </w:p>
          <w:p w14:paraId="5B96B070"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Programas de vivienda adecuada         </w:t>
            </w:r>
          </w:p>
          <w:p w14:paraId="2E8517A5" w14:textId="0B8A8180"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                                        </w:t>
            </w:r>
          </w:p>
        </w:tc>
        <w:tc>
          <w:tcPr>
            <w:tcW w:w="1099" w:type="dxa"/>
            <w:shd w:val="clear" w:color="auto" w:fill="E6E6E6"/>
          </w:tcPr>
          <w:p w14:paraId="5758D260" w14:textId="77777777" w:rsidR="0029164F" w:rsidRPr="009D53A9" w:rsidRDefault="0029164F" w:rsidP="0029164F">
            <w:pPr>
              <w:spacing w:after="0" w:line="240" w:lineRule="auto"/>
              <w:contextualSpacing/>
              <w:rPr>
                <w:rFonts w:asciiTheme="minorHAnsi" w:hAnsiTheme="minorHAnsi" w:cstheme="minorHAnsi"/>
                <w:lang w:val="es-CR"/>
              </w:rPr>
            </w:pPr>
          </w:p>
          <w:p w14:paraId="79D02659" w14:textId="3EFBA795"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415C140D" w14:textId="77777777" w:rsidR="0029164F" w:rsidRPr="009D53A9" w:rsidRDefault="0029164F" w:rsidP="0029164F">
            <w:pPr>
              <w:spacing w:after="0" w:line="240" w:lineRule="auto"/>
              <w:contextualSpacing/>
              <w:rPr>
                <w:rFonts w:asciiTheme="minorHAnsi" w:hAnsiTheme="minorHAnsi" w:cstheme="minorHAnsi"/>
                <w:lang w:val="es-CR"/>
              </w:rPr>
            </w:pPr>
          </w:p>
          <w:p w14:paraId="047A09F9"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0609EA3B" w14:textId="3EC75F2B" w:rsidR="002D699C" w:rsidRPr="009D53A9" w:rsidRDefault="002D699C" w:rsidP="002D699C">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único de la Ley N° 9209</w:t>
            </w:r>
            <w:r w:rsidR="00732AF8" w:rsidRPr="009D53A9">
              <w:rPr>
                <w:rStyle w:val="FootnoteReference"/>
                <w:rFonts w:asciiTheme="minorHAnsi" w:hAnsiTheme="minorHAnsi" w:cstheme="minorHAnsi"/>
                <w:bCs/>
                <w:lang w:val="es-CR"/>
              </w:rPr>
              <w:footnoteReference w:id="57"/>
            </w:r>
            <w:r w:rsidRPr="009D53A9">
              <w:rPr>
                <w:rFonts w:asciiTheme="minorHAnsi" w:hAnsiTheme="minorHAnsi" w:cstheme="minorHAnsi"/>
                <w:bCs/>
                <w:lang w:val="es-CR"/>
              </w:rPr>
              <w:t>.</w:t>
            </w:r>
          </w:p>
          <w:p w14:paraId="456B833E" w14:textId="77777777" w:rsidR="002D699C" w:rsidRPr="009D53A9" w:rsidRDefault="002D699C" w:rsidP="002D699C">
            <w:pPr>
              <w:spacing w:after="0" w:line="240" w:lineRule="auto"/>
              <w:contextualSpacing/>
              <w:jc w:val="both"/>
              <w:rPr>
                <w:rFonts w:asciiTheme="minorHAnsi" w:hAnsiTheme="minorHAnsi" w:cstheme="minorHAnsi"/>
                <w:bCs/>
                <w:lang w:val="es-CR"/>
              </w:rPr>
            </w:pPr>
          </w:p>
          <w:p w14:paraId="17B07E9F" w14:textId="55B739F4" w:rsidR="0029164F" w:rsidRPr="009D53A9" w:rsidRDefault="002D699C" w:rsidP="002D699C">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28 de la Convención sobre los Derechos de las Personas con Discapacidad, ratificada por medio de la Ley N° 8661</w:t>
            </w:r>
            <w:r w:rsidR="008E7CC5" w:rsidRPr="009D53A9">
              <w:rPr>
                <w:rStyle w:val="FootnoteReference"/>
                <w:rFonts w:asciiTheme="minorHAnsi" w:hAnsiTheme="minorHAnsi" w:cstheme="minorHAnsi"/>
                <w:bCs/>
                <w:lang w:val="es-CR"/>
              </w:rPr>
              <w:footnoteReference w:id="58"/>
            </w:r>
            <w:r w:rsidRPr="009D53A9">
              <w:rPr>
                <w:rFonts w:asciiTheme="minorHAnsi" w:hAnsiTheme="minorHAnsi" w:cstheme="minorHAnsi"/>
                <w:bCs/>
                <w:lang w:val="es-CR"/>
              </w:rPr>
              <w:t>.</w:t>
            </w:r>
          </w:p>
          <w:p w14:paraId="4CF523B6" w14:textId="77777777" w:rsidR="006E3BB1" w:rsidRPr="009D53A9" w:rsidRDefault="006E3BB1" w:rsidP="002D699C">
            <w:pPr>
              <w:spacing w:after="0" w:line="240" w:lineRule="auto"/>
              <w:contextualSpacing/>
              <w:rPr>
                <w:rFonts w:asciiTheme="minorHAnsi" w:hAnsiTheme="minorHAnsi" w:cstheme="minorHAnsi"/>
                <w:bCs/>
                <w:lang w:val="es-CR"/>
              </w:rPr>
            </w:pPr>
          </w:p>
          <w:p w14:paraId="58DD415D" w14:textId="46557350" w:rsidR="006E3BB1" w:rsidRPr="009D53A9" w:rsidRDefault="006E3BB1" w:rsidP="002D699C">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Ley que autoriza el otorgamiento de un Segundo Bono Familiar de Vivienda para personas con discapacidad N° 9821</w:t>
            </w:r>
            <w:r w:rsidR="0062282A" w:rsidRPr="009D53A9">
              <w:rPr>
                <w:rStyle w:val="FootnoteReference"/>
                <w:rFonts w:asciiTheme="minorHAnsi" w:hAnsiTheme="minorHAnsi" w:cstheme="minorHAnsi"/>
                <w:bCs/>
                <w:lang w:val="es-CR"/>
              </w:rPr>
              <w:footnoteReference w:id="59"/>
            </w:r>
          </w:p>
        </w:tc>
      </w:tr>
      <w:tr w:rsidR="0029164F" w:rsidRPr="009D53A9" w14:paraId="23D11041" w14:textId="77777777" w:rsidTr="00BC3B1A">
        <w:trPr>
          <w:trHeight w:val="135"/>
          <w:jc w:val="center"/>
        </w:trPr>
        <w:tc>
          <w:tcPr>
            <w:tcW w:w="2751" w:type="dxa"/>
            <w:vMerge/>
            <w:shd w:val="clear" w:color="auto" w:fill="E6E6E6"/>
            <w:noWrap/>
          </w:tcPr>
          <w:p w14:paraId="0DF47C93"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shd w:val="clear" w:color="auto" w:fill="E6E6E6"/>
            <w:noWrap/>
          </w:tcPr>
          <w:p w14:paraId="775BBBC9" w14:textId="77777777" w:rsidR="0029164F" w:rsidRPr="009D53A9" w:rsidRDefault="0029164F" w:rsidP="0029164F">
            <w:pPr>
              <w:spacing w:after="0" w:line="240" w:lineRule="auto"/>
              <w:contextualSpacing/>
              <w:rPr>
                <w:rFonts w:asciiTheme="minorHAnsi" w:hAnsiTheme="minorHAnsi" w:cstheme="minorHAnsi"/>
                <w:bCs/>
                <w:lang w:val="es-CR"/>
              </w:rPr>
            </w:pPr>
          </w:p>
          <w:p w14:paraId="15400A8E"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Pensiones y jubilaciones          </w:t>
            </w:r>
          </w:p>
          <w:p w14:paraId="54E198DD"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                            </w:t>
            </w:r>
          </w:p>
        </w:tc>
        <w:tc>
          <w:tcPr>
            <w:tcW w:w="1099" w:type="dxa"/>
            <w:shd w:val="clear" w:color="auto" w:fill="E6E6E6"/>
          </w:tcPr>
          <w:p w14:paraId="057F1956" w14:textId="77777777" w:rsidR="0029164F" w:rsidRPr="009D53A9" w:rsidRDefault="0029164F" w:rsidP="0029164F">
            <w:pPr>
              <w:spacing w:after="0" w:line="240" w:lineRule="auto"/>
              <w:contextualSpacing/>
              <w:rPr>
                <w:rFonts w:asciiTheme="minorHAnsi" w:hAnsiTheme="minorHAnsi" w:cstheme="minorHAnsi"/>
                <w:lang w:val="es-CR"/>
              </w:rPr>
            </w:pPr>
          </w:p>
          <w:p w14:paraId="6B76848F" w14:textId="20C01F5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3CC841A2" w14:textId="77777777" w:rsidR="0029164F" w:rsidRPr="009D53A9" w:rsidRDefault="0029164F" w:rsidP="0029164F">
            <w:pPr>
              <w:spacing w:after="0" w:line="240" w:lineRule="auto"/>
              <w:contextualSpacing/>
              <w:rPr>
                <w:rFonts w:asciiTheme="minorHAnsi" w:hAnsiTheme="minorHAnsi" w:cstheme="minorHAnsi"/>
                <w:lang w:val="es-CR"/>
              </w:rPr>
            </w:pPr>
          </w:p>
          <w:p w14:paraId="698ABC0A"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4B03243C" w14:textId="68AF3A4F" w:rsidR="0029164F" w:rsidRPr="009D53A9" w:rsidRDefault="007531CF" w:rsidP="007531C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78 (actual 91) de la ley de Igualdad de Oportunidades para Personas con Discapacidad, N° 7600 del 2 de mayo de 1996</w:t>
            </w:r>
            <w:r w:rsidR="00BB6160" w:rsidRPr="009D53A9">
              <w:rPr>
                <w:rStyle w:val="FootnoteReference"/>
                <w:rFonts w:asciiTheme="minorHAnsi" w:hAnsiTheme="minorHAnsi" w:cstheme="minorHAnsi"/>
                <w:bCs/>
                <w:lang w:val="es-CR"/>
              </w:rPr>
              <w:footnoteReference w:id="60"/>
            </w:r>
            <w:r w:rsidR="009852E0" w:rsidRPr="009D53A9">
              <w:rPr>
                <w:rFonts w:asciiTheme="minorHAnsi" w:hAnsiTheme="minorHAnsi" w:cstheme="minorHAnsi"/>
                <w:bCs/>
                <w:lang w:val="es-CR"/>
              </w:rPr>
              <w:t>.</w:t>
            </w:r>
          </w:p>
          <w:p w14:paraId="43D96AC6" w14:textId="77777777" w:rsidR="009852E0" w:rsidRPr="009D53A9" w:rsidRDefault="009852E0" w:rsidP="007531CF">
            <w:pPr>
              <w:spacing w:after="0" w:line="240" w:lineRule="auto"/>
              <w:contextualSpacing/>
              <w:jc w:val="both"/>
              <w:rPr>
                <w:rFonts w:asciiTheme="minorHAnsi" w:hAnsiTheme="minorHAnsi" w:cstheme="minorHAnsi"/>
                <w:bCs/>
                <w:lang w:val="es-CR"/>
              </w:rPr>
            </w:pPr>
          </w:p>
          <w:p w14:paraId="0A5CC3D2" w14:textId="5BC6F130" w:rsidR="00A95FE5" w:rsidRPr="009D53A9" w:rsidRDefault="00A95FE5" w:rsidP="007531C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Reforma</w:t>
            </w:r>
            <w:r w:rsidR="00543BDA" w:rsidRPr="009D53A9">
              <w:rPr>
                <w:rFonts w:asciiTheme="minorHAnsi" w:hAnsiTheme="minorHAnsi" w:cstheme="minorHAnsi"/>
                <w:bCs/>
                <w:lang w:val="es-CR"/>
              </w:rPr>
              <w:t xml:space="preserve"> </w:t>
            </w:r>
            <w:r w:rsidR="009852E0" w:rsidRPr="009D53A9">
              <w:rPr>
                <w:rFonts w:asciiTheme="minorHAnsi" w:hAnsiTheme="minorHAnsi" w:cstheme="minorHAnsi"/>
                <w:bCs/>
                <w:lang w:val="es-CR"/>
              </w:rPr>
              <w:t>al</w:t>
            </w:r>
            <w:r w:rsidR="00543BDA" w:rsidRPr="009D53A9">
              <w:rPr>
                <w:rFonts w:asciiTheme="minorHAnsi" w:hAnsiTheme="minorHAnsi" w:cstheme="minorHAnsi"/>
                <w:bCs/>
                <w:lang w:val="es-CR"/>
              </w:rPr>
              <w:t xml:space="preserve"> </w:t>
            </w:r>
            <w:r w:rsidR="00543BDA" w:rsidRPr="009D53A9">
              <w:rPr>
                <w:rFonts w:asciiTheme="minorHAnsi" w:hAnsiTheme="minorHAnsi" w:cstheme="minorHAnsi"/>
              </w:rPr>
              <w:t>Reglamento del Seguro de Invalidez Vejez y Muerte de la Caja Costarricense de Seguro Social</w:t>
            </w:r>
            <w:r w:rsidR="009852E0" w:rsidRPr="009D53A9">
              <w:rPr>
                <w:rFonts w:asciiTheme="minorHAnsi" w:hAnsiTheme="minorHAnsi" w:cstheme="minorHAnsi"/>
                <w:bCs/>
                <w:lang w:val="es-CR"/>
              </w:rPr>
              <w:t xml:space="preserve"> en la sesión N° 8931 del 12 de octubre de 2017</w:t>
            </w:r>
            <w:r w:rsidR="00CF249B" w:rsidRPr="009D53A9">
              <w:rPr>
                <w:rStyle w:val="FootnoteReference"/>
                <w:rFonts w:asciiTheme="minorHAnsi" w:hAnsiTheme="minorHAnsi" w:cstheme="minorHAnsi"/>
                <w:bCs/>
                <w:lang w:val="es-CR"/>
              </w:rPr>
              <w:footnoteReference w:id="61"/>
            </w:r>
          </w:p>
        </w:tc>
      </w:tr>
      <w:tr w:rsidR="0029164F" w:rsidRPr="009D53A9" w14:paraId="50C8D3F4" w14:textId="77777777" w:rsidTr="003262B1">
        <w:trPr>
          <w:trHeight w:val="710"/>
          <w:jc w:val="center"/>
        </w:trPr>
        <w:tc>
          <w:tcPr>
            <w:tcW w:w="2751" w:type="dxa"/>
            <w:vMerge/>
            <w:shd w:val="clear" w:color="auto" w:fill="E6E6E6"/>
            <w:noWrap/>
          </w:tcPr>
          <w:p w14:paraId="26695399"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shd w:val="clear" w:color="auto" w:fill="E6E6E6"/>
            <w:noWrap/>
          </w:tcPr>
          <w:p w14:paraId="31B8E116" w14:textId="77777777" w:rsidR="0029164F" w:rsidRPr="009D53A9" w:rsidRDefault="0029164F" w:rsidP="0029164F">
            <w:pPr>
              <w:spacing w:after="0" w:line="240" w:lineRule="auto"/>
              <w:rPr>
                <w:rFonts w:asciiTheme="minorHAnsi" w:hAnsiTheme="minorHAnsi" w:cstheme="minorHAnsi"/>
                <w:bCs/>
                <w:lang w:val="es-CR"/>
              </w:rPr>
            </w:pPr>
          </w:p>
          <w:p w14:paraId="7CDB6422"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Atención efectiva e inmediata a las personas con discapacidad en casos de emergencia, catástrofes y desastres naturales</w:t>
            </w:r>
          </w:p>
          <w:p w14:paraId="1C9FCDEE" w14:textId="38F07C40" w:rsidR="006E3BB1" w:rsidRPr="009D53A9" w:rsidRDefault="006E3BB1" w:rsidP="0029164F">
            <w:pPr>
              <w:spacing w:after="0" w:line="240" w:lineRule="auto"/>
              <w:contextualSpacing/>
              <w:rPr>
                <w:rFonts w:asciiTheme="minorHAnsi" w:hAnsiTheme="minorHAnsi" w:cstheme="minorHAnsi"/>
                <w:bCs/>
                <w:lang w:val="es-CR"/>
              </w:rPr>
            </w:pPr>
          </w:p>
        </w:tc>
        <w:tc>
          <w:tcPr>
            <w:tcW w:w="1099" w:type="dxa"/>
            <w:shd w:val="clear" w:color="auto" w:fill="E6E6E6"/>
          </w:tcPr>
          <w:p w14:paraId="6D7FAADF" w14:textId="77777777" w:rsidR="0029164F" w:rsidRPr="009D53A9" w:rsidRDefault="0029164F" w:rsidP="0029164F">
            <w:pPr>
              <w:spacing w:after="0" w:line="240" w:lineRule="auto"/>
              <w:contextualSpacing/>
              <w:rPr>
                <w:rFonts w:asciiTheme="minorHAnsi" w:hAnsiTheme="minorHAnsi" w:cstheme="minorHAnsi"/>
                <w:lang w:val="es-CR"/>
              </w:rPr>
            </w:pPr>
          </w:p>
          <w:p w14:paraId="11027F9F" w14:textId="075BF2D6"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27E6A931" w14:textId="77777777" w:rsidR="0029164F" w:rsidRPr="009D53A9" w:rsidRDefault="0029164F" w:rsidP="0029164F">
            <w:pPr>
              <w:spacing w:after="0" w:line="240" w:lineRule="auto"/>
              <w:contextualSpacing/>
              <w:rPr>
                <w:rFonts w:asciiTheme="minorHAnsi" w:hAnsiTheme="minorHAnsi" w:cstheme="minorHAnsi"/>
                <w:lang w:val="es-CR"/>
              </w:rPr>
            </w:pPr>
          </w:p>
          <w:p w14:paraId="56F579A4"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0C7EC608" w14:textId="5A038807" w:rsidR="007E795B" w:rsidRPr="009D53A9" w:rsidRDefault="007E795B" w:rsidP="007E795B">
            <w:pPr>
              <w:spacing w:after="0" w:line="240" w:lineRule="auto"/>
              <w:contextualSpacing/>
              <w:rPr>
                <w:rFonts w:asciiTheme="minorHAnsi" w:hAnsiTheme="minorHAnsi" w:cstheme="minorHAnsi"/>
                <w:lang w:val="es-CR" w:eastAsia="es-ES"/>
              </w:rPr>
            </w:pPr>
            <w:r w:rsidRPr="009D53A9">
              <w:rPr>
                <w:rFonts w:asciiTheme="minorHAnsi" w:hAnsiTheme="minorHAnsi" w:cstheme="minorHAnsi"/>
                <w:lang w:val="es-CR" w:eastAsia="es-ES"/>
              </w:rPr>
              <w:t>Ley Nacional de Emergencias y Prevención del Riesgo, Nº 8488</w:t>
            </w:r>
            <w:r w:rsidR="00EE1917" w:rsidRPr="009D53A9">
              <w:rPr>
                <w:rStyle w:val="FootnoteReference"/>
                <w:rFonts w:asciiTheme="minorHAnsi" w:hAnsiTheme="minorHAnsi" w:cstheme="minorHAnsi"/>
                <w:lang w:val="es-CR" w:eastAsia="es-ES"/>
              </w:rPr>
              <w:footnoteReference w:id="62"/>
            </w:r>
          </w:p>
          <w:p w14:paraId="0EB0E489" w14:textId="77777777" w:rsidR="0029164F" w:rsidRPr="009D53A9" w:rsidRDefault="0029164F" w:rsidP="0029164F">
            <w:pPr>
              <w:spacing w:after="0" w:line="240" w:lineRule="auto"/>
              <w:contextualSpacing/>
              <w:rPr>
                <w:rFonts w:asciiTheme="minorHAnsi" w:hAnsiTheme="minorHAnsi" w:cstheme="minorHAnsi"/>
                <w:bCs/>
                <w:lang w:val="es-CR"/>
              </w:rPr>
            </w:pPr>
          </w:p>
          <w:p w14:paraId="4FAFBE08" w14:textId="39C164A1" w:rsidR="007E795B" w:rsidRPr="009D53A9" w:rsidRDefault="007E795B"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Artículo 11 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623AC1" w:rsidRPr="009D53A9">
              <w:rPr>
                <w:rStyle w:val="FootnoteReference"/>
                <w:rFonts w:asciiTheme="minorHAnsi" w:hAnsiTheme="minorHAnsi" w:cstheme="minorHAnsi"/>
                <w:bCs/>
                <w:lang w:val="es-CR"/>
              </w:rPr>
              <w:footnoteReference w:id="63"/>
            </w:r>
          </w:p>
          <w:p w14:paraId="17707982" w14:textId="77777777" w:rsidR="00046D5E" w:rsidRPr="009D53A9" w:rsidRDefault="00046D5E" w:rsidP="0029164F">
            <w:pPr>
              <w:spacing w:after="0" w:line="240" w:lineRule="auto"/>
              <w:contextualSpacing/>
              <w:rPr>
                <w:rFonts w:asciiTheme="minorHAnsi" w:hAnsiTheme="minorHAnsi" w:cstheme="minorHAnsi"/>
                <w:bCs/>
                <w:lang w:val="es-CR"/>
              </w:rPr>
            </w:pPr>
          </w:p>
          <w:p w14:paraId="2248754D" w14:textId="24EE8A95" w:rsidR="00046D5E" w:rsidRPr="009D53A9" w:rsidRDefault="007E5C93" w:rsidP="007E5C93">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 xml:space="preserve">Decreto Ejecutivo </w:t>
            </w:r>
            <w:r w:rsidR="005A3564" w:rsidRPr="009D53A9">
              <w:rPr>
                <w:rFonts w:asciiTheme="minorHAnsi" w:hAnsiTheme="minorHAnsi" w:cstheme="minorHAnsi"/>
                <w:bCs/>
                <w:lang w:val="es-CR"/>
              </w:rPr>
              <w:t>N.º</w:t>
            </w:r>
            <w:r w:rsidRPr="009D53A9">
              <w:rPr>
                <w:rFonts w:asciiTheme="minorHAnsi" w:hAnsiTheme="minorHAnsi" w:cstheme="minorHAnsi"/>
                <w:bCs/>
                <w:lang w:val="es-CR"/>
              </w:rPr>
              <w:t xml:space="preserve"> 41095-MP-MTSS </w:t>
            </w:r>
            <w:r w:rsidR="00046D5E" w:rsidRPr="009D53A9">
              <w:rPr>
                <w:rFonts w:asciiTheme="minorHAnsi" w:hAnsiTheme="minorHAnsi" w:cstheme="minorHAnsi"/>
                <w:bCs/>
                <w:lang w:val="es-CR"/>
              </w:rPr>
              <w:t>Establece de atacamiento las Normas para la inclusión, protección y atención de personas con discapacidad en las emergencias y desastres</w:t>
            </w:r>
            <w:r w:rsidR="00604F95" w:rsidRPr="009D53A9">
              <w:rPr>
                <w:rStyle w:val="FootnoteReference"/>
                <w:rFonts w:asciiTheme="minorHAnsi" w:hAnsiTheme="minorHAnsi" w:cstheme="minorHAnsi"/>
                <w:bCs/>
                <w:lang w:val="es-CR"/>
              </w:rPr>
              <w:footnoteReference w:id="64"/>
            </w:r>
          </w:p>
        </w:tc>
      </w:tr>
      <w:tr w:rsidR="0029164F" w:rsidRPr="009D53A9" w14:paraId="6D391A2D" w14:textId="77777777" w:rsidTr="003262B1">
        <w:trPr>
          <w:trHeight w:val="710"/>
          <w:jc w:val="center"/>
        </w:trPr>
        <w:tc>
          <w:tcPr>
            <w:tcW w:w="2751" w:type="dxa"/>
            <w:vMerge/>
            <w:shd w:val="clear" w:color="auto" w:fill="E6E6E6"/>
            <w:noWrap/>
          </w:tcPr>
          <w:p w14:paraId="43780E55"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shd w:val="clear" w:color="auto" w:fill="E6E6E6"/>
            <w:noWrap/>
          </w:tcPr>
          <w:p w14:paraId="6FCAB2C9" w14:textId="77777777" w:rsidR="0029164F" w:rsidRPr="009D53A9" w:rsidRDefault="0029164F" w:rsidP="0029164F">
            <w:pPr>
              <w:spacing w:after="0" w:line="240" w:lineRule="auto"/>
              <w:contextualSpacing/>
              <w:rPr>
                <w:rFonts w:asciiTheme="minorHAnsi" w:hAnsiTheme="minorHAnsi" w:cstheme="minorHAnsi"/>
                <w:bCs/>
                <w:lang w:val="es-CR"/>
              </w:rPr>
            </w:pPr>
          </w:p>
          <w:p w14:paraId="4E39B60A" w14:textId="31540BDA"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Otros</w:t>
            </w:r>
            <w:r w:rsidR="0008565C" w:rsidRPr="009D53A9">
              <w:rPr>
                <w:rFonts w:asciiTheme="minorHAnsi" w:hAnsiTheme="minorHAnsi" w:cstheme="minorHAnsi"/>
                <w:bCs/>
                <w:lang w:val="es-CR"/>
              </w:rPr>
              <w:t>: Autonomía personal de las personas con discapacidad</w:t>
            </w:r>
          </w:p>
        </w:tc>
        <w:tc>
          <w:tcPr>
            <w:tcW w:w="1099" w:type="dxa"/>
            <w:shd w:val="clear" w:color="auto" w:fill="E6E6E6"/>
          </w:tcPr>
          <w:p w14:paraId="20754ABB" w14:textId="77777777" w:rsidR="007E3399" w:rsidRPr="009D53A9" w:rsidRDefault="007E3399" w:rsidP="0029164F">
            <w:pPr>
              <w:spacing w:after="0" w:line="240" w:lineRule="auto"/>
              <w:contextualSpacing/>
              <w:rPr>
                <w:rFonts w:asciiTheme="minorHAnsi" w:hAnsiTheme="minorHAnsi" w:cstheme="minorHAnsi"/>
                <w:lang w:val="es-CR"/>
              </w:rPr>
            </w:pPr>
          </w:p>
          <w:p w14:paraId="62E29B7D" w14:textId="408A9B51" w:rsidR="0029164F" w:rsidRPr="009D53A9" w:rsidRDefault="00BB74F3"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2A73E7B3" w14:textId="77777777" w:rsidR="0029164F" w:rsidRPr="009D53A9" w:rsidRDefault="0029164F" w:rsidP="0029164F">
            <w:pPr>
              <w:spacing w:after="0" w:line="240" w:lineRule="auto"/>
              <w:contextualSpacing/>
              <w:rPr>
                <w:rFonts w:asciiTheme="minorHAnsi" w:hAnsiTheme="minorHAnsi" w:cstheme="minorHAnsi"/>
                <w:lang w:val="es-CR"/>
              </w:rPr>
            </w:pPr>
          </w:p>
          <w:p w14:paraId="3B8C76F9"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655B6369" w14:textId="0621037B" w:rsidR="0029164F" w:rsidRPr="009D53A9" w:rsidRDefault="00606ECC" w:rsidP="0008565C">
            <w:pPr>
              <w:spacing w:after="0" w:line="240" w:lineRule="auto"/>
              <w:contextualSpacing/>
              <w:jc w:val="both"/>
              <w:rPr>
                <w:rFonts w:asciiTheme="minorHAnsi" w:hAnsiTheme="minorHAnsi" w:cstheme="minorHAnsi"/>
              </w:rPr>
            </w:pPr>
            <w:r w:rsidRPr="009D53A9">
              <w:rPr>
                <w:rFonts w:asciiTheme="minorHAnsi" w:hAnsiTheme="minorHAnsi" w:cstheme="minorHAnsi"/>
              </w:rPr>
              <w:t>Ley para Promoción de la Autonomía Personal de las Personas con Discapacidad Ley N° 9379</w:t>
            </w:r>
            <w:r w:rsidR="00BA49A5" w:rsidRPr="009D53A9">
              <w:rPr>
                <w:rStyle w:val="FootnoteReference"/>
                <w:rFonts w:asciiTheme="minorHAnsi" w:hAnsiTheme="minorHAnsi" w:cstheme="minorHAnsi"/>
              </w:rPr>
              <w:footnoteReference w:id="65"/>
            </w:r>
          </w:p>
          <w:p w14:paraId="45E61C50" w14:textId="27D90F44" w:rsidR="00A84658" w:rsidRPr="009D53A9" w:rsidRDefault="00A84658" w:rsidP="0008565C">
            <w:pPr>
              <w:spacing w:after="0" w:line="240" w:lineRule="auto"/>
              <w:contextualSpacing/>
              <w:jc w:val="both"/>
              <w:rPr>
                <w:rFonts w:asciiTheme="minorHAnsi" w:hAnsiTheme="minorHAnsi" w:cstheme="minorHAnsi"/>
              </w:rPr>
            </w:pPr>
          </w:p>
          <w:p w14:paraId="1CACEFAB" w14:textId="065E6FDA" w:rsidR="0008565C" w:rsidRPr="009D53A9" w:rsidRDefault="00A84658" w:rsidP="003D51E7">
            <w:pPr>
              <w:spacing w:after="0" w:line="240" w:lineRule="auto"/>
              <w:contextualSpacing/>
              <w:jc w:val="both"/>
              <w:rPr>
                <w:rFonts w:asciiTheme="minorHAnsi" w:hAnsiTheme="minorHAnsi" w:cstheme="minorHAnsi"/>
              </w:rPr>
            </w:pPr>
            <w:r w:rsidRPr="009D53A9">
              <w:rPr>
                <w:rFonts w:asciiTheme="minorHAnsi" w:hAnsiTheme="minorHAnsi" w:cstheme="minorHAnsi"/>
              </w:rPr>
              <w:t xml:space="preserve">Reglamento </w:t>
            </w:r>
            <w:r w:rsidR="003D51E7" w:rsidRPr="009D53A9">
              <w:rPr>
                <w:rFonts w:asciiTheme="minorHAnsi" w:hAnsiTheme="minorHAnsi" w:cstheme="minorHAnsi"/>
              </w:rPr>
              <w:t xml:space="preserve">Ley para Promoción de la Autonomía Personal de las Personas con Discapacidad Ley N° 9379 </w:t>
            </w:r>
            <w:r w:rsidRPr="009D53A9">
              <w:rPr>
                <w:rFonts w:asciiTheme="minorHAnsi" w:hAnsiTheme="minorHAnsi" w:cstheme="minorHAnsi"/>
              </w:rPr>
              <w:t xml:space="preserve">Decreto </w:t>
            </w:r>
            <w:bookmarkStart w:id="17" w:name="_Hlk65444916"/>
            <w:r w:rsidRPr="009D53A9">
              <w:rPr>
                <w:rFonts w:asciiTheme="minorHAnsi" w:hAnsiTheme="minorHAnsi" w:cstheme="minorHAnsi"/>
              </w:rPr>
              <w:t>Ejecutivo 41087 - MTSS</w:t>
            </w:r>
            <w:bookmarkEnd w:id="17"/>
            <w:r w:rsidR="00B64BCE" w:rsidRPr="009D53A9">
              <w:rPr>
                <w:rStyle w:val="FootnoteReference"/>
                <w:rFonts w:asciiTheme="minorHAnsi" w:hAnsiTheme="minorHAnsi" w:cstheme="minorHAnsi"/>
              </w:rPr>
              <w:footnoteReference w:id="66"/>
            </w:r>
          </w:p>
          <w:p w14:paraId="16BD0A19" w14:textId="7E018DE1" w:rsidR="0008565C" w:rsidRPr="009D53A9" w:rsidRDefault="0008565C" w:rsidP="0029164F">
            <w:pPr>
              <w:spacing w:after="0" w:line="240" w:lineRule="auto"/>
              <w:contextualSpacing/>
              <w:rPr>
                <w:rFonts w:asciiTheme="minorHAnsi" w:hAnsiTheme="minorHAnsi" w:cstheme="minorHAnsi"/>
                <w:bCs/>
                <w:lang w:val="es-CR"/>
              </w:rPr>
            </w:pPr>
          </w:p>
        </w:tc>
      </w:tr>
      <w:tr w:rsidR="0029164F" w:rsidRPr="009D53A9" w14:paraId="59E06FBF" w14:textId="77777777" w:rsidTr="00CC1317">
        <w:trPr>
          <w:trHeight w:val="1022"/>
          <w:jc w:val="center"/>
        </w:trPr>
        <w:tc>
          <w:tcPr>
            <w:tcW w:w="2751" w:type="dxa"/>
            <w:vMerge w:val="restart"/>
            <w:shd w:val="clear" w:color="auto" w:fill="auto"/>
            <w:noWrap/>
          </w:tcPr>
          <w:p w14:paraId="42AE19EC" w14:textId="77777777" w:rsidR="0029164F" w:rsidRPr="009D53A9" w:rsidRDefault="0029164F" w:rsidP="0029164F">
            <w:pPr>
              <w:spacing w:after="0" w:line="240" w:lineRule="auto"/>
              <w:contextualSpacing/>
              <w:jc w:val="center"/>
              <w:rPr>
                <w:rFonts w:asciiTheme="minorHAnsi" w:hAnsiTheme="minorHAnsi" w:cstheme="minorHAnsi"/>
                <w:b/>
                <w:bCs/>
                <w:lang w:val="es-CR"/>
              </w:rPr>
            </w:pPr>
          </w:p>
          <w:p w14:paraId="2C254A07" w14:textId="77777777" w:rsidR="0029164F" w:rsidRPr="009D53A9" w:rsidRDefault="0029164F" w:rsidP="0029164F">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PARTICIPACIÓN CIUDADANA</w:t>
            </w:r>
          </w:p>
        </w:tc>
        <w:tc>
          <w:tcPr>
            <w:tcW w:w="4543" w:type="dxa"/>
            <w:noWrap/>
          </w:tcPr>
          <w:p w14:paraId="63F92302"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Procedimientos, instalaciones y materiales electorales adecuados, accesibles y fáciles de entender y utilizar      </w:t>
            </w:r>
          </w:p>
        </w:tc>
        <w:tc>
          <w:tcPr>
            <w:tcW w:w="1099" w:type="dxa"/>
          </w:tcPr>
          <w:p w14:paraId="67C0EB93" w14:textId="77777777" w:rsidR="0029164F" w:rsidRPr="009D53A9" w:rsidRDefault="0029164F" w:rsidP="0029164F">
            <w:pPr>
              <w:spacing w:after="0" w:line="240" w:lineRule="auto"/>
              <w:contextualSpacing/>
              <w:rPr>
                <w:rFonts w:asciiTheme="minorHAnsi" w:hAnsiTheme="minorHAnsi" w:cstheme="minorHAnsi"/>
                <w:lang w:val="es-CR"/>
              </w:rPr>
            </w:pPr>
          </w:p>
          <w:p w14:paraId="6F1A5D29" w14:textId="1B1FB23E" w:rsidR="0029164F" w:rsidRPr="009D53A9" w:rsidRDefault="00BB74F3"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Pr>
          <w:p w14:paraId="6174EA46" w14:textId="77777777" w:rsidR="0029164F" w:rsidRPr="009D53A9" w:rsidRDefault="0029164F" w:rsidP="0029164F">
            <w:pPr>
              <w:spacing w:after="0" w:line="240" w:lineRule="auto"/>
              <w:contextualSpacing/>
              <w:rPr>
                <w:rFonts w:asciiTheme="minorHAnsi" w:hAnsiTheme="minorHAnsi" w:cstheme="minorHAnsi"/>
                <w:lang w:val="es-CR"/>
              </w:rPr>
            </w:pPr>
          </w:p>
          <w:p w14:paraId="5D4C6D59"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noWrap/>
          </w:tcPr>
          <w:p w14:paraId="580BDB14" w14:textId="20FCB846" w:rsidR="0029164F" w:rsidRPr="009D53A9" w:rsidRDefault="004570D3" w:rsidP="00F32C98">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rPr>
              <w:t xml:space="preserve">Artículo 29 </w:t>
            </w:r>
            <w:r w:rsidRPr="009D53A9">
              <w:rPr>
                <w:rFonts w:asciiTheme="minorHAnsi" w:hAnsiTheme="minorHAnsi" w:cstheme="minorHAnsi"/>
                <w:bCs/>
                <w:lang w:val="es-CR"/>
              </w:rPr>
              <w:t xml:space="preserve">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623AC1" w:rsidRPr="009D53A9">
              <w:rPr>
                <w:rStyle w:val="FootnoteReference"/>
                <w:rFonts w:asciiTheme="minorHAnsi" w:hAnsiTheme="minorHAnsi" w:cstheme="minorHAnsi"/>
                <w:bCs/>
                <w:lang w:val="es-CR"/>
              </w:rPr>
              <w:footnoteReference w:id="67"/>
            </w:r>
          </w:p>
        </w:tc>
      </w:tr>
      <w:tr w:rsidR="0029164F" w:rsidRPr="009D53A9" w14:paraId="28836A18" w14:textId="77777777" w:rsidTr="00EB411F">
        <w:trPr>
          <w:trHeight w:val="890"/>
          <w:jc w:val="center"/>
        </w:trPr>
        <w:tc>
          <w:tcPr>
            <w:tcW w:w="2751" w:type="dxa"/>
            <w:vMerge/>
            <w:shd w:val="clear" w:color="auto" w:fill="auto"/>
            <w:noWrap/>
          </w:tcPr>
          <w:p w14:paraId="122BD84B"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tcBorders>
              <w:bottom w:val="single" w:sz="4" w:space="0" w:color="auto"/>
            </w:tcBorders>
            <w:noWrap/>
          </w:tcPr>
          <w:p w14:paraId="4B8D50CF"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Mecanismos de participación y control ciudadano         </w:t>
            </w:r>
          </w:p>
        </w:tc>
        <w:tc>
          <w:tcPr>
            <w:tcW w:w="1099" w:type="dxa"/>
            <w:tcBorders>
              <w:bottom w:val="single" w:sz="4" w:space="0" w:color="auto"/>
            </w:tcBorders>
          </w:tcPr>
          <w:p w14:paraId="5B4CF19A" w14:textId="77777777" w:rsidR="00B02D03" w:rsidRPr="009D53A9" w:rsidRDefault="00B02D03" w:rsidP="0029164F">
            <w:pPr>
              <w:spacing w:after="0" w:line="240" w:lineRule="auto"/>
              <w:contextualSpacing/>
              <w:rPr>
                <w:rFonts w:asciiTheme="minorHAnsi" w:hAnsiTheme="minorHAnsi" w:cstheme="minorHAnsi"/>
                <w:lang w:val="es-CR"/>
              </w:rPr>
            </w:pPr>
          </w:p>
          <w:p w14:paraId="54A8D275" w14:textId="1C70D804" w:rsidR="0029164F" w:rsidRPr="009D53A9" w:rsidRDefault="00BB74F3"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tcPr>
          <w:p w14:paraId="6B9EB2A2" w14:textId="77777777" w:rsidR="0029164F" w:rsidRPr="009D53A9" w:rsidRDefault="0029164F" w:rsidP="0029164F">
            <w:pPr>
              <w:spacing w:after="0" w:line="240" w:lineRule="auto"/>
              <w:contextualSpacing/>
              <w:rPr>
                <w:rFonts w:asciiTheme="minorHAnsi" w:hAnsiTheme="minorHAnsi" w:cstheme="minorHAnsi"/>
                <w:lang w:val="es-CR"/>
              </w:rPr>
            </w:pPr>
          </w:p>
          <w:p w14:paraId="4237F2C7"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tcBorders>
              <w:bottom w:val="single" w:sz="4" w:space="0" w:color="auto"/>
            </w:tcBorders>
            <w:noWrap/>
          </w:tcPr>
          <w:p w14:paraId="3C35CE82" w14:textId="7936B216" w:rsidR="0029164F" w:rsidRPr="009D53A9" w:rsidRDefault="00B90374" w:rsidP="00F32C98">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rPr>
              <w:t>Artículo</w:t>
            </w:r>
            <w:r w:rsidR="00F632F1" w:rsidRPr="009D53A9">
              <w:rPr>
                <w:rFonts w:asciiTheme="minorHAnsi" w:hAnsiTheme="minorHAnsi" w:cstheme="minorHAnsi"/>
              </w:rPr>
              <w:t>s</w:t>
            </w:r>
            <w:r w:rsidRPr="009D53A9">
              <w:rPr>
                <w:rFonts w:asciiTheme="minorHAnsi" w:hAnsiTheme="minorHAnsi" w:cstheme="minorHAnsi"/>
              </w:rPr>
              <w:t xml:space="preserve"> </w:t>
            </w:r>
            <w:r w:rsidR="00F632F1" w:rsidRPr="009D53A9">
              <w:rPr>
                <w:rFonts w:asciiTheme="minorHAnsi" w:hAnsiTheme="minorHAnsi" w:cstheme="minorHAnsi"/>
              </w:rPr>
              <w:t>4 y 29</w:t>
            </w:r>
            <w:r w:rsidRPr="009D53A9">
              <w:rPr>
                <w:rFonts w:asciiTheme="minorHAnsi" w:hAnsiTheme="minorHAnsi" w:cstheme="minorHAnsi"/>
              </w:rPr>
              <w:t xml:space="preserve"> </w:t>
            </w:r>
            <w:r w:rsidRPr="009D53A9">
              <w:rPr>
                <w:rFonts w:asciiTheme="minorHAnsi" w:hAnsiTheme="minorHAnsi" w:cstheme="minorHAnsi"/>
                <w:bCs/>
                <w:lang w:val="es-CR"/>
              </w:rPr>
              <w:t xml:space="preserve">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623AC1" w:rsidRPr="009D53A9">
              <w:rPr>
                <w:rStyle w:val="FootnoteReference"/>
                <w:rFonts w:asciiTheme="minorHAnsi" w:hAnsiTheme="minorHAnsi" w:cstheme="minorHAnsi"/>
                <w:bCs/>
                <w:lang w:val="es-CR"/>
              </w:rPr>
              <w:footnoteReference w:id="68"/>
            </w:r>
          </w:p>
          <w:p w14:paraId="721A6FDB" w14:textId="77777777" w:rsidR="00B90374" w:rsidRPr="009D53A9" w:rsidRDefault="00B90374" w:rsidP="00F32C98">
            <w:pPr>
              <w:spacing w:after="0" w:line="240" w:lineRule="auto"/>
              <w:contextualSpacing/>
              <w:jc w:val="both"/>
              <w:rPr>
                <w:rFonts w:asciiTheme="minorHAnsi" w:hAnsiTheme="minorHAnsi" w:cstheme="minorHAnsi"/>
                <w:bCs/>
                <w:lang w:val="es-CR"/>
              </w:rPr>
            </w:pPr>
          </w:p>
          <w:p w14:paraId="7734B164" w14:textId="61DF72AA" w:rsidR="00B90374" w:rsidRPr="009D53A9" w:rsidRDefault="005E2D47" w:rsidP="00F32C98">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16 Le</w:t>
            </w:r>
            <w:r w:rsidR="00F632F1" w:rsidRPr="009D53A9">
              <w:rPr>
                <w:rFonts w:asciiTheme="minorHAnsi" w:hAnsiTheme="minorHAnsi" w:cstheme="minorHAnsi"/>
                <w:bCs/>
                <w:lang w:val="es-CR"/>
              </w:rPr>
              <w:t xml:space="preserve">y </w:t>
            </w:r>
            <w:r w:rsidRPr="009D53A9">
              <w:rPr>
                <w:rFonts w:asciiTheme="minorHAnsi" w:hAnsiTheme="minorHAnsi" w:cstheme="minorHAnsi"/>
                <w:bCs/>
                <w:lang w:val="es-CR"/>
              </w:rPr>
              <w:t xml:space="preserve">de </w:t>
            </w:r>
            <w:r w:rsidR="00F632F1" w:rsidRPr="009D53A9">
              <w:rPr>
                <w:rFonts w:asciiTheme="minorHAnsi" w:hAnsiTheme="minorHAnsi" w:cstheme="minorHAnsi"/>
                <w:bCs/>
                <w:lang w:val="es-CR"/>
              </w:rPr>
              <w:t>C</w:t>
            </w:r>
            <w:r w:rsidRPr="009D53A9">
              <w:rPr>
                <w:rFonts w:asciiTheme="minorHAnsi" w:hAnsiTheme="minorHAnsi" w:cstheme="minorHAnsi"/>
                <w:bCs/>
                <w:lang w:val="es-CR"/>
              </w:rPr>
              <w:t xml:space="preserve">reación del Consejo Nacional de Personas con Discapacidad (CONAPDIS)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00F632F1" w:rsidRPr="009D53A9">
              <w:rPr>
                <w:rFonts w:asciiTheme="minorHAnsi" w:hAnsiTheme="minorHAnsi" w:cstheme="minorHAnsi"/>
                <w:bCs/>
                <w:lang w:val="es-CR"/>
              </w:rPr>
              <w:t xml:space="preserve"> </w:t>
            </w:r>
            <w:r w:rsidRPr="009D53A9">
              <w:rPr>
                <w:rFonts w:asciiTheme="minorHAnsi" w:hAnsiTheme="minorHAnsi" w:cstheme="minorHAnsi"/>
                <w:bCs/>
                <w:lang w:val="es-CR"/>
              </w:rPr>
              <w:t>9303</w:t>
            </w:r>
            <w:r w:rsidR="00FF4A0C" w:rsidRPr="009D53A9">
              <w:rPr>
                <w:rStyle w:val="FootnoteReference"/>
                <w:rFonts w:asciiTheme="minorHAnsi" w:hAnsiTheme="minorHAnsi" w:cstheme="minorHAnsi"/>
                <w:bCs/>
                <w:lang w:val="es-CR"/>
              </w:rPr>
              <w:footnoteReference w:id="69"/>
            </w:r>
          </w:p>
          <w:p w14:paraId="76D948F3" w14:textId="77777777" w:rsidR="008F2548" w:rsidRPr="009D53A9" w:rsidRDefault="008F2548" w:rsidP="00F32C98">
            <w:pPr>
              <w:spacing w:after="0" w:line="240" w:lineRule="auto"/>
              <w:contextualSpacing/>
              <w:jc w:val="both"/>
              <w:rPr>
                <w:rFonts w:asciiTheme="minorHAnsi" w:hAnsiTheme="minorHAnsi" w:cstheme="minorHAnsi"/>
                <w:bCs/>
                <w:lang w:val="es-CR"/>
              </w:rPr>
            </w:pPr>
          </w:p>
          <w:p w14:paraId="776994EE" w14:textId="006B41FC" w:rsidR="00F32C98" w:rsidRPr="009D53A9" w:rsidRDefault="00F32C98" w:rsidP="00F32C98">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Reglamento de la Ley de Ley de Creación del Consejo Nacional de Personas con Discapacidad Decreto Ejecutivo N° 41088-MP</w:t>
            </w:r>
            <w:r w:rsidR="0097091E" w:rsidRPr="009D53A9">
              <w:rPr>
                <w:rStyle w:val="FootnoteReference"/>
                <w:rFonts w:asciiTheme="minorHAnsi" w:hAnsiTheme="minorHAnsi" w:cstheme="minorHAnsi"/>
                <w:bCs/>
                <w:lang w:val="es-CR"/>
              </w:rPr>
              <w:footnoteReference w:id="70"/>
            </w:r>
          </w:p>
        </w:tc>
      </w:tr>
      <w:tr w:rsidR="0029164F" w:rsidRPr="009D53A9" w14:paraId="40286048" w14:textId="77777777" w:rsidTr="004D39B5">
        <w:trPr>
          <w:trHeight w:val="1022"/>
          <w:jc w:val="center"/>
        </w:trPr>
        <w:tc>
          <w:tcPr>
            <w:tcW w:w="2751" w:type="dxa"/>
            <w:vMerge/>
            <w:shd w:val="clear" w:color="auto" w:fill="auto"/>
            <w:noWrap/>
          </w:tcPr>
          <w:p w14:paraId="5489E978"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tcBorders>
              <w:bottom w:val="single" w:sz="4" w:space="0" w:color="auto"/>
            </w:tcBorders>
            <w:noWrap/>
          </w:tcPr>
          <w:p w14:paraId="10AEEC56"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Participación de personas con discapacidad como candidatos para cargos públicos y de elección ciudadana en igualdad de condiciones</w:t>
            </w:r>
          </w:p>
        </w:tc>
        <w:tc>
          <w:tcPr>
            <w:tcW w:w="1099" w:type="dxa"/>
            <w:tcBorders>
              <w:bottom w:val="single" w:sz="4" w:space="0" w:color="auto"/>
            </w:tcBorders>
          </w:tcPr>
          <w:p w14:paraId="21AD5C63" w14:textId="77777777" w:rsidR="0029164F" w:rsidRPr="009D53A9" w:rsidRDefault="0029164F" w:rsidP="0029164F">
            <w:pPr>
              <w:spacing w:after="0" w:line="240" w:lineRule="auto"/>
              <w:contextualSpacing/>
              <w:rPr>
                <w:rFonts w:asciiTheme="minorHAnsi" w:hAnsiTheme="minorHAnsi" w:cstheme="minorHAnsi"/>
                <w:lang w:val="es-CR"/>
              </w:rPr>
            </w:pPr>
          </w:p>
          <w:p w14:paraId="12BDFDD6" w14:textId="3E2AB10E" w:rsidR="0029164F" w:rsidRPr="009D53A9" w:rsidRDefault="00BB74F3"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tcPr>
          <w:p w14:paraId="1DBFB33E" w14:textId="77777777" w:rsidR="0029164F" w:rsidRPr="009D53A9" w:rsidRDefault="0029164F" w:rsidP="0029164F">
            <w:pPr>
              <w:spacing w:after="0" w:line="240" w:lineRule="auto"/>
              <w:contextualSpacing/>
              <w:rPr>
                <w:rFonts w:asciiTheme="minorHAnsi" w:hAnsiTheme="minorHAnsi" w:cstheme="minorHAnsi"/>
                <w:lang w:val="es-CR"/>
              </w:rPr>
            </w:pPr>
          </w:p>
          <w:p w14:paraId="5E4C0359"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tcBorders>
              <w:bottom w:val="single" w:sz="4" w:space="0" w:color="auto"/>
            </w:tcBorders>
            <w:noWrap/>
          </w:tcPr>
          <w:p w14:paraId="25296585" w14:textId="6D60DF5D" w:rsidR="0029164F" w:rsidRPr="009D53A9" w:rsidRDefault="00B90374"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rPr>
              <w:t xml:space="preserve">Artículo 29 </w:t>
            </w:r>
            <w:r w:rsidRPr="009D53A9">
              <w:rPr>
                <w:rFonts w:asciiTheme="minorHAnsi" w:hAnsiTheme="minorHAnsi" w:cstheme="minorHAnsi"/>
                <w:bCs/>
                <w:lang w:val="es-CR"/>
              </w:rPr>
              <w:t xml:space="preserve">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F22674" w:rsidRPr="009D53A9">
              <w:rPr>
                <w:rStyle w:val="FootnoteReference"/>
                <w:rFonts w:asciiTheme="minorHAnsi" w:hAnsiTheme="minorHAnsi" w:cstheme="minorHAnsi"/>
                <w:bCs/>
                <w:lang w:val="es-CR"/>
              </w:rPr>
              <w:footnoteReference w:id="71"/>
            </w:r>
          </w:p>
        </w:tc>
      </w:tr>
      <w:tr w:rsidR="0029164F" w:rsidRPr="009D53A9" w14:paraId="7D3758CC" w14:textId="77777777" w:rsidTr="00CC1317">
        <w:trPr>
          <w:trHeight w:val="1022"/>
          <w:jc w:val="center"/>
        </w:trPr>
        <w:tc>
          <w:tcPr>
            <w:tcW w:w="2751" w:type="dxa"/>
            <w:vMerge w:val="restart"/>
            <w:shd w:val="clear" w:color="auto" w:fill="E0E0E0"/>
            <w:noWrap/>
          </w:tcPr>
          <w:p w14:paraId="68027023" w14:textId="77777777" w:rsidR="0029164F" w:rsidRPr="009D53A9" w:rsidRDefault="0029164F" w:rsidP="0029164F">
            <w:pPr>
              <w:spacing w:after="0" w:line="240" w:lineRule="auto"/>
              <w:contextualSpacing/>
              <w:rPr>
                <w:rFonts w:asciiTheme="minorHAnsi" w:hAnsiTheme="minorHAnsi" w:cstheme="minorHAnsi"/>
                <w:b/>
                <w:bCs/>
                <w:lang w:val="es-CR"/>
              </w:rPr>
            </w:pPr>
          </w:p>
          <w:p w14:paraId="4094E195" w14:textId="77777777" w:rsidR="0029164F" w:rsidRPr="009D53A9" w:rsidRDefault="0029164F" w:rsidP="0029164F">
            <w:pPr>
              <w:spacing w:after="0" w:line="240" w:lineRule="auto"/>
              <w:contextualSpacing/>
              <w:rPr>
                <w:rFonts w:asciiTheme="minorHAnsi" w:hAnsiTheme="minorHAnsi" w:cstheme="minorHAnsi"/>
                <w:b/>
                <w:bCs/>
                <w:lang w:val="es-CR"/>
              </w:rPr>
            </w:pPr>
          </w:p>
          <w:p w14:paraId="2A9ED611" w14:textId="4CEACD7D" w:rsidR="0029164F" w:rsidRPr="009D53A9" w:rsidRDefault="0029164F" w:rsidP="0029164F">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 xml:space="preserve">ACCESIBILIDAD Y DISEÑO UNIVERSAL EN </w:t>
            </w:r>
            <w:r w:rsidR="009A5E57" w:rsidRPr="009D53A9">
              <w:rPr>
                <w:rFonts w:asciiTheme="minorHAnsi" w:hAnsiTheme="minorHAnsi" w:cstheme="minorHAnsi"/>
                <w:b/>
                <w:bCs/>
                <w:lang w:val="es-CR"/>
              </w:rPr>
              <w:t>EL ENTORNO</w:t>
            </w:r>
            <w:r w:rsidRPr="009D53A9">
              <w:rPr>
                <w:rFonts w:asciiTheme="minorHAnsi" w:hAnsiTheme="minorHAnsi" w:cstheme="minorHAnsi"/>
                <w:b/>
                <w:bCs/>
                <w:lang w:val="es-CR"/>
              </w:rPr>
              <w:t xml:space="preserve"> FÍSICO Y TRANSPORTE</w:t>
            </w:r>
          </w:p>
        </w:tc>
        <w:tc>
          <w:tcPr>
            <w:tcW w:w="4543" w:type="dxa"/>
            <w:shd w:val="clear" w:color="auto" w:fill="E0E0E0"/>
            <w:noWrap/>
          </w:tcPr>
          <w:p w14:paraId="185EBA1A"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Normas de diseño, construcción y mantenimiento que incorporen estándares de accesibilidad y diseño universal </w:t>
            </w:r>
          </w:p>
        </w:tc>
        <w:tc>
          <w:tcPr>
            <w:tcW w:w="1099" w:type="dxa"/>
            <w:shd w:val="clear" w:color="auto" w:fill="E0E0E0"/>
          </w:tcPr>
          <w:p w14:paraId="051629E0" w14:textId="77777777" w:rsidR="0029164F" w:rsidRPr="009D53A9" w:rsidRDefault="0029164F" w:rsidP="0029164F">
            <w:pPr>
              <w:spacing w:after="0" w:line="240" w:lineRule="auto"/>
              <w:contextualSpacing/>
              <w:rPr>
                <w:rFonts w:asciiTheme="minorHAnsi" w:hAnsiTheme="minorHAnsi" w:cstheme="minorHAnsi"/>
                <w:lang w:val="es-CR"/>
              </w:rPr>
            </w:pPr>
          </w:p>
          <w:p w14:paraId="3E513338" w14:textId="085DB410" w:rsidR="0029164F" w:rsidRPr="009D53A9" w:rsidRDefault="00BB74F3"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0E0E0"/>
          </w:tcPr>
          <w:p w14:paraId="4C26B1B3" w14:textId="77777777" w:rsidR="0029164F" w:rsidRPr="009D53A9" w:rsidRDefault="0029164F" w:rsidP="0029164F">
            <w:pPr>
              <w:spacing w:after="0" w:line="240" w:lineRule="auto"/>
              <w:contextualSpacing/>
              <w:rPr>
                <w:rFonts w:asciiTheme="minorHAnsi" w:hAnsiTheme="minorHAnsi" w:cstheme="minorHAnsi"/>
                <w:lang w:val="es-CR"/>
              </w:rPr>
            </w:pPr>
          </w:p>
          <w:p w14:paraId="037C0F60"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0E0E0"/>
            <w:noWrap/>
          </w:tcPr>
          <w:p w14:paraId="49668634" w14:textId="6DD26D59" w:rsidR="0029164F" w:rsidRPr="009D53A9" w:rsidRDefault="00206D75" w:rsidP="0029164F">
            <w:pPr>
              <w:spacing w:after="0" w:line="240" w:lineRule="auto"/>
              <w:contextualSpacing/>
              <w:rPr>
                <w:rFonts w:asciiTheme="minorHAnsi" w:hAnsiTheme="minorHAnsi" w:cstheme="minorHAnsi"/>
                <w:bCs/>
                <w:color w:val="FF0000"/>
                <w:lang w:val="es-CR"/>
              </w:rPr>
            </w:pPr>
            <w:r w:rsidRPr="009D53A9">
              <w:rPr>
                <w:rFonts w:asciiTheme="minorHAnsi" w:hAnsiTheme="minorHAnsi" w:cstheme="minorHAnsi"/>
                <w:bCs/>
                <w:lang w:val="es-CR"/>
              </w:rPr>
              <w:t>Artículo 41 de la Ley de Igualdad de Oportunidades para las Personas con Discapacidad, Ley N° 7600</w:t>
            </w:r>
            <w:r w:rsidR="009A5E57" w:rsidRPr="009D53A9">
              <w:rPr>
                <w:rStyle w:val="FootnoteReference"/>
                <w:rFonts w:asciiTheme="minorHAnsi" w:hAnsiTheme="minorHAnsi" w:cstheme="minorHAnsi"/>
                <w:bCs/>
                <w:lang w:val="es-CR"/>
              </w:rPr>
              <w:footnoteReference w:id="72"/>
            </w:r>
          </w:p>
        </w:tc>
      </w:tr>
      <w:tr w:rsidR="0029164F" w:rsidRPr="009D53A9" w14:paraId="0561485A" w14:textId="77777777" w:rsidTr="00EB411F">
        <w:trPr>
          <w:trHeight w:val="1052"/>
          <w:jc w:val="center"/>
        </w:trPr>
        <w:tc>
          <w:tcPr>
            <w:tcW w:w="2751" w:type="dxa"/>
            <w:vMerge/>
            <w:shd w:val="clear" w:color="auto" w:fill="E0E0E0"/>
            <w:noWrap/>
          </w:tcPr>
          <w:p w14:paraId="4F567721"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shd w:val="clear" w:color="auto" w:fill="E0E0E0"/>
            <w:noWrap/>
          </w:tcPr>
          <w:p w14:paraId="002D318D"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Reglas de fiscalización de accesibilidad y diseño universal y sanción por incumplimiento de normas</w:t>
            </w:r>
          </w:p>
        </w:tc>
        <w:tc>
          <w:tcPr>
            <w:tcW w:w="1099" w:type="dxa"/>
            <w:shd w:val="clear" w:color="auto" w:fill="E0E0E0"/>
          </w:tcPr>
          <w:p w14:paraId="63E70812" w14:textId="77777777" w:rsidR="00BB74F3" w:rsidRPr="009D53A9" w:rsidRDefault="00BB74F3" w:rsidP="0029164F">
            <w:pPr>
              <w:spacing w:after="0" w:line="240" w:lineRule="auto"/>
              <w:contextualSpacing/>
              <w:rPr>
                <w:rFonts w:asciiTheme="minorHAnsi" w:hAnsiTheme="minorHAnsi" w:cstheme="minorHAnsi"/>
                <w:lang w:val="es-CR"/>
              </w:rPr>
            </w:pPr>
          </w:p>
          <w:p w14:paraId="0C165BC1" w14:textId="5ACF75CC" w:rsidR="0029164F" w:rsidRPr="009D53A9" w:rsidRDefault="00BB74F3"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0E0E0"/>
          </w:tcPr>
          <w:p w14:paraId="50CABEC6" w14:textId="77777777" w:rsidR="0029164F" w:rsidRPr="009D53A9" w:rsidRDefault="0029164F" w:rsidP="0029164F">
            <w:pPr>
              <w:spacing w:after="0" w:line="240" w:lineRule="auto"/>
              <w:contextualSpacing/>
              <w:rPr>
                <w:rFonts w:asciiTheme="minorHAnsi" w:hAnsiTheme="minorHAnsi" w:cstheme="minorHAnsi"/>
                <w:lang w:val="es-CR"/>
              </w:rPr>
            </w:pPr>
          </w:p>
          <w:p w14:paraId="0D058C99"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0E0E0"/>
            <w:noWrap/>
          </w:tcPr>
          <w:p w14:paraId="7DC0D12B" w14:textId="116CE4D2" w:rsidR="00C330C9" w:rsidRPr="009D53A9" w:rsidRDefault="00C330C9" w:rsidP="00C330C9">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3, inciso b) de la Ley de Creación del Consejo Nacional de Personas con Discapacidad, Ley N° 9303</w:t>
            </w:r>
            <w:r w:rsidR="00C409D3" w:rsidRPr="009D53A9">
              <w:rPr>
                <w:rStyle w:val="FootnoteReference"/>
                <w:rFonts w:asciiTheme="minorHAnsi" w:hAnsiTheme="minorHAnsi" w:cstheme="minorHAnsi"/>
                <w:bCs/>
                <w:lang w:val="es-CR"/>
              </w:rPr>
              <w:footnoteReference w:id="73"/>
            </w:r>
            <w:r w:rsidRPr="009D53A9">
              <w:rPr>
                <w:rFonts w:asciiTheme="minorHAnsi" w:hAnsiTheme="minorHAnsi" w:cstheme="minorHAnsi"/>
                <w:bCs/>
                <w:lang w:val="es-CR"/>
              </w:rPr>
              <w:t>.</w:t>
            </w:r>
          </w:p>
          <w:p w14:paraId="692560B2" w14:textId="77777777" w:rsidR="00C330C9" w:rsidRPr="009D53A9" w:rsidRDefault="00C330C9" w:rsidP="00C330C9">
            <w:pPr>
              <w:spacing w:after="0" w:line="240" w:lineRule="auto"/>
              <w:contextualSpacing/>
              <w:jc w:val="both"/>
              <w:rPr>
                <w:rFonts w:asciiTheme="minorHAnsi" w:hAnsiTheme="minorHAnsi" w:cstheme="minorHAnsi"/>
                <w:bCs/>
                <w:lang w:val="es-CR"/>
              </w:rPr>
            </w:pPr>
          </w:p>
          <w:p w14:paraId="59FB7317" w14:textId="465779B5" w:rsidR="00C330C9" w:rsidRPr="009D53A9" w:rsidRDefault="00C330C9" w:rsidP="00C330C9">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41 de la Ley de Igualdad de Oportunidades para las Personas con Discapacidad, Ley N° 7600</w:t>
            </w:r>
            <w:r w:rsidR="00F33B9A" w:rsidRPr="009D53A9">
              <w:rPr>
                <w:rStyle w:val="FootnoteReference"/>
                <w:rFonts w:asciiTheme="minorHAnsi" w:hAnsiTheme="minorHAnsi" w:cstheme="minorHAnsi"/>
                <w:bCs/>
                <w:lang w:val="es-CR"/>
              </w:rPr>
              <w:footnoteReference w:id="74"/>
            </w:r>
            <w:r w:rsidRPr="009D53A9">
              <w:rPr>
                <w:rFonts w:asciiTheme="minorHAnsi" w:hAnsiTheme="minorHAnsi" w:cstheme="minorHAnsi"/>
                <w:bCs/>
                <w:lang w:val="es-CR"/>
              </w:rPr>
              <w:t>.</w:t>
            </w:r>
          </w:p>
          <w:p w14:paraId="1E7B1ED0" w14:textId="77777777" w:rsidR="00C330C9" w:rsidRPr="009D53A9" w:rsidRDefault="00C330C9" w:rsidP="00C330C9">
            <w:pPr>
              <w:spacing w:after="0" w:line="240" w:lineRule="auto"/>
              <w:contextualSpacing/>
              <w:jc w:val="both"/>
              <w:rPr>
                <w:rFonts w:asciiTheme="minorHAnsi" w:hAnsiTheme="minorHAnsi" w:cstheme="minorHAnsi"/>
                <w:bCs/>
                <w:lang w:val="es-CR"/>
              </w:rPr>
            </w:pPr>
          </w:p>
          <w:p w14:paraId="3231923B" w14:textId="7652BCAE" w:rsidR="0029164F" w:rsidRPr="009D53A9" w:rsidRDefault="00C330C9" w:rsidP="00C330C9">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62 de la Ley de Igualdad de Oportunidades para las Personas con Discapacidad, Ley N° 7600</w:t>
            </w:r>
            <w:r w:rsidR="00F33B9A" w:rsidRPr="009D53A9">
              <w:rPr>
                <w:rStyle w:val="FootnoteReference"/>
                <w:rFonts w:asciiTheme="minorHAnsi" w:hAnsiTheme="minorHAnsi" w:cstheme="minorHAnsi"/>
                <w:bCs/>
                <w:lang w:val="es-CR"/>
              </w:rPr>
              <w:footnoteReference w:id="75"/>
            </w:r>
            <w:r w:rsidRPr="009D53A9">
              <w:rPr>
                <w:rFonts w:asciiTheme="minorHAnsi" w:hAnsiTheme="minorHAnsi" w:cstheme="minorHAnsi"/>
                <w:bCs/>
                <w:lang w:val="es-CR"/>
              </w:rPr>
              <w:t>.</w:t>
            </w:r>
          </w:p>
          <w:p w14:paraId="19AC6156" w14:textId="77777777" w:rsidR="004C13B3" w:rsidRPr="009D53A9" w:rsidRDefault="004C13B3" w:rsidP="00C330C9">
            <w:pPr>
              <w:spacing w:after="0" w:line="240" w:lineRule="auto"/>
              <w:contextualSpacing/>
              <w:jc w:val="both"/>
              <w:rPr>
                <w:rFonts w:asciiTheme="minorHAnsi" w:hAnsiTheme="minorHAnsi" w:cstheme="minorHAnsi"/>
                <w:bCs/>
                <w:lang w:val="es-CR"/>
              </w:rPr>
            </w:pPr>
          </w:p>
          <w:p w14:paraId="28EF74D1" w14:textId="2C103E80" w:rsidR="004C13B3" w:rsidRPr="009D53A9" w:rsidRDefault="00F24AC4" w:rsidP="00F24AC4">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Reforma Ley de Igualdad de Oportunidades para las Personas con Discapacidad, Ley N° 9207</w:t>
            </w:r>
            <w:r w:rsidR="00E67127" w:rsidRPr="009D53A9">
              <w:rPr>
                <w:rStyle w:val="FootnoteReference"/>
                <w:rFonts w:asciiTheme="minorHAnsi" w:hAnsiTheme="minorHAnsi" w:cstheme="minorHAnsi"/>
                <w:bCs/>
                <w:lang w:val="es-CR"/>
              </w:rPr>
              <w:footnoteReference w:id="76"/>
            </w:r>
          </w:p>
        </w:tc>
      </w:tr>
      <w:tr w:rsidR="0029164F" w:rsidRPr="009D53A9" w14:paraId="58AB6777" w14:textId="77777777" w:rsidTr="003D6CE2">
        <w:trPr>
          <w:trHeight w:val="683"/>
          <w:jc w:val="center"/>
        </w:trPr>
        <w:tc>
          <w:tcPr>
            <w:tcW w:w="2751" w:type="dxa"/>
            <w:vMerge/>
            <w:shd w:val="clear" w:color="auto" w:fill="E0E0E0"/>
            <w:noWrap/>
          </w:tcPr>
          <w:p w14:paraId="002150AF"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tcBorders>
              <w:bottom w:val="single" w:sz="4" w:space="0" w:color="auto"/>
            </w:tcBorders>
            <w:shd w:val="clear" w:color="auto" w:fill="E0E0E0"/>
            <w:noWrap/>
          </w:tcPr>
          <w:p w14:paraId="1F6DE65C"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Normas para garantizar la accesibilidad a todas las modalidades de transporte y su infraestructura</w:t>
            </w:r>
          </w:p>
        </w:tc>
        <w:tc>
          <w:tcPr>
            <w:tcW w:w="1099" w:type="dxa"/>
            <w:tcBorders>
              <w:bottom w:val="single" w:sz="4" w:space="0" w:color="auto"/>
            </w:tcBorders>
            <w:shd w:val="clear" w:color="auto" w:fill="E0E0E0"/>
          </w:tcPr>
          <w:p w14:paraId="562B0E8D" w14:textId="77777777" w:rsidR="0029164F" w:rsidRPr="009D53A9" w:rsidRDefault="0029164F" w:rsidP="0029164F">
            <w:pPr>
              <w:spacing w:after="0" w:line="240" w:lineRule="auto"/>
              <w:contextualSpacing/>
              <w:rPr>
                <w:rFonts w:asciiTheme="minorHAnsi" w:hAnsiTheme="minorHAnsi" w:cstheme="minorHAnsi"/>
                <w:lang w:val="es-CR"/>
              </w:rPr>
            </w:pPr>
          </w:p>
          <w:p w14:paraId="4CDA0CF1" w14:textId="667C24E1" w:rsidR="0029164F" w:rsidRPr="009D53A9" w:rsidRDefault="00AB36B7"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shd w:val="clear" w:color="auto" w:fill="E0E0E0"/>
          </w:tcPr>
          <w:p w14:paraId="642F4B98" w14:textId="77777777" w:rsidR="0029164F" w:rsidRPr="009D53A9" w:rsidRDefault="0029164F" w:rsidP="0029164F">
            <w:pPr>
              <w:spacing w:after="0" w:line="240" w:lineRule="auto"/>
              <w:contextualSpacing/>
              <w:rPr>
                <w:rFonts w:asciiTheme="minorHAnsi" w:hAnsiTheme="minorHAnsi" w:cstheme="minorHAnsi"/>
                <w:lang w:val="es-CR"/>
              </w:rPr>
            </w:pPr>
          </w:p>
          <w:p w14:paraId="05740274"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tcBorders>
              <w:bottom w:val="single" w:sz="4" w:space="0" w:color="auto"/>
            </w:tcBorders>
            <w:shd w:val="clear" w:color="auto" w:fill="E0E0E0"/>
            <w:noWrap/>
          </w:tcPr>
          <w:p w14:paraId="50D44888" w14:textId="4FB8F749" w:rsidR="00166FBD" w:rsidRPr="009D53A9" w:rsidRDefault="00166FBD" w:rsidP="00311CC1">
            <w:pPr>
              <w:spacing w:after="0" w:line="240" w:lineRule="auto"/>
              <w:contextualSpacing/>
              <w:jc w:val="both"/>
              <w:rPr>
                <w:rFonts w:asciiTheme="minorHAnsi" w:hAnsiTheme="minorHAnsi" w:cstheme="minorHAnsi"/>
                <w:bCs/>
                <w:lang w:val="es-CR"/>
              </w:rPr>
            </w:pPr>
          </w:p>
          <w:p w14:paraId="6D52496F" w14:textId="2540DD9F" w:rsidR="00166FBD" w:rsidRPr="009D53A9" w:rsidRDefault="00166FBD" w:rsidP="00166FBD">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rPr>
              <w:t>Artículos 9 y 2</w:t>
            </w:r>
            <w:r w:rsidR="003878CA" w:rsidRPr="009D53A9">
              <w:rPr>
                <w:rFonts w:asciiTheme="minorHAnsi" w:hAnsiTheme="minorHAnsi" w:cstheme="minorHAnsi"/>
              </w:rPr>
              <w:t>0</w:t>
            </w:r>
            <w:r w:rsidRPr="009D53A9">
              <w:rPr>
                <w:rFonts w:asciiTheme="minorHAnsi" w:hAnsiTheme="minorHAnsi" w:cstheme="minorHAnsi"/>
              </w:rPr>
              <w:t xml:space="preserve"> </w:t>
            </w:r>
            <w:r w:rsidRPr="009D53A9">
              <w:rPr>
                <w:rFonts w:asciiTheme="minorHAnsi" w:hAnsiTheme="minorHAnsi" w:cstheme="minorHAnsi"/>
                <w:bCs/>
                <w:lang w:val="es-CR"/>
              </w:rPr>
              <w:t xml:space="preserve">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F22674" w:rsidRPr="009D53A9">
              <w:rPr>
                <w:rStyle w:val="FootnoteReference"/>
                <w:rFonts w:asciiTheme="minorHAnsi" w:hAnsiTheme="minorHAnsi" w:cstheme="minorHAnsi"/>
                <w:bCs/>
                <w:lang w:val="es-CR"/>
              </w:rPr>
              <w:footnoteReference w:id="77"/>
            </w:r>
          </w:p>
          <w:p w14:paraId="05F39971" w14:textId="77777777" w:rsidR="00166FBD" w:rsidRPr="009D53A9" w:rsidRDefault="00166FBD" w:rsidP="00311CC1">
            <w:pPr>
              <w:spacing w:after="0" w:line="240" w:lineRule="auto"/>
              <w:contextualSpacing/>
              <w:jc w:val="both"/>
              <w:rPr>
                <w:rFonts w:asciiTheme="minorHAnsi" w:hAnsiTheme="minorHAnsi" w:cstheme="minorHAnsi"/>
                <w:bCs/>
                <w:lang w:val="es-CR"/>
              </w:rPr>
            </w:pPr>
          </w:p>
          <w:p w14:paraId="4E8ED5C3" w14:textId="63FEC604" w:rsidR="0029164F" w:rsidRPr="009D53A9" w:rsidRDefault="0008715C" w:rsidP="00311CC1">
            <w:pPr>
              <w:spacing w:after="0" w:line="240" w:lineRule="auto"/>
              <w:contextualSpacing/>
              <w:jc w:val="both"/>
              <w:rPr>
                <w:rFonts w:asciiTheme="minorHAnsi" w:hAnsiTheme="minorHAnsi" w:cstheme="minorHAnsi"/>
                <w:bCs/>
                <w:color w:val="FF0000"/>
                <w:lang w:val="es-CR"/>
              </w:rPr>
            </w:pPr>
            <w:r w:rsidRPr="009D53A9">
              <w:rPr>
                <w:rFonts w:asciiTheme="minorHAnsi" w:hAnsiTheme="minorHAnsi" w:cstheme="minorHAnsi"/>
                <w:bCs/>
                <w:lang w:val="es-CR"/>
              </w:rPr>
              <w:t>Reforma</w:t>
            </w:r>
            <w:r w:rsidR="00311CC1" w:rsidRPr="009D53A9">
              <w:rPr>
                <w:rFonts w:asciiTheme="minorHAnsi" w:hAnsiTheme="minorHAnsi" w:cstheme="minorHAnsi"/>
                <w:bCs/>
                <w:lang w:val="es-CR"/>
              </w:rPr>
              <w:t xml:space="preserve"> a los artículos 41 y 54</w:t>
            </w:r>
            <w:r w:rsidRPr="009D53A9">
              <w:rPr>
                <w:rFonts w:asciiTheme="minorHAnsi" w:hAnsiTheme="minorHAnsi" w:cstheme="minorHAnsi"/>
                <w:bCs/>
                <w:lang w:val="es-CR"/>
              </w:rPr>
              <w:t xml:space="preserve"> Ley de Igualdad de Oportunidades para las Personas con Discapacidad Ley N° 9616</w:t>
            </w:r>
            <w:r w:rsidR="000758A1" w:rsidRPr="009D53A9">
              <w:rPr>
                <w:rStyle w:val="FootnoteReference"/>
                <w:rFonts w:asciiTheme="minorHAnsi" w:hAnsiTheme="minorHAnsi" w:cstheme="minorHAnsi"/>
                <w:bCs/>
                <w:lang w:val="es-CR"/>
              </w:rPr>
              <w:footnoteReference w:id="78"/>
            </w:r>
          </w:p>
        </w:tc>
      </w:tr>
      <w:tr w:rsidR="0029164F" w:rsidRPr="009D53A9" w14:paraId="6A8BEF24" w14:textId="77777777" w:rsidTr="00EE29B5">
        <w:trPr>
          <w:trHeight w:val="530"/>
          <w:jc w:val="center"/>
        </w:trPr>
        <w:tc>
          <w:tcPr>
            <w:tcW w:w="2751" w:type="dxa"/>
            <w:vMerge/>
            <w:tcBorders>
              <w:bottom w:val="single" w:sz="4" w:space="0" w:color="auto"/>
            </w:tcBorders>
            <w:shd w:val="clear" w:color="auto" w:fill="E0E0E0"/>
            <w:noWrap/>
          </w:tcPr>
          <w:p w14:paraId="42AD20F7" w14:textId="77777777" w:rsidR="0029164F" w:rsidRPr="009D53A9" w:rsidRDefault="0029164F" w:rsidP="0029164F">
            <w:pPr>
              <w:spacing w:after="0" w:line="240" w:lineRule="auto"/>
              <w:contextualSpacing/>
              <w:rPr>
                <w:rFonts w:asciiTheme="minorHAnsi" w:hAnsiTheme="minorHAnsi" w:cstheme="minorHAnsi"/>
                <w:b/>
                <w:bCs/>
                <w:lang w:val="es-CR"/>
              </w:rPr>
            </w:pPr>
          </w:p>
        </w:tc>
        <w:tc>
          <w:tcPr>
            <w:tcW w:w="4543" w:type="dxa"/>
            <w:tcBorders>
              <w:bottom w:val="single" w:sz="4" w:space="0" w:color="auto"/>
            </w:tcBorders>
            <w:shd w:val="clear" w:color="auto" w:fill="E0E0E0"/>
            <w:noWrap/>
          </w:tcPr>
          <w:p w14:paraId="6AB95CF2" w14:textId="77777777" w:rsidR="0029164F" w:rsidRPr="009D53A9" w:rsidRDefault="0029164F" w:rsidP="0029164F">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Normas para garantizar la accesibilidad y el diseño universal a la información, a la comunicación y a las TIC</w:t>
            </w:r>
          </w:p>
        </w:tc>
        <w:tc>
          <w:tcPr>
            <w:tcW w:w="1099" w:type="dxa"/>
            <w:tcBorders>
              <w:bottom w:val="single" w:sz="4" w:space="0" w:color="auto"/>
            </w:tcBorders>
            <w:shd w:val="clear" w:color="auto" w:fill="E0E0E0"/>
          </w:tcPr>
          <w:p w14:paraId="642FA09B" w14:textId="77777777" w:rsidR="0029164F" w:rsidRPr="009D53A9" w:rsidRDefault="0029164F" w:rsidP="0029164F">
            <w:pPr>
              <w:spacing w:after="0" w:line="240" w:lineRule="auto"/>
              <w:contextualSpacing/>
              <w:rPr>
                <w:rFonts w:asciiTheme="minorHAnsi" w:hAnsiTheme="minorHAnsi" w:cstheme="minorHAnsi"/>
                <w:lang w:val="es-CR"/>
              </w:rPr>
            </w:pPr>
          </w:p>
          <w:p w14:paraId="12313B58" w14:textId="5F6EE720" w:rsidR="0029164F" w:rsidRPr="009D53A9" w:rsidRDefault="00AB36B7"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shd w:val="clear" w:color="auto" w:fill="E0E0E0"/>
          </w:tcPr>
          <w:p w14:paraId="05BE5B11" w14:textId="77777777" w:rsidR="0029164F" w:rsidRPr="009D53A9" w:rsidRDefault="0029164F" w:rsidP="0029164F">
            <w:pPr>
              <w:spacing w:after="0" w:line="240" w:lineRule="auto"/>
              <w:contextualSpacing/>
              <w:rPr>
                <w:rFonts w:asciiTheme="minorHAnsi" w:hAnsiTheme="minorHAnsi" w:cstheme="minorHAnsi"/>
                <w:lang w:val="es-CR"/>
              </w:rPr>
            </w:pPr>
          </w:p>
          <w:p w14:paraId="72B84236" w14:textId="77777777" w:rsidR="0029164F" w:rsidRPr="009D53A9" w:rsidRDefault="0029164F" w:rsidP="0029164F">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tcBorders>
              <w:bottom w:val="single" w:sz="4" w:space="0" w:color="auto"/>
            </w:tcBorders>
            <w:shd w:val="clear" w:color="auto" w:fill="E0E0E0"/>
            <w:noWrap/>
          </w:tcPr>
          <w:p w14:paraId="1DCF9729" w14:textId="11FC1C99" w:rsidR="0029164F" w:rsidRPr="009D53A9" w:rsidRDefault="00BC59A1" w:rsidP="00BC59A1">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Artículo 50 al 53 de la Ley de Igualdad de Oportunidades para las Personas con Discapacidad, Ley N° 7600.</w:t>
            </w:r>
            <w:r w:rsidR="000758A1" w:rsidRPr="009D53A9">
              <w:rPr>
                <w:rStyle w:val="FootnoteReference"/>
                <w:rFonts w:asciiTheme="minorHAnsi" w:hAnsiTheme="minorHAnsi" w:cstheme="minorHAnsi"/>
                <w:bCs/>
                <w:lang w:val="es-CR"/>
              </w:rPr>
              <w:footnoteReference w:id="79"/>
            </w:r>
          </w:p>
          <w:p w14:paraId="63AD0CBB" w14:textId="77777777" w:rsidR="00BC6E36" w:rsidRPr="009D53A9" w:rsidRDefault="00BC6E36" w:rsidP="00BC59A1">
            <w:pPr>
              <w:spacing w:after="0" w:line="240" w:lineRule="auto"/>
              <w:contextualSpacing/>
              <w:jc w:val="both"/>
              <w:rPr>
                <w:rFonts w:asciiTheme="minorHAnsi" w:hAnsiTheme="minorHAnsi" w:cstheme="minorHAnsi"/>
                <w:bCs/>
                <w:lang w:val="es-CR"/>
              </w:rPr>
            </w:pPr>
          </w:p>
          <w:p w14:paraId="3FE6CEDF" w14:textId="376867F3" w:rsidR="00B84E1F" w:rsidRPr="009D53A9" w:rsidRDefault="00B84E1F" w:rsidP="00B84E1F">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rPr>
              <w:t xml:space="preserve">Artículos </w:t>
            </w:r>
            <w:r w:rsidR="00166FBD" w:rsidRPr="009D53A9">
              <w:rPr>
                <w:rFonts w:asciiTheme="minorHAnsi" w:hAnsiTheme="minorHAnsi" w:cstheme="minorHAnsi"/>
              </w:rPr>
              <w:t>9 y 21</w:t>
            </w:r>
            <w:r w:rsidRPr="009D53A9">
              <w:rPr>
                <w:rFonts w:asciiTheme="minorHAnsi" w:hAnsiTheme="minorHAnsi" w:cstheme="minorHAnsi"/>
              </w:rPr>
              <w:t xml:space="preserve"> </w:t>
            </w:r>
            <w:r w:rsidRPr="009D53A9">
              <w:rPr>
                <w:rFonts w:asciiTheme="minorHAnsi" w:hAnsiTheme="minorHAnsi" w:cstheme="minorHAnsi"/>
                <w:bCs/>
                <w:lang w:val="es-CR"/>
              </w:rPr>
              <w:t xml:space="preserve">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F22674" w:rsidRPr="009D53A9">
              <w:rPr>
                <w:rStyle w:val="FootnoteReference"/>
                <w:rFonts w:asciiTheme="minorHAnsi" w:hAnsiTheme="minorHAnsi" w:cstheme="minorHAnsi"/>
                <w:bCs/>
                <w:lang w:val="es-CR"/>
              </w:rPr>
              <w:footnoteReference w:id="80"/>
            </w:r>
          </w:p>
          <w:p w14:paraId="21D103CF" w14:textId="4AFB17DF" w:rsidR="00B84E1F" w:rsidRPr="009D53A9" w:rsidRDefault="00B84E1F" w:rsidP="00BC59A1">
            <w:pPr>
              <w:spacing w:after="0" w:line="240" w:lineRule="auto"/>
              <w:contextualSpacing/>
              <w:jc w:val="both"/>
              <w:rPr>
                <w:rFonts w:asciiTheme="minorHAnsi" w:hAnsiTheme="minorHAnsi" w:cstheme="minorHAnsi"/>
                <w:bCs/>
                <w:lang w:val="es-CR"/>
              </w:rPr>
            </w:pPr>
          </w:p>
        </w:tc>
      </w:tr>
      <w:tr w:rsidR="00F37012" w:rsidRPr="009D53A9" w14:paraId="0537382A" w14:textId="77777777" w:rsidTr="00EB411F">
        <w:trPr>
          <w:trHeight w:val="863"/>
          <w:jc w:val="center"/>
        </w:trPr>
        <w:tc>
          <w:tcPr>
            <w:tcW w:w="2751" w:type="dxa"/>
            <w:vMerge w:val="restart"/>
            <w:shd w:val="clear" w:color="auto" w:fill="auto"/>
            <w:noWrap/>
          </w:tcPr>
          <w:p w14:paraId="15623B35" w14:textId="77777777" w:rsidR="00F37012" w:rsidRPr="009D53A9" w:rsidRDefault="00F37012" w:rsidP="00F37012">
            <w:pPr>
              <w:spacing w:after="0" w:line="240" w:lineRule="auto"/>
              <w:contextualSpacing/>
              <w:rPr>
                <w:rFonts w:asciiTheme="minorHAnsi" w:hAnsiTheme="minorHAnsi" w:cstheme="minorHAnsi"/>
                <w:b/>
                <w:bCs/>
                <w:lang w:val="es-CR"/>
              </w:rPr>
            </w:pPr>
          </w:p>
          <w:p w14:paraId="74860EC8" w14:textId="77777777" w:rsidR="00F37012" w:rsidRPr="009D53A9" w:rsidRDefault="00F37012" w:rsidP="00F37012">
            <w:pPr>
              <w:spacing w:after="0" w:line="240" w:lineRule="auto"/>
              <w:contextualSpacing/>
              <w:rPr>
                <w:rFonts w:asciiTheme="minorHAnsi" w:hAnsiTheme="minorHAnsi" w:cstheme="minorHAnsi"/>
                <w:b/>
                <w:bCs/>
                <w:lang w:val="es-CR"/>
              </w:rPr>
            </w:pPr>
          </w:p>
          <w:p w14:paraId="55F20724" w14:textId="77777777" w:rsidR="00F37012" w:rsidRPr="009D53A9" w:rsidRDefault="00F37012" w:rsidP="00F37012">
            <w:pPr>
              <w:spacing w:after="0" w:line="240" w:lineRule="auto"/>
              <w:contextualSpacing/>
              <w:rPr>
                <w:rFonts w:asciiTheme="minorHAnsi" w:hAnsiTheme="minorHAnsi" w:cstheme="minorHAnsi"/>
                <w:b/>
                <w:bCs/>
                <w:lang w:val="es-CR"/>
              </w:rPr>
            </w:pPr>
          </w:p>
          <w:p w14:paraId="4108CCEA" w14:textId="77777777" w:rsidR="00F37012" w:rsidRPr="009D53A9" w:rsidRDefault="00F37012" w:rsidP="00F37012">
            <w:pPr>
              <w:spacing w:after="0" w:line="240" w:lineRule="auto"/>
              <w:contextualSpacing/>
              <w:rPr>
                <w:rFonts w:asciiTheme="minorHAnsi" w:hAnsiTheme="minorHAnsi" w:cstheme="minorHAnsi"/>
                <w:b/>
                <w:bCs/>
                <w:lang w:val="es-CR"/>
              </w:rPr>
            </w:pPr>
          </w:p>
          <w:p w14:paraId="09AA08E0" w14:textId="77777777" w:rsidR="00F37012" w:rsidRPr="009D53A9" w:rsidRDefault="00F37012" w:rsidP="00F37012">
            <w:pPr>
              <w:spacing w:after="0" w:line="240" w:lineRule="auto"/>
              <w:contextualSpacing/>
              <w:rPr>
                <w:rFonts w:asciiTheme="minorHAnsi" w:hAnsiTheme="minorHAnsi" w:cstheme="minorHAnsi"/>
                <w:b/>
                <w:bCs/>
                <w:lang w:val="es-CR"/>
              </w:rPr>
            </w:pPr>
          </w:p>
          <w:p w14:paraId="5B232103" w14:textId="77777777" w:rsidR="00F37012" w:rsidRPr="009D53A9" w:rsidRDefault="00F37012" w:rsidP="00F37012">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INFORMACIÓN Y COMUNICACIÓN</w:t>
            </w:r>
          </w:p>
          <w:p w14:paraId="6DB64D4C" w14:textId="77777777" w:rsidR="00F37012" w:rsidRPr="009D53A9" w:rsidRDefault="00F37012" w:rsidP="00F37012">
            <w:pPr>
              <w:spacing w:after="0" w:line="240" w:lineRule="auto"/>
              <w:contextualSpacing/>
              <w:rPr>
                <w:rFonts w:asciiTheme="minorHAnsi" w:hAnsiTheme="minorHAnsi" w:cstheme="minorHAnsi"/>
                <w:b/>
                <w:bCs/>
                <w:lang w:val="es-CR"/>
              </w:rPr>
            </w:pPr>
          </w:p>
        </w:tc>
        <w:tc>
          <w:tcPr>
            <w:tcW w:w="4543" w:type="dxa"/>
            <w:shd w:val="clear" w:color="auto" w:fill="auto"/>
            <w:noWrap/>
          </w:tcPr>
          <w:p w14:paraId="3F7BEBE5" w14:textId="77777777" w:rsidR="00F37012" w:rsidRPr="009D53A9" w:rsidRDefault="00F37012" w:rsidP="00F3701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Información en formatos accesibles dirigida al público en general </w:t>
            </w:r>
          </w:p>
        </w:tc>
        <w:tc>
          <w:tcPr>
            <w:tcW w:w="1099" w:type="dxa"/>
            <w:shd w:val="clear" w:color="auto" w:fill="auto"/>
          </w:tcPr>
          <w:p w14:paraId="1015963F" w14:textId="77777777" w:rsidR="00F37012" w:rsidRPr="009D53A9" w:rsidRDefault="00F37012" w:rsidP="00F37012">
            <w:pPr>
              <w:spacing w:after="0" w:line="240" w:lineRule="auto"/>
              <w:contextualSpacing/>
              <w:rPr>
                <w:rFonts w:asciiTheme="minorHAnsi" w:hAnsiTheme="minorHAnsi" w:cstheme="minorHAnsi"/>
                <w:lang w:val="es-CR"/>
              </w:rPr>
            </w:pPr>
          </w:p>
          <w:p w14:paraId="2731B180" w14:textId="3819A617" w:rsidR="00F37012" w:rsidRPr="009D53A9" w:rsidRDefault="00F37012" w:rsidP="00F3701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auto"/>
          </w:tcPr>
          <w:p w14:paraId="38734155" w14:textId="77777777" w:rsidR="00F37012" w:rsidRPr="009D53A9" w:rsidRDefault="00F37012" w:rsidP="00F37012">
            <w:pPr>
              <w:spacing w:after="0" w:line="240" w:lineRule="auto"/>
              <w:contextualSpacing/>
              <w:rPr>
                <w:rFonts w:asciiTheme="minorHAnsi" w:hAnsiTheme="minorHAnsi" w:cstheme="minorHAnsi"/>
                <w:lang w:val="es-CR"/>
              </w:rPr>
            </w:pPr>
          </w:p>
          <w:p w14:paraId="389E3ECF" w14:textId="77777777" w:rsidR="00F37012" w:rsidRPr="009D53A9" w:rsidRDefault="00F37012" w:rsidP="00F3701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auto"/>
            <w:noWrap/>
          </w:tcPr>
          <w:p w14:paraId="712799D4" w14:textId="02980587" w:rsidR="00F37012" w:rsidRPr="009D53A9" w:rsidRDefault="00F37012" w:rsidP="00F37012">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 xml:space="preserve">Artículo 50 de la Ley de Igualdad de Oportunidades para las Personas con Discapacidad,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7600</w:t>
            </w:r>
            <w:r w:rsidR="00DC5397" w:rsidRPr="009D53A9">
              <w:rPr>
                <w:rStyle w:val="FootnoteReference"/>
                <w:rFonts w:asciiTheme="minorHAnsi" w:hAnsiTheme="minorHAnsi" w:cstheme="minorHAnsi"/>
                <w:bCs/>
                <w:lang w:val="es-CR"/>
              </w:rPr>
              <w:footnoteReference w:id="81"/>
            </w:r>
            <w:r w:rsidRPr="009D53A9">
              <w:rPr>
                <w:rFonts w:asciiTheme="minorHAnsi" w:hAnsiTheme="minorHAnsi" w:cstheme="minorHAnsi"/>
                <w:bCs/>
                <w:lang w:val="es-CR"/>
              </w:rPr>
              <w:t>.</w:t>
            </w:r>
          </w:p>
          <w:p w14:paraId="34EA072B" w14:textId="4E5B2983" w:rsidR="0099573A" w:rsidRPr="009D53A9" w:rsidRDefault="0099573A" w:rsidP="00F37012">
            <w:pPr>
              <w:spacing w:after="0" w:line="240" w:lineRule="auto"/>
              <w:contextualSpacing/>
              <w:jc w:val="both"/>
              <w:rPr>
                <w:rFonts w:asciiTheme="minorHAnsi" w:hAnsiTheme="minorHAnsi" w:cstheme="minorHAnsi"/>
                <w:bCs/>
                <w:lang w:val="es-CR"/>
              </w:rPr>
            </w:pPr>
          </w:p>
          <w:p w14:paraId="29DC5861" w14:textId="2E491525" w:rsidR="00F37012" w:rsidRPr="009D53A9" w:rsidRDefault="0099573A" w:rsidP="0099573A">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Tratado de Marrakech para facilitar el acceso a las obras públicas a las personas ciegas, con discapacidad visual o con otras dificultades para acceder al texto impreso ratificado mediante la Ley N</w:t>
            </w:r>
            <w:r w:rsidRPr="009D53A9">
              <w:rPr>
                <w:rFonts w:asciiTheme="minorHAnsi" w:hAnsiTheme="minorHAnsi" w:cstheme="minorHAnsi"/>
                <w:lang w:val="es-CR" w:eastAsia="es-ES"/>
              </w:rPr>
              <w:t xml:space="preserve"> º</w:t>
            </w:r>
            <w:r w:rsidRPr="009D53A9">
              <w:rPr>
                <w:rFonts w:asciiTheme="minorHAnsi" w:hAnsiTheme="minorHAnsi" w:cstheme="minorHAnsi"/>
                <w:bCs/>
                <w:lang w:val="es-CR"/>
              </w:rPr>
              <w:t xml:space="preserve"> 9454</w:t>
            </w:r>
            <w:r w:rsidR="00C60298" w:rsidRPr="009D53A9">
              <w:rPr>
                <w:rStyle w:val="FootnoteReference"/>
                <w:rFonts w:asciiTheme="minorHAnsi" w:hAnsiTheme="minorHAnsi" w:cstheme="minorHAnsi"/>
                <w:bCs/>
                <w:lang w:val="es-CR"/>
              </w:rPr>
              <w:footnoteReference w:id="82"/>
            </w:r>
          </w:p>
        </w:tc>
      </w:tr>
      <w:tr w:rsidR="00F37012" w:rsidRPr="009D53A9" w14:paraId="7EFB77F9" w14:textId="77777777" w:rsidTr="00CC1317">
        <w:trPr>
          <w:trHeight w:val="1022"/>
          <w:jc w:val="center"/>
        </w:trPr>
        <w:tc>
          <w:tcPr>
            <w:tcW w:w="2751" w:type="dxa"/>
            <w:vMerge/>
            <w:shd w:val="clear" w:color="auto" w:fill="auto"/>
            <w:noWrap/>
          </w:tcPr>
          <w:p w14:paraId="32725C34" w14:textId="77777777" w:rsidR="00F37012" w:rsidRPr="009D53A9" w:rsidRDefault="00F37012" w:rsidP="00F37012">
            <w:pPr>
              <w:spacing w:after="0" w:line="240" w:lineRule="auto"/>
              <w:contextualSpacing/>
              <w:rPr>
                <w:rFonts w:asciiTheme="minorHAnsi" w:hAnsiTheme="minorHAnsi" w:cstheme="minorHAnsi"/>
                <w:b/>
                <w:bCs/>
                <w:lang w:val="es-CR"/>
              </w:rPr>
            </w:pPr>
          </w:p>
        </w:tc>
        <w:tc>
          <w:tcPr>
            <w:tcW w:w="4543" w:type="dxa"/>
            <w:shd w:val="clear" w:color="auto" w:fill="auto"/>
            <w:noWrap/>
          </w:tcPr>
          <w:p w14:paraId="2FFBA481" w14:textId="77777777" w:rsidR="00F37012" w:rsidRPr="009D53A9" w:rsidRDefault="00F37012" w:rsidP="00F3701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Utilización de la lengua de señas, subtitulado, sistema Braille, y otros modos, medios, y formatos aumentativos y alternativos de comunicación  </w:t>
            </w:r>
          </w:p>
        </w:tc>
        <w:tc>
          <w:tcPr>
            <w:tcW w:w="1099" w:type="dxa"/>
            <w:shd w:val="clear" w:color="auto" w:fill="auto"/>
          </w:tcPr>
          <w:p w14:paraId="63E2AC12" w14:textId="77777777" w:rsidR="00F37012" w:rsidRPr="009D53A9" w:rsidRDefault="00F37012" w:rsidP="00F37012">
            <w:pPr>
              <w:spacing w:after="0" w:line="240" w:lineRule="auto"/>
              <w:contextualSpacing/>
              <w:rPr>
                <w:rFonts w:asciiTheme="minorHAnsi" w:hAnsiTheme="minorHAnsi" w:cstheme="minorHAnsi"/>
                <w:lang w:val="es-CR"/>
              </w:rPr>
            </w:pPr>
          </w:p>
          <w:p w14:paraId="09F02C1F" w14:textId="311BC049" w:rsidR="00F37012" w:rsidRPr="009D53A9" w:rsidRDefault="00F37012" w:rsidP="00F3701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auto"/>
          </w:tcPr>
          <w:p w14:paraId="5DD96538" w14:textId="77777777" w:rsidR="00F37012" w:rsidRPr="009D53A9" w:rsidRDefault="00F37012" w:rsidP="00F37012">
            <w:pPr>
              <w:spacing w:after="0" w:line="240" w:lineRule="auto"/>
              <w:contextualSpacing/>
              <w:rPr>
                <w:rFonts w:asciiTheme="minorHAnsi" w:hAnsiTheme="minorHAnsi" w:cstheme="minorHAnsi"/>
                <w:lang w:val="es-CR"/>
              </w:rPr>
            </w:pPr>
          </w:p>
          <w:p w14:paraId="780D0BE1" w14:textId="77777777" w:rsidR="00F37012" w:rsidRPr="009D53A9" w:rsidRDefault="00F37012" w:rsidP="00F3701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auto"/>
            <w:noWrap/>
          </w:tcPr>
          <w:p w14:paraId="70072B82" w14:textId="085B7097" w:rsidR="00F37012" w:rsidRPr="009D53A9" w:rsidRDefault="00F37012" w:rsidP="00F37012">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 xml:space="preserve">Artículo 51 de la Ley de Igualdad de Oportunidades para las Personas con Discapacidad,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7600</w:t>
            </w:r>
            <w:r w:rsidR="00602C3B" w:rsidRPr="009D53A9">
              <w:rPr>
                <w:rStyle w:val="FootnoteReference"/>
                <w:rFonts w:asciiTheme="minorHAnsi" w:hAnsiTheme="minorHAnsi" w:cstheme="minorHAnsi"/>
                <w:bCs/>
                <w:lang w:val="es-CR"/>
              </w:rPr>
              <w:footnoteReference w:id="83"/>
            </w:r>
            <w:r w:rsidRPr="009D53A9">
              <w:rPr>
                <w:rFonts w:asciiTheme="minorHAnsi" w:hAnsiTheme="minorHAnsi" w:cstheme="minorHAnsi"/>
                <w:bCs/>
                <w:lang w:val="es-CR"/>
              </w:rPr>
              <w:t>.</w:t>
            </w:r>
          </w:p>
          <w:p w14:paraId="5E1D121C" w14:textId="77777777" w:rsidR="00F37012" w:rsidRPr="009D53A9" w:rsidRDefault="00F37012" w:rsidP="00F37012">
            <w:pPr>
              <w:spacing w:after="0" w:line="240" w:lineRule="auto"/>
              <w:contextualSpacing/>
              <w:jc w:val="both"/>
              <w:rPr>
                <w:rFonts w:asciiTheme="minorHAnsi" w:hAnsiTheme="minorHAnsi" w:cstheme="minorHAnsi"/>
                <w:bCs/>
                <w:lang w:val="es-CR"/>
              </w:rPr>
            </w:pPr>
          </w:p>
          <w:p w14:paraId="1C4CADFE" w14:textId="2622AB53" w:rsidR="00F37012" w:rsidRPr="009D53A9" w:rsidRDefault="00F37012" w:rsidP="00F37012">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 xml:space="preserve">Artículo 9 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452459" w:rsidRPr="009D53A9">
              <w:rPr>
                <w:rStyle w:val="FootnoteReference"/>
                <w:rFonts w:asciiTheme="minorHAnsi" w:hAnsiTheme="minorHAnsi" w:cstheme="minorHAnsi"/>
                <w:bCs/>
                <w:lang w:val="es-CR"/>
              </w:rPr>
              <w:footnoteReference w:id="84"/>
            </w:r>
            <w:r w:rsidRPr="009D53A9">
              <w:rPr>
                <w:rFonts w:asciiTheme="minorHAnsi" w:hAnsiTheme="minorHAnsi" w:cstheme="minorHAnsi"/>
                <w:bCs/>
                <w:lang w:val="es-CR"/>
              </w:rPr>
              <w:t>.</w:t>
            </w:r>
          </w:p>
          <w:p w14:paraId="304F0CD6" w14:textId="63AC32C0" w:rsidR="00C93303" w:rsidRPr="009D53A9" w:rsidRDefault="00C93303" w:rsidP="00F37012">
            <w:pPr>
              <w:spacing w:after="0" w:line="240" w:lineRule="auto"/>
              <w:contextualSpacing/>
              <w:jc w:val="both"/>
              <w:rPr>
                <w:rFonts w:asciiTheme="minorHAnsi" w:hAnsiTheme="minorHAnsi" w:cstheme="minorHAnsi"/>
                <w:bCs/>
                <w:lang w:val="es-CR"/>
              </w:rPr>
            </w:pPr>
          </w:p>
          <w:p w14:paraId="6023D4C0" w14:textId="08565B27" w:rsidR="00C93303" w:rsidRPr="009D53A9" w:rsidRDefault="00C93303" w:rsidP="00F37012">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Ley de Reconocimiento del Lenguaje de Señas Costarricense (LESCO) como Lengua Materna Ley N</w:t>
            </w:r>
            <w:r w:rsidR="00226B6D" w:rsidRPr="009D53A9">
              <w:rPr>
                <w:rFonts w:asciiTheme="minorHAnsi" w:hAnsiTheme="minorHAnsi" w:cstheme="minorHAnsi"/>
                <w:lang w:val="es-CR" w:eastAsia="es-ES"/>
              </w:rPr>
              <w:t xml:space="preserve"> º</w:t>
            </w:r>
            <w:r w:rsidRPr="009D53A9">
              <w:rPr>
                <w:rFonts w:asciiTheme="minorHAnsi" w:hAnsiTheme="minorHAnsi" w:cstheme="minorHAnsi"/>
                <w:bCs/>
                <w:lang w:val="es-CR"/>
              </w:rPr>
              <w:t xml:space="preserve"> </w:t>
            </w:r>
            <w:r w:rsidR="00991B16" w:rsidRPr="009D53A9">
              <w:rPr>
                <w:rFonts w:asciiTheme="minorHAnsi" w:hAnsiTheme="minorHAnsi" w:cstheme="minorHAnsi"/>
                <w:bCs/>
                <w:lang w:val="es-CR"/>
              </w:rPr>
              <w:t>9049</w:t>
            </w:r>
            <w:r w:rsidR="000758A1" w:rsidRPr="009D53A9">
              <w:rPr>
                <w:rStyle w:val="FootnoteReference"/>
                <w:rFonts w:asciiTheme="minorHAnsi" w:hAnsiTheme="minorHAnsi" w:cstheme="minorHAnsi"/>
                <w:bCs/>
                <w:lang w:val="es-CR"/>
              </w:rPr>
              <w:footnoteReference w:id="85"/>
            </w:r>
          </w:p>
          <w:p w14:paraId="099BAC31" w14:textId="342991D8" w:rsidR="00C11B36" w:rsidRPr="009D53A9" w:rsidRDefault="00C11B36" w:rsidP="00F37012">
            <w:pPr>
              <w:spacing w:after="0" w:line="240" w:lineRule="auto"/>
              <w:contextualSpacing/>
              <w:jc w:val="both"/>
              <w:rPr>
                <w:rFonts w:asciiTheme="minorHAnsi" w:hAnsiTheme="minorHAnsi" w:cstheme="minorHAnsi"/>
                <w:bCs/>
                <w:lang w:val="es-CR"/>
              </w:rPr>
            </w:pPr>
          </w:p>
          <w:p w14:paraId="278D9E37" w14:textId="3D2306F7" w:rsidR="00F37012" w:rsidRPr="009D53A9" w:rsidRDefault="003535D1" w:rsidP="005444F1">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Tratado de Marrakech para facilitar el acceso a las obras públicas a las personas ciegas, con discapacidad visual o con otras dificultades para acceder al texto impreso ratificado mediante la Ley N</w:t>
            </w:r>
            <w:r w:rsidRPr="009D53A9">
              <w:rPr>
                <w:rFonts w:asciiTheme="minorHAnsi" w:hAnsiTheme="minorHAnsi" w:cstheme="minorHAnsi"/>
                <w:lang w:val="es-CR" w:eastAsia="es-ES"/>
              </w:rPr>
              <w:t xml:space="preserve"> º</w:t>
            </w:r>
            <w:r w:rsidRPr="009D53A9">
              <w:rPr>
                <w:rFonts w:asciiTheme="minorHAnsi" w:hAnsiTheme="minorHAnsi" w:cstheme="minorHAnsi"/>
                <w:bCs/>
                <w:lang w:val="es-CR"/>
              </w:rPr>
              <w:t xml:space="preserve"> 9454</w:t>
            </w:r>
            <w:r w:rsidR="000758A1" w:rsidRPr="009D53A9">
              <w:rPr>
                <w:rStyle w:val="FootnoteReference"/>
                <w:rFonts w:asciiTheme="minorHAnsi" w:hAnsiTheme="minorHAnsi" w:cstheme="minorHAnsi"/>
                <w:bCs/>
                <w:lang w:val="es-CR"/>
              </w:rPr>
              <w:footnoteReference w:id="86"/>
            </w:r>
          </w:p>
        </w:tc>
      </w:tr>
      <w:tr w:rsidR="00D57822" w:rsidRPr="009D53A9" w14:paraId="1C2D2723" w14:textId="77777777" w:rsidTr="00005862">
        <w:trPr>
          <w:trHeight w:val="1022"/>
          <w:jc w:val="center"/>
        </w:trPr>
        <w:tc>
          <w:tcPr>
            <w:tcW w:w="2751" w:type="dxa"/>
            <w:vMerge/>
            <w:shd w:val="clear" w:color="auto" w:fill="auto"/>
            <w:noWrap/>
          </w:tcPr>
          <w:p w14:paraId="10367D0D" w14:textId="77777777" w:rsidR="00D57822" w:rsidRPr="009D53A9" w:rsidRDefault="00D57822" w:rsidP="00D57822">
            <w:pPr>
              <w:spacing w:after="0" w:line="240" w:lineRule="auto"/>
              <w:contextualSpacing/>
              <w:rPr>
                <w:rFonts w:asciiTheme="minorHAnsi" w:hAnsiTheme="minorHAnsi" w:cstheme="minorHAnsi"/>
                <w:b/>
                <w:bCs/>
                <w:lang w:val="es-CR"/>
              </w:rPr>
            </w:pPr>
          </w:p>
        </w:tc>
        <w:tc>
          <w:tcPr>
            <w:tcW w:w="4543" w:type="dxa"/>
            <w:tcBorders>
              <w:bottom w:val="single" w:sz="4" w:space="0" w:color="auto"/>
            </w:tcBorders>
            <w:shd w:val="clear" w:color="auto" w:fill="auto"/>
            <w:noWrap/>
          </w:tcPr>
          <w:p w14:paraId="563850E3" w14:textId="77777777" w:rsidR="00D57822" w:rsidRPr="009D53A9" w:rsidRDefault="00D57822" w:rsidP="00D5782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Accesibilidad de los contenidos en los medios de comunicación, incluidos los que suministran información a través de Internet         </w:t>
            </w:r>
          </w:p>
        </w:tc>
        <w:tc>
          <w:tcPr>
            <w:tcW w:w="1099" w:type="dxa"/>
            <w:tcBorders>
              <w:bottom w:val="single" w:sz="4" w:space="0" w:color="auto"/>
            </w:tcBorders>
            <w:shd w:val="clear" w:color="auto" w:fill="auto"/>
          </w:tcPr>
          <w:p w14:paraId="4983E65C" w14:textId="77777777" w:rsidR="00D57822" w:rsidRPr="009D53A9" w:rsidRDefault="00D57822" w:rsidP="00D57822">
            <w:pPr>
              <w:spacing w:after="0" w:line="240" w:lineRule="auto"/>
              <w:contextualSpacing/>
              <w:rPr>
                <w:rFonts w:asciiTheme="minorHAnsi" w:hAnsiTheme="minorHAnsi" w:cstheme="minorHAnsi"/>
                <w:lang w:val="es-CR"/>
              </w:rPr>
            </w:pPr>
          </w:p>
          <w:p w14:paraId="642945B7" w14:textId="448A1103" w:rsidR="00D57822" w:rsidRPr="009D53A9" w:rsidRDefault="00D57822"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shd w:val="clear" w:color="auto" w:fill="auto"/>
          </w:tcPr>
          <w:p w14:paraId="1E6465B5" w14:textId="77777777" w:rsidR="00D57822" w:rsidRPr="009D53A9" w:rsidRDefault="00D57822" w:rsidP="00D57822">
            <w:pPr>
              <w:spacing w:after="0" w:line="240" w:lineRule="auto"/>
              <w:contextualSpacing/>
              <w:rPr>
                <w:rFonts w:asciiTheme="minorHAnsi" w:hAnsiTheme="minorHAnsi" w:cstheme="minorHAnsi"/>
                <w:lang w:val="es-CR"/>
              </w:rPr>
            </w:pPr>
          </w:p>
          <w:p w14:paraId="0C9E9DA2" w14:textId="77777777" w:rsidR="00D57822" w:rsidRPr="009D53A9" w:rsidRDefault="00D57822"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tcBorders>
              <w:bottom w:val="single" w:sz="4" w:space="0" w:color="auto"/>
            </w:tcBorders>
            <w:shd w:val="clear" w:color="auto" w:fill="auto"/>
            <w:noWrap/>
          </w:tcPr>
          <w:p w14:paraId="3C121144" w14:textId="57D4D594" w:rsidR="00D57822" w:rsidRPr="009D53A9" w:rsidRDefault="00D57822" w:rsidP="005444F1">
            <w:pPr>
              <w:spacing w:after="0" w:line="240" w:lineRule="auto"/>
              <w:contextualSpacing/>
              <w:jc w:val="both"/>
              <w:rPr>
                <w:rFonts w:asciiTheme="minorHAnsi" w:hAnsiTheme="minorHAnsi" w:cstheme="minorHAnsi"/>
                <w:bCs/>
                <w:lang w:val="es-CR"/>
              </w:rPr>
            </w:pPr>
            <w:r w:rsidRPr="009D53A9">
              <w:rPr>
                <w:rFonts w:asciiTheme="minorHAnsi" w:hAnsiTheme="minorHAnsi" w:cstheme="minorHAnsi"/>
                <w:bCs/>
                <w:lang w:val="es-CR"/>
              </w:rPr>
              <w:t xml:space="preserve">Artículo 9, inciso 2) punto g) 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0758A1" w:rsidRPr="009D53A9">
              <w:rPr>
                <w:rStyle w:val="FootnoteReference"/>
                <w:rFonts w:asciiTheme="minorHAnsi" w:hAnsiTheme="minorHAnsi" w:cstheme="minorHAnsi"/>
                <w:bCs/>
                <w:lang w:val="es-CR"/>
              </w:rPr>
              <w:footnoteReference w:id="87"/>
            </w:r>
          </w:p>
        </w:tc>
      </w:tr>
      <w:tr w:rsidR="00D57822" w:rsidRPr="009D53A9" w14:paraId="1A60EF61" w14:textId="77777777" w:rsidTr="00005862">
        <w:trPr>
          <w:trHeight w:val="1022"/>
          <w:jc w:val="center"/>
        </w:trPr>
        <w:tc>
          <w:tcPr>
            <w:tcW w:w="2751" w:type="dxa"/>
            <w:vMerge/>
            <w:shd w:val="clear" w:color="auto" w:fill="auto"/>
            <w:noWrap/>
          </w:tcPr>
          <w:p w14:paraId="0B431D7E" w14:textId="77777777" w:rsidR="00D57822" w:rsidRPr="009D53A9" w:rsidRDefault="00D57822" w:rsidP="00D57822">
            <w:pPr>
              <w:spacing w:after="0" w:line="240" w:lineRule="auto"/>
              <w:contextualSpacing/>
              <w:rPr>
                <w:rFonts w:asciiTheme="minorHAnsi" w:hAnsiTheme="minorHAnsi" w:cstheme="minorHAnsi"/>
                <w:b/>
                <w:bCs/>
                <w:lang w:val="es-CR"/>
              </w:rPr>
            </w:pPr>
          </w:p>
        </w:tc>
        <w:tc>
          <w:tcPr>
            <w:tcW w:w="4543" w:type="dxa"/>
            <w:tcBorders>
              <w:bottom w:val="single" w:sz="4" w:space="0" w:color="auto"/>
            </w:tcBorders>
            <w:shd w:val="clear" w:color="auto" w:fill="auto"/>
            <w:noWrap/>
          </w:tcPr>
          <w:p w14:paraId="2FBC4CE9" w14:textId="77777777" w:rsidR="00D57822" w:rsidRPr="009D53A9" w:rsidRDefault="00D57822" w:rsidP="00D5782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Accesibilidad en los sitios web del Estado</w:t>
            </w:r>
          </w:p>
        </w:tc>
        <w:tc>
          <w:tcPr>
            <w:tcW w:w="1099" w:type="dxa"/>
            <w:tcBorders>
              <w:bottom w:val="single" w:sz="4" w:space="0" w:color="auto"/>
            </w:tcBorders>
            <w:shd w:val="clear" w:color="auto" w:fill="auto"/>
          </w:tcPr>
          <w:p w14:paraId="65DF565E" w14:textId="77777777" w:rsidR="00D57822" w:rsidRPr="009D53A9" w:rsidRDefault="00D57822" w:rsidP="00D57822">
            <w:pPr>
              <w:spacing w:after="0" w:line="240" w:lineRule="auto"/>
              <w:contextualSpacing/>
              <w:rPr>
                <w:rFonts w:asciiTheme="minorHAnsi" w:hAnsiTheme="minorHAnsi" w:cstheme="minorHAnsi"/>
                <w:lang w:val="es-CR"/>
              </w:rPr>
            </w:pPr>
          </w:p>
          <w:p w14:paraId="4401382E" w14:textId="075DDDF7" w:rsidR="00D57822" w:rsidRPr="009D53A9" w:rsidRDefault="00C545B2"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tcBorders>
              <w:bottom w:val="single" w:sz="4" w:space="0" w:color="auto"/>
            </w:tcBorders>
            <w:shd w:val="clear" w:color="auto" w:fill="auto"/>
          </w:tcPr>
          <w:p w14:paraId="7DD502FD" w14:textId="77777777" w:rsidR="00D57822" w:rsidRPr="009D53A9" w:rsidRDefault="00D57822" w:rsidP="00D57822">
            <w:pPr>
              <w:spacing w:after="0" w:line="240" w:lineRule="auto"/>
              <w:contextualSpacing/>
              <w:rPr>
                <w:rFonts w:asciiTheme="minorHAnsi" w:hAnsiTheme="minorHAnsi" w:cstheme="minorHAnsi"/>
                <w:lang w:val="es-CR"/>
              </w:rPr>
            </w:pPr>
          </w:p>
          <w:p w14:paraId="6FE0B2A5" w14:textId="77777777" w:rsidR="00D57822" w:rsidRPr="009D53A9" w:rsidRDefault="00D57822"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tcBorders>
              <w:bottom w:val="single" w:sz="4" w:space="0" w:color="auto"/>
            </w:tcBorders>
            <w:shd w:val="clear" w:color="auto" w:fill="auto"/>
            <w:noWrap/>
          </w:tcPr>
          <w:p w14:paraId="1A326532" w14:textId="12A8B642" w:rsidR="00D57822" w:rsidRPr="009D53A9" w:rsidRDefault="00C545B2" w:rsidP="00C545B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Implementación de sitios Web accesibles en el sector público costarricense Directriz </w:t>
            </w:r>
            <w:r w:rsidR="005A3564" w:rsidRPr="009D53A9">
              <w:rPr>
                <w:rFonts w:asciiTheme="minorHAnsi" w:hAnsiTheme="minorHAnsi" w:cstheme="minorHAnsi"/>
                <w:bCs/>
                <w:lang w:val="es-CR"/>
              </w:rPr>
              <w:t>N.º</w:t>
            </w:r>
            <w:r w:rsidRPr="009D53A9">
              <w:rPr>
                <w:rFonts w:asciiTheme="minorHAnsi" w:hAnsiTheme="minorHAnsi" w:cstheme="minorHAnsi"/>
                <w:bCs/>
                <w:lang w:val="es-CR"/>
              </w:rPr>
              <w:t xml:space="preserve"> 051-MTSS-MICITT</w:t>
            </w:r>
            <w:r w:rsidR="00EB75BE" w:rsidRPr="009D53A9">
              <w:rPr>
                <w:rStyle w:val="FootnoteReference"/>
                <w:rFonts w:asciiTheme="minorHAnsi" w:hAnsiTheme="minorHAnsi" w:cstheme="minorHAnsi"/>
                <w:bCs/>
                <w:lang w:val="es-CR"/>
              </w:rPr>
              <w:footnoteReference w:id="88"/>
            </w:r>
          </w:p>
        </w:tc>
      </w:tr>
      <w:tr w:rsidR="00D57822" w:rsidRPr="009D53A9" w14:paraId="7D7F5AC3" w14:textId="77777777" w:rsidTr="00571C9E">
        <w:trPr>
          <w:trHeight w:val="1475"/>
          <w:jc w:val="center"/>
        </w:trPr>
        <w:tc>
          <w:tcPr>
            <w:tcW w:w="2751" w:type="dxa"/>
            <w:vMerge w:val="restart"/>
            <w:shd w:val="clear" w:color="auto" w:fill="E6E6E6"/>
            <w:noWrap/>
          </w:tcPr>
          <w:p w14:paraId="13CC2945" w14:textId="77777777" w:rsidR="00D57822" w:rsidRPr="009D53A9" w:rsidRDefault="00D57822" w:rsidP="00D57822">
            <w:pPr>
              <w:spacing w:after="0" w:line="240" w:lineRule="auto"/>
              <w:contextualSpacing/>
              <w:rPr>
                <w:rFonts w:asciiTheme="minorHAnsi" w:hAnsiTheme="minorHAnsi" w:cstheme="minorHAnsi"/>
                <w:b/>
                <w:bCs/>
                <w:lang w:val="es-CR"/>
              </w:rPr>
            </w:pPr>
          </w:p>
          <w:p w14:paraId="1A57E50E" w14:textId="77777777" w:rsidR="00D57822" w:rsidRPr="009D53A9" w:rsidRDefault="00D57822" w:rsidP="00D57822">
            <w:pPr>
              <w:spacing w:after="0" w:line="240" w:lineRule="auto"/>
              <w:contextualSpacing/>
              <w:jc w:val="center"/>
              <w:rPr>
                <w:rFonts w:asciiTheme="minorHAnsi" w:hAnsiTheme="minorHAnsi" w:cstheme="minorHAnsi"/>
                <w:b/>
                <w:bCs/>
                <w:lang w:val="es-CR"/>
              </w:rPr>
            </w:pPr>
          </w:p>
          <w:p w14:paraId="38FB0B46" w14:textId="77777777" w:rsidR="00D57822" w:rsidRPr="009D53A9" w:rsidRDefault="00D57822" w:rsidP="00D57822">
            <w:pPr>
              <w:spacing w:after="0" w:line="240" w:lineRule="auto"/>
              <w:contextualSpacing/>
              <w:jc w:val="center"/>
              <w:rPr>
                <w:rFonts w:asciiTheme="minorHAnsi" w:hAnsiTheme="minorHAnsi" w:cstheme="minorHAnsi"/>
                <w:b/>
                <w:bCs/>
                <w:lang w:val="es-CR"/>
              </w:rPr>
            </w:pPr>
          </w:p>
          <w:p w14:paraId="11EC5752" w14:textId="77777777" w:rsidR="00D57822" w:rsidRPr="009D53A9" w:rsidRDefault="00D57822" w:rsidP="00D57822">
            <w:pPr>
              <w:spacing w:after="0" w:line="240" w:lineRule="auto"/>
              <w:contextualSpacing/>
              <w:jc w:val="center"/>
              <w:rPr>
                <w:rFonts w:asciiTheme="minorHAnsi" w:hAnsiTheme="minorHAnsi" w:cstheme="minorHAnsi"/>
                <w:b/>
                <w:bCs/>
                <w:lang w:val="es-CR"/>
              </w:rPr>
            </w:pPr>
          </w:p>
          <w:p w14:paraId="32DEA4EE" w14:textId="77777777" w:rsidR="00D57822" w:rsidRPr="009D53A9" w:rsidRDefault="00D57822" w:rsidP="00D57822">
            <w:pPr>
              <w:spacing w:after="0" w:line="240" w:lineRule="auto"/>
              <w:contextualSpacing/>
              <w:jc w:val="center"/>
              <w:rPr>
                <w:rFonts w:asciiTheme="minorHAnsi" w:hAnsiTheme="minorHAnsi" w:cstheme="minorHAnsi"/>
                <w:b/>
                <w:bCs/>
                <w:lang w:val="es-CR"/>
              </w:rPr>
            </w:pPr>
            <w:r w:rsidRPr="009D53A9">
              <w:rPr>
                <w:rFonts w:asciiTheme="minorHAnsi" w:hAnsiTheme="minorHAnsi" w:cstheme="minorHAnsi"/>
                <w:b/>
                <w:bCs/>
                <w:lang w:val="es-CR"/>
              </w:rPr>
              <w:t>TECNOLOGÍA</w:t>
            </w:r>
          </w:p>
        </w:tc>
        <w:tc>
          <w:tcPr>
            <w:tcW w:w="4543" w:type="dxa"/>
            <w:shd w:val="clear" w:color="auto" w:fill="E6E6E6"/>
            <w:noWrap/>
          </w:tcPr>
          <w:p w14:paraId="583C35C9" w14:textId="130E9F2F" w:rsidR="00D57822" w:rsidRPr="009D53A9" w:rsidRDefault="00D57822" w:rsidP="00D5782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Desarrollo e innovación de tecnologías a bajo costo para la inclusión de personas con discapacidad</w:t>
            </w:r>
          </w:p>
        </w:tc>
        <w:tc>
          <w:tcPr>
            <w:tcW w:w="1099" w:type="dxa"/>
            <w:shd w:val="clear" w:color="auto" w:fill="E6E6E6"/>
          </w:tcPr>
          <w:p w14:paraId="18E84733" w14:textId="77777777" w:rsidR="00D57822" w:rsidRPr="009D53A9" w:rsidRDefault="00D57822" w:rsidP="00D57822">
            <w:pPr>
              <w:spacing w:after="0" w:line="240" w:lineRule="auto"/>
              <w:contextualSpacing/>
              <w:rPr>
                <w:rFonts w:asciiTheme="minorHAnsi" w:hAnsiTheme="minorHAnsi" w:cstheme="minorHAnsi"/>
                <w:lang w:val="es-CR"/>
              </w:rPr>
            </w:pPr>
          </w:p>
          <w:p w14:paraId="22002793" w14:textId="24796DA9" w:rsidR="00D57822" w:rsidRPr="009D53A9" w:rsidRDefault="00C03E0E"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7AFB0725" w14:textId="77777777" w:rsidR="00D57822" w:rsidRPr="009D53A9" w:rsidRDefault="00D57822" w:rsidP="00D57822">
            <w:pPr>
              <w:spacing w:after="0" w:line="240" w:lineRule="auto"/>
              <w:contextualSpacing/>
              <w:rPr>
                <w:rFonts w:asciiTheme="minorHAnsi" w:hAnsiTheme="minorHAnsi" w:cstheme="minorHAnsi"/>
                <w:lang w:val="es-CR"/>
              </w:rPr>
            </w:pPr>
          </w:p>
          <w:p w14:paraId="0B4E00FE" w14:textId="77777777" w:rsidR="00D57822" w:rsidRPr="009D53A9" w:rsidRDefault="00D57822"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4A88CF23" w14:textId="5B933E18" w:rsidR="00D57822" w:rsidRPr="009D53A9" w:rsidRDefault="00746D41" w:rsidP="00D5782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Artículo </w:t>
            </w:r>
            <w:r w:rsidR="003B4CEF" w:rsidRPr="009D53A9">
              <w:rPr>
                <w:rFonts w:asciiTheme="minorHAnsi" w:hAnsiTheme="minorHAnsi" w:cstheme="minorHAnsi"/>
                <w:bCs/>
                <w:lang w:val="es-CR"/>
              </w:rPr>
              <w:t>4</w:t>
            </w:r>
            <w:r w:rsidRPr="009D53A9">
              <w:rPr>
                <w:rFonts w:asciiTheme="minorHAnsi" w:hAnsiTheme="minorHAnsi" w:cstheme="minorHAnsi"/>
                <w:bCs/>
                <w:lang w:val="es-CR"/>
              </w:rPr>
              <w:t>, inciso 2) punto g)</w:t>
            </w:r>
            <w:r w:rsidR="00587626" w:rsidRPr="009D53A9">
              <w:rPr>
                <w:rFonts w:asciiTheme="minorHAnsi" w:hAnsiTheme="minorHAnsi" w:cstheme="minorHAnsi"/>
                <w:bCs/>
                <w:lang w:val="es-CR"/>
              </w:rPr>
              <w:t xml:space="preserve"> y h)</w:t>
            </w:r>
            <w:r w:rsidRPr="009D53A9">
              <w:rPr>
                <w:rFonts w:asciiTheme="minorHAnsi" w:hAnsiTheme="minorHAnsi" w:cstheme="minorHAnsi"/>
                <w:bCs/>
                <w:lang w:val="es-CR"/>
              </w:rPr>
              <w:t xml:space="preserve"> 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452459" w:rsidRPr="009D53A9">
              <w:rPr>
                <w:rStyle w:val="FootnoteReference"/>
                <w:rFonts w:asciiTheme="minorHAnsi" w:hAnsiTheme="minorHAnsi" w:cstheme="minorHAnsi"/>
                <w:bCs/>
                <w:lang w:val="es-CR"/>
              </w:rPr>
              <w:footnoteReference w:id="89"/>
            </w:r>
            <w:r w:rsidRPr="009D53A9">
              <w:rPr>
                <w:rFonts w:asciiTheme="minorHAnsi" w:hAnsiTheme="minorHAnsi" w:cstheme="minorHAnsi"/>
                <w:bCs/>
                <w:lang w:val="es-CR"/>
              </w:rPr>
              <w:t>.</w:t>
            </w:r>
          </w:p>
        </w:tc>
      </w:tr>
      <w:tr w:rsidR="00D57822" w:rsidRPr="009D53A9" w14:paraId="4C175A71" w14:textId="77777777" w:rsidTr="003262B1">
        <w:trPr>
          <w:trHeight w:val="1022"/>
          <w:jc w:val="center"/>
        </w:trPr>
        <w:tc>
          <w:tcPr>
            <w:tcW w:w="2751" w:type="dxa"/>
            <w:vMerge/>
            <w:shd w:val="clear" w:color="auto" w:fill="E6E6E6"/>
            <w:noWrap/>
          </w:tcPr>
          <w:p w14:paraId="19C9DE02" w14:textId="77777777" w:rsidR="00D57822" w:rsidRPr="009D53A9" w:rsidRDefault="00D57822" w:rsidP="00D57822">
            <w:pPr>
              <w:spacing w:after="0" w:line="240" w:lineRule="auto"/>
              <w:contextualSpacing/>
              <w:rPr>
                <w:rFonts w:asciiTheme="minorHAnsi" w:hAnsiTheme="minorHAnsi" w:cstheme="minorHAnsi"/>
                <w:b/>
                <w:bCs/>
                <w:lang w:val="es-CR"/>
              </w:rPr>
            </w:pPr>
          </w:p>
        </w:tc>
        <w:tc>
          <w:tcPr>
            <w:tcW w:w="4543" w:type="dxa"/>
            <w:shd w:val="clear" w:color="auto" w:fill="E6E6E6"/>
            <w:noWrap/>
          </w:tcPr>
          <w:p w14:paraId="48411E68" w14:textId="77777777" w:rsidR="00D57822" w:rsidRPr="009D53A9" w:rsidRDefault="00D57822" w:rsidP="00D5782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Acceso a tecnología a bajo costo</w:t>
            </w:r>
          </w:p>
        </w:tc>
        <w:tc>
          <w:tcPr>
            <w:tcW w:w="1099" w:type="dxa"/>
            <w:shd w:val="clear" w:color="auto" w:fill="E6E6E6"/>
          </w:tcPr>
          <w:p w14:paraId="04D50283" w14:textId="77777777" w:rsidR="00C03E0E" w:rsidRPr="009D53A9" w:rsidRDefault="00C03E0E" w:rsidP="00D57822">
            <w:pPr>
              <w:spacing w:after="0" w:line="240" w:lineRule="auto"/>
              <w:contextualSpacing/>
              <w:rPr>
                <w:rFonts w:asciiTheme="minorHAnsi" w:hAnsiTheme="minorHAnsi" w:cstheme="minorHAnsi"/>
                <w:lang w:val="es-CR"/>
              </w:rPr>
            </w:pPr>
          </w:p>
          <w:p w14:paraId="5C988DAD" w14:textId="5E5F3083" w:rsidR="00D57822" w:rsidRPr="009D53A9" w:rsidRDefault="00C03E0E"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Sí__X___</w:t>
            </w:r>
          </w:p>
        </w:tc>
        <w:tc>
          <w:tcPr>
            <w:tcW w:w="1097" w:type="dxa"/>
            <w:shd w:val="clear" w:color="auto" w:fill="E6E6E6"/>
          </w:tcPr>
          <w:p w14:paraId="637FFFD6" w14:textId="77777777" w:rsidR="00D57822" w:rsidRPr="009D53A9" w:rsidRDefault="00D57822" w:rsidP="00D57822">
            <w:pPr>
              <w:spacing w:after="0" w:line="240" w:lineRule="auto"/>
              <w:contextualSpacing/>
              <w:rPr>
                <w:rFonts w:asciiTheme="minorHAnsi" w:hAnsiTheme="minorHAnsi" w:cstheme="minorHAnsi"/>
                <w:lang w:val="es-CR"/>
              </w:rPr>
            </w:pPr>
          </w:p>
          <w:p w14:paraId="4086945A" w14:textId="77777777" w:rsidR="00D57822" w:rsidRPr="009D53A9" w:rsidRDefault="00D57822" w:rsidP="00D57822">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No____</w:t>
            </w:r>
          </w:p>
        </w:tc>
        <w:tc>
          <w:tcPr>
            <w:tcW w:w="3331" w:type="dxa"/>
            <w:shd w:val="clear" w:color="auto" w:fill="E6E6E6"/>
            <w:noWrap/>
          </w:tcPr>
          <w:p w14:paraId="05F611D9" w14:textId="0029E258" w:rsidR="00CC6572" w:rsidRPr="009D53A9" w:rsidRDefault="00CC6572" w:rsidP="00D57822">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Artículo 4, inciso 2) punto g)</w:t>
            </w:r>
            <w:r w:rsidR="00587626" w:rsidRPr="009D53A9">
              <w:rPr>
                <w:rFonts w:asciiTheme="minorHAnsi" w:hAnsiTheme="minorHAnsi" w:cstheme="minorHAnsi"/>
                <w:bCs/>
                <w:lang w:val="es-CR"/>
              </w:rPr>
              <w:t xml:space="preserve"> y h)</w:t>
            </w:r>
            <w:r w:rsidRPr="009D53A9">
              <w:rPr>
                <w:rFonts w:asciiTheme="minorHAnsi" w:hAnsiTheme="minorHAnsi" w:cstheme="minorHAnsi"/>
                <w:bCs/>
                <w:lang w:val="es-CR"/>
              </w:rPr>
              <w:t xml:space="preserve"> de la Convención sobre los Derechos de las Personas con Discapacidad, ratificada por medio de la Ley </w:t>
            </w:r>
            <w:r w:rsidR="005A3564" w:rsidRPr="009D53A9">
              <w:rPr>
                <w:rFonts w:asciiTheme="minorHAnsi" w:hAnsiTheme="minorHAnsi" w:cstheme="minorHAnsi"/>
                <w:bCs/>
                <w:lang w:val="es-CR"/>
              </w:rPr>
              <w:t>N</w:t>
            </w:r>
            <w:r w:rsidR="005A3564" w:rsidRPr="009D53A9">
              <w:rPr>
                <w:rFonts w:asciiTheme="minorHAnsi" w:hAnsiTheme="minorHAnsi" w:cstheme="minorHAnsi"/>
                <w:lang w:val="es-CR" w:eastAsia="es-ES"/>
              </w:rPr>
              <w:t>.º</w:t>
            </w:r>
            <w:r w:rsidRPr="009D53A9">
              <w:rPr>
                <w:rFonts w:asciiTheme="minorHAnsi" w:hAnsiTheme="minorHAnsi" w:cstheme="minorHAnsi"/>
                <w:bCs/>
                <w:lang w:val="es-CR"/>
              </w:rPr>
              <w:t xml:space="preserve"> 8661</w:t>
            </w:r>
            <w:r w:rsidR="00452459" w:rsidRPr="009D53A9">
              <w:rPr>
                <w:rStyle w:val="FootnoteReference"/>
                <w:rFonts w:asciiTheme="minorHAnsi" w:hAnsiTheme="minorHAnsi" w:cstheme="minorHAnsi"/>
                <w:bCs/>
                <w:lang w:val="es-CR"/>
              </w:rPr>
              <w:footnoteReference w:id="90"/>
            </w:r>
            <w:r w:rsidRPr="009D53A9">
              <w:rPr>
                <w:rFonts w:asciiTheme="minorHAnsi" w:hAnsiTheme="minorHAnsi" w:cstheme="minorHAnsi"/>
                <w:bCs/>
                <w:lang w:val="es-CR"/>
              </w:rPr>
              <w:t>.</w:t>
            </w:r>
          </w:p>
        </w:tc>
      </w:tr>
    </w:tbl>
    <w:p w14:paraId="36F58C20" w14:textId="77777777" w:rsidR="00571C9E" w:rsidRPr="009D53A9" w:rsidRDefault="00571C9E" w:rsidP="00D85FA0">
      <w:pPr>
        <w:spacing w:after="0" w:line="240" w:lineRule="auto"/>
        <w:contextualSpacing/>
        <w:rPr>
          <w:rFonts w:asciiTheme="minorHAnsi" w:hAnsiTheme="minorHAnsi" w:cstheme="minorHAnsi"/>
          <w:b/>
          <w:bCs/>
          <w:sz w:val="24"/>
          <w:szCs w:val="24"/>
          <w:lang w:val="es-CR"/>
        </w:rPr>
      </w:pPr>
    </w:p>
    <w:p w14:paraId="050D70C2" w14:textId="77777777" w:rsidR="00FA0DAF" w:rsidRPr="009D53A9" w:rsidRDefault="00FA0DAF" w:rsidP="00D85FA0">
      <w:pPr>
        <w:spacing w:after="0" w:line="240" w:lineRule="auto"/>
        <w:contextualSpacing/>
        <w:rPr>
          <w:rFonts w:asciiTheme="minorHAnsi" w:hAnsiTheme="minorHAnsi" w:cstheme="minorHAnsi"/>
          <w:b/>
          <w:bCs/>
          <w:sz w:val="24"/>
          <w:szCs w:val="24"/>
          <w:lang w:val="es-CR"/>
        </w:rPr>
      </w:pPr>
    </w:p>
    <w:p w14:paraId="6FAB80BD"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2176D0B1"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6630DDDB"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7BBC064D" w14:textId="77777777" w:rsidR="00FA0DAF" w:rsidRPr="009D53A9" w:rsidRDefault="00FA0DAF" w:rsidP="00D85FA0">
      <w:pPr>
        <w:spacing w:after="0" w:line="240" w:lineRule="auto"/>
        <w:contextualSpacing/>
        <w:rPr>
          <w:rFonts w:asciiTheme="minorHAnsi" w:hAnsiTheme="minorHAnsi" w:cstheme="minorHAnsi"/>
          <w:b/>
          <w:bCs/>
          <w:sz w:val="24"/>
          <w:szCs w:val="24"/>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1"/>
      </w:tblGrid>
      <w:tr w:rsidR="00FA0DAF" w:rsidRPr="009D53A9" w14:paraId="641C71FF" w14:textId="77777777" w:rsidTr="00A03F57">
        <w:trPr>
          <w:trHeight w:val="871"/>
          <w:jc w:val="center"/>
        </w:trPr>
        <w:tc>
          <w:tcPr>
            <w:tcW w:w="12821" w:type="dxa"/>
            <w:shd w:val="clear" w:color="auto" w:fill="D9D9D9"/>
          </w:tcPr>
          <w:p w14:paraId="774ABFD1" w14:textId="77777777" w:rsidR="00FA0DAF" w:rsidRPr="009D53A9" w:rsidRDefault="00FA0DAF" w:rsidP="00D85FA0">
            <w:pPr>
              <w:spacing w:after="0" w:line="240" w:lineRule="auto"/>
              <w:contextualSpacing/>
              <w:rPr>
                <w:rFonts w:asciiTheme="minorHAnsi" w:hAnsiTheme="minorHAnsi" w:cstheme="minorHAnsi"/>
                <w:caps/>
                <w:lang w:val="es-CR"/>
              </w:rPr>
            </w:pPr>
          </w:p>
          <w:p w14:paraId="09AD9AE8" w14:textId="21AB0BDE" w:rsidR="00FA0DAF" w:rsidRPr="009D53A9" w:rsidRDefault="000C4A51" w:rsidP="00EB75BE">
            <w:pPr>
              <w:spacing w:after="0" w:line="240" w:lineRule="auto"/>
              <w:ind w:right="182"/>
              <w:contextualSpacing/>
              <w:jc w:val="center"/>
              <w:rPr>
                <w:rFonts w:asciiTheme="minorHAnsi" w:hAnsiTheme="minorHAnsi" w:cstheme="minorHAnsi"/>
                <w:b/>
                <w:bCs/>
                <w:sz w:val="24"/>
                <w:szCs w:val="24"/>
                <w:lang w:val="es-CR"/>
              </w:rPr>
            </w:pPr>
            <w:r w:rsidRPr="009D53A9">
              <w:rPr>
                <w:rFonts w:asciiTheme="minorHAnsi" w:hAnsiTheme="minorHAnsi" w:cstheme="minorHAnsi"/>
                <w:b/>
                <w:caps/>
                <w:lang w:val="es-CR"/>
              </w:rPr>
              <w:t>5.</w:t>
            </w:r>
            <w:r w:rsidRPr="009D53A9">
              <w:rPr>
                <w:rFonts w:asciiTheme="minorHAnsi" w:hAnsiTheme="minorHAnsi" w:cstheme="minorHAnsi"/>
                <w:caps/>
                <w:lang w:val="es-CR"/>
              </w:rPr>
              <w:t xml:space="preserve"> ¿</w:t>
            </w:r>
            <w:r w:rsidRPr="009D53A9">
              <w:rPr>
                <w:rFonts w:asciiTheme="minorHAnsi" w:hAnsiTheme="minorHAnsi" w:cstheme="minorHAnsi"/>
                <w:b/>
                <w:caps/>
                <w:lang w:val="es-CR"/>
              </w:rPr>
              <w:t>EL ESTADO HA GENERADO, POLÍTICAS, PROGRAMAS, ACCIONES EN VIRTUD DE LOS ARTÍCULOS 22 Y 23 DE LA Declaración de las Naciones Unidas sobre los derechos de los pueblos indígenas adoptada en 2007 Y LA DECLARACIÓN AMERICANA SOBRE LOS DERECHOS DE LOS PUEBLOS INDÍGENAS ADOPTADA POR LA ASAMBLEA GENERAL DE LA OEA EN 2016?</w:t>
            </w:r>
            <w:r w:rsidR="0013188C" w:rsidRPr="009D53A9">
              <w:rPr>
                <w:rFonts w:asciiTheme="minorHAnsi" w:hAnsiTheme="minorHAnsi" w:cstheme="minorHAnsi"/>
                <w:b/>
                <w:caps/>
                <w:lang w:val="es-CR"/>
              </w:rPr>
              <w:t xml:space="preserve"> ¿CUÁLES?</w:t>
            </w:r>
          </w:p>
        </w:tc>
      </w:tr>
      <w:tr w:rsidR="000C4A51" w:rsidRPr="009D53A9" w14:paraId="2D2B0CF4" w14:textId="77777777" w:rsidTr="00807B37">
        <w:trPr>
          <w:trHeight w:val="604"/>
          <w:jc w:val="center"/>
        </w:trPr>
        <w:tc>
          <w:tcPr>
            <w:tcW w:w="12821" w:type="dxa"/>
            <w:shd w:val="clear" w:color="auto" w:fill="FFFFFF"/>
          </w:tcPr>
          <w:p w14:paraId="324E3AEC"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7E37502A" w14:textId="59227BC9" w:rsidR="000C4A51" w:rsidRPr="009D53A9" w:rsidRDefault="00C03E0E" w:rsidP="00D85FA0">
            <w:pPr>
              <w:spacing w:after="0" w:line="240" w:lineRule="auto"/>
              <w:contextualSpacing/>
              <w:rPr>
                <w:rFonts w:asciiTheme="minorHAnsi" w:hAnsiTheme="minorHAnsi" w:cstheme="minorHAnsi"/>
                <w:b/>
                <w:bCs/>
                <w:sz w:val="24"/>
                <w:szCs w:val="24"/>
                <w:lang w:val="es-CR"/>
              </w:rPr>
            </w:pPr>
            <w:r w:rsidRPr="009D53A9">
              <w:rPr>
                <w:rFonts w:asciiTheme="minorHAnsi" w:hAnsiTheme="minorHAnsi" w:cstheme="minorHAnsi"/>
                <w:b/>
                <w:bCs/>
                <w:sz w:val="24"/>
                <w:szCs w:val="24"/>
                <w:lang w:val="es-CR"/>
              </w:rPr>
              <w:t>No hay información disponible</w:t>
            </w:r>
          </w:p>
          <w:p w14:paraId="2B0B52B2"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6C703ED1"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2926D50F"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51C8611D"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F426603"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15037B7"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7D762AEA"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39593F22"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2FD7BE90"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2B67188"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2C2E325E"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34F1054"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B321846"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1BD9D9ED"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F8A0ED1"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3564F3F3"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7CEF81E6"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p w14:paraId="0B573F7B" w14:textId="77777777" w:rsidR="000C4A51" w:rsidRPr="009D53A9" w:rsidRDefault="000C4A51" w:rsidP="00D85FA0">
            <w:pPr>
              <w:spacing w:after="0" w:line="240" w:lineRule="auto"/>
              <w:contextualSpacing/>
              <w:rPr>
                <w:rFonts w:asciiTheme="minorHAnsi" w:hAnsiTheme="minorHAnsi" w:cstheme="minorHAnsi"/>
                <w:b/>
                <w:bCs/>
                <w:sz w:val="24"/>
                <w:szCs w:val="24"/>
                <w:lang w:val="es-CR"/>
              </w:rPr>
            </w:pPr>
          </w:p>
        </w:tc>
      </w:tr>
    </w:tbl>
    <w:p w14:paraId="679CBA1D" w14:textId="77777777" w:rsidR="00FA0DAF" w:rsidRPr="009D53A9" w:rsidRDefault="00FA0DAF" w:rsidP="00D85FA0">
      <w:pPr>
        <w:spacing w:after="0" w:line="240" w:lineRule="auto"/>
        <w:contextualSpacing/>
        <w:rPr>
          <w:rFonts w:asciiTheme="minorHAnsi" w:hAnsiTheme="minorHAnsi" w:cstheme="minorHAnsi"/>
          <w:b/>
          <w:bCs/>
          <w:sz w:val="24"/>
          <w:szCs w:val="24"/>
          <w:lang w:val="es-CR"/>
        </w:rPr>
        <w:sectPr w:rsidR="00FA0DAF" w:rsidRPr="009D53A9" w:rsidSect="00B139A5">
          <w:headerReference w:type="default" r:id="rId24"/>
          <w:footerReference w:type="default" r:id="rId25"/>
          <w:headerReference w:type="first" r:id="rId26"/>
          <w:pgSz w:w="15840" w:h="12240" w:orient="landscape" w:code="1"/>
          <w:pgMar w:top="1800" w:right="1440" w:bottom="1800" w:left="1440" w:header="720" w:footer="720" w:gutter="0"/>
          <w:cols w:space="720"/>
          <w:docGrid w:linePitch="360"/>
        </w:sectPr>
      </w:pPr>
    </w:p>
    <w:p w14:paraId="029CE3B3" w14:textId="77777777" w:rsidR="00F24763" w:rsidRPr="009D53A9" w:rsidRDefault="00F24763" w:rsidP="00D85FA0">
      <w:pPr>
        <w:spacing w:after="0" w:line="240" w:lineRule="auto"/>
        <w:contextualSpacing/>
        <w:rPr>
          <w:rFonts w:asciiTheme="minorHAnsi" w:hAnsiTheme="minorHAnsi" w:cstheme="minorHAnsi"/>
          <w:lang w:val="es-CR"/>
        </w:rPr>
      </w:pPr>
    </w:p>
    <w:p w14:paraId="57D7F27D" w14:textId="77777777" w:rsidR="00F24763" w:rsidRPr="009D53A9" w:rsidRDefault="00F24763" w:rsidP="00D85FA0">
      <w:pPr>
        <w:spacing w:after="0" w:line="240" w:lineRule="auto"/>
        <w:contextualSpacing/>
        <w:rPr>
          <w:rFonts w:asciiTheme="minorHAnsi" w:hAnsiTheme="minorHAnsi" w:cstheme="minorHAnsi"/>
          <w:lang w:val="es-CR"/>
        </w:rPr>
      </w:pPr>
    </w:p>
    <w:p w14:paraId="127E828D" w14:textId="77777777" w:rsidR="00F24763" w:rsidRPr="009D53A9" w:rsidRDefault="00F24763" w:rsidP="00D85FA0">
      <w:pPr>
        <w:spacing w:after="0" w:line="240" w:lineRule="auto"/>
        <w:contextualSpacing/>
        <w:rPr>
          <w:rFonts w:asciiTheme="minorHAnsi" w:hAnsiTheme="minorHAnsi" w:cstheme="minorHAnsi"/>
          <w:lang w:val="es-CR"/>
        </w:rPr>
      </w:pPr>
    </w:p>
    <w:p w14:paraId="1A631D3D" w14:textId="77777777" w:rsidR="00F24763" w:rsidRPr="009D53A9" w:rsidRDefault="00F24763" w:rsidP="00D85FA0">
      <w:pPr>
        <w:spacing w:after="0" w:line="240" w:lineRule="auto"/>
        <w:contextualSpacing/>
        <w:rPr>
          <w:rFonts w:asciiTheme="minorHAnsi" w:hAnsiTheme="minorHAnsi" w:cstheme="minorHAnsi"/>
          <w:lang w:val="es-CR"/>
        </w:rPr>
      </w:pPr>
    </w:p>
    <w:p w14:paraId="6765619C" w14:textId="77777777" w:rsidR="00F24763" w:rsidRPr="009D53A9" w:rsidRDefault="00F24763" w:rsidP="00D85FA0">
      <w:pPr>
        <w:spacing w:after="0" w:line="240" w:lineRule="auto"/>
        <w:contextualSpacing/>
        <w:rPr>
          <w:rFonts w:asciiTheme="minorHAnsi" w:hAnsiTheme="minorHAnsi" w:cstheme="minorHAnsi"/>
          <w:lang w:val="es-CR"/>
        </w:rPr>
      </w:pPr>
    </w:p>
    <w:p w14:paraId="375E7D35" w14:textId="77777777" w:rsidR="00F24763" w:rsidRPr="009D53A9" w:rsidRDefault="00F24763" w:rsidP="00D85FA0">
      <w:pPr>
        <w:spacing w:after="0" w:line="240" w:lineRule="auto"/>
        <w:contextualSpacing/>
        <w:rPr>
          <w:rFonts w:asciiTheme="minorHAnsi" w:hAnsiTheme="minorHAnsi" w:cstheme="minorHAnsi"/>
          <w:lang w:val="es-CR"/>
        </w:rPr>
      </w:pPr>
    </w:p>
    <w:p w14:paraId="3EF6246F" w14:textId="77777777" w:rsidR="0040644E" w:rsidRPr="009D53A9" w:rsidRDefault="0040644E" w:rsidP="00D85FA0">
      <w:pPr>
        <w:spacing w:after="0" w:line="240" w:lineRule="auto"/>
        <w:contextualSpacing/>
        <w:rPr>
          <w:rFonts w:asciiTheme="minorHAnsi" w:hAnsiTheme="minorHAnsi" w:cstheme="minorHAnsi"/>
          <w:lang w:val="es-CR"/>
        </w:rPr>
      </w:pPr>
    </w:p>
    <w:p w14:paraId="03E0896C" w14:textId="77777777" w:rsidR="0040644E" w:rsidRPr="009D53A9" w:rsidRDefault="0040644E" w:rsidP="00D85FA0">
      <w:pPr>
        <w:spacing w:after="0" w:line="240" w:lineRule="auto"/>
        <w:contextualSpacing/>
        <w:rPr>
          <w:rFonts w:asciiTheme="minorHAnsi" w:hAnsiTheme="minorHAnsi" w:cstheme="minorHAnsi"/>
          <w:lang w:val="es-CR"/>
        </w:rPr>
      </w:pPr>
    </w:p>
    <w:p w14:paraId="5804B891" w14:textId="77777777" w:rsidR="00F24763" w:rsidRPr="009D53A9" w:rsidRDefault="00F24763" w:rsidP="00D85FA0">
      <w:pPr>
        <w:spacing w:after="0" w:line="240" w:lineRule="auto"/>
        <w:contextualSpacing/>
        <w:rPr>
          <w:rFonts w:asciiTheme="minorHAnsi" w:hAnsiTheme="minorHAnsi" w:cstheme="minorHAnsi"/>
          <w:lang w:val="es-CR"/>
        </w:rPr>
      </w:pPr>
    </w:p>
    <w:p w14:paraId="482985B1" w14:textId="77777777" w:rsidR="005B4929" w:rsidRPr="009D53A9" w:rsidRDefault="005B4929" w:rsidP="00D85FA0">
      <w:pPr>
        <w:spacing w:after="0" w:line="240" w:lineRule="auto"/>
        <w:contextualSpacing/>
        <w:rPr>
          <w:rFonts w:asciiTheme="minorHAnsi" w:hAnsiTheme="minorHAnsi" w:cstheme="minorHAnsi"/>
          <w:lang w:val="es-CR"/>
        </w:rPr>
      </w:pPr>
    </w:p>
    <w:p w14:paraId="7BFAAA2B" w14:textId="77777777" w:rsidR="00F24763" w:rsidRPr="009D53A9" w:rsidRDefault="00571C9E" w:rsidP="00D85FA0">
      <w:pPr>
        <w:pStyle w:val="Heading1"/>
        <w:spacing w:before="0"/>
        <w:jc w:val="center"/>
        <w:rPr>
          <w:rFonts w:asciiTheme="minorHAnsi" w:hAnsiTheme="minorHAnsi" w:cstheme="minorHAnsi"/>
          <w:color w:val="auto"/>
          <w:sz w:val="50"/>
          <w:szCs w:val="50"/>
          <w:lang w:val="es-CR"/>
        </w:rPr>
      </w:pPr>
      <w:bookmarkStart w:id="18" w:name="_Toc410920514"/>
      <w:bookmarkStart w:id="19" w:name="_Toc47458455"/>
      <w:bookmarkStart w:id="20" w:name="_Toc50018307"/>
      <w:r w:rsidRPr="009D53A9">
        <w:rPr>
          <w:rFonts w:asciiTheme="minorHAnsi" w:hAnsiTheme="minorHAnsi" w:cstheme="minorHAnsi"/>
          <w:color w:val="auto"/>
          <w:sz w:val="50"/>
          <w:szCs w:val="50"/>
          <w:lang w:val="es-CR"/>
        </w:rPr>
        <w:t>I</w:t>
      </w:r>
      <w:r w:rsidR="009E7C32" w:rsidRPr="009D53A9">
        <w:rPr>
          <w:rFonts w:asciiTheme="minorHAnsi" w:hAnsiTheme="minorHAnsi" w:cstheme="minorHAnsi"/>
          <w:color w:val="auto"/>
          <w:sz w:val="50"/>
          <w:szCs w:val="50"/>
          <w:lang w:val="es-CR"/>
        </w:rPr>
        <w:t>.</w:t>
      </w:r>
      <w:r w:rsidR="000C4A51" w:rsidRPr="009D53A9">
        <w:rPr>
          <w:rFonts w:asciiTheme="minorHAnsi" w:hAnsiTheme="minorHAnsi" w:cstheme="minorHAnsi"/>
          <w:color w:val="auto"/>
          <w:sz w:val="50"/>
          <w:szCs w:val="50"/>
          <w:lang w:val="es-CR"/>
        </w:rPr>
        <w:t>3</w:t>
      </w:r>
      <w:r w:rsidR="009E7C32" w:rsidRPr="009D53A9">
        <w:rPr>
          <w:rFonts w:asciiTheme="minorHAnsi" w:hAnsiTheme="minorHAnsi" w:cstheme="minorHAnsi"/>
          <w:color w:val="auto"/>
          <w:sz w:val="50"/>
          <w:szCs w:val="50"/>
          <w:lang w:val="es-CR"/>
        </w:rPr>
        <w:t xml:space="preserve"> </w:t>
      </w:r>
      <w:r w:rsidR="00F24763" w:rsidRPr="009D53A9">
        <w:rPr>
          <w:rFonts w:asciiTheme="minorHAnsi" w:hAnsiTheme="minorHAnsi" w:cstheme="minorHAnsi"/>
          <w:color w:val="auto"/>
          <w:sz w:val="50"/>
          <w:szCs w:val="50"/>
          <w:lang w:val="es-CR"/>
        </w:rPr>
        <w:t>RECURSOS INSTITUCIONALES DISPONIBLES</w:t>
      </w:r>
      <w:bookmarkEnd w:id="18"/>
      <w:bookmarkEnd w:id="19"/>
      <w:bookmarkEnd w:id="20"/>
    </w:p>
    <w:p w14:paraId="5A5F2FC7" w14:textId="77777777" w:rsidR="00F24763" w:rsidRPr="009D53A9" w:rsidRDefault="00F24763" w:rsidP="00D85FA0">
      <w:pPr>
        <w:spacing w:after="0" w:line="240" w:lineRule="auto"/>
        <w:rPr>
          <w:rFonts w:asciiTheme="minorHAnsi" w:hAnsiTheme="minorHAnsi" w:cstheme="minorHAnsi"/>
          <w:sz w:val="24"/>
          <w:szCs w:val="24"/>
          <w:shd w:val="clear" w:color="auto" w:fill="BFBFBF"/>
          <w:lang w:val="es-CR"/>
        </w:rPr>
      </w:pPr>
    </w:p>
    <w:p w14:paraId="10B8BE63" w14:textId="77777777" w:rsidR="00F24763" w:rsidRPr="009D53A9" w:rsidRDefault="00F24763" w:rsidP="00D85FA0">
      <w:pPr>
        <w:spacing w:after="0" w:line="240" w:lineRule="auto"/>
        <w:rPr>
          <w:rFonts w:asciiTheme="minorHAnsi" w:hAnsiTheme="minorHAnsi" w:cstheme="minorHAnsi"/>
          <w:sz w:val="24"/>
          <w:szCs w:val="24"/>
          <w:shd w:val="clear" w:color="auto" w:fill="BFBFBF"/>
          <w:lang w:val="es-CR"/>
        </w:rPr>
      </w:pPr>
    </w:p>
    <w:p w14:paraId="1A6C8E52" w14:textId="77777777" w:rsidR="00F24763" w:rsidRPr="009D53A9" w:rsidRDefault="00F24763" w:rsidP="00D85FA0">
      <w:pPr>
        <w:spacing w:after="0" w:line="240" w:lineRule="auto"/>
        <w:rPr>
          <w:rFonts w:asciiTheme="minorHAnsi" w:hAnsiTheme="minorHAnsi" w:cstheme="minorHAnsi"/>
          <w:sz w:val="24"/>
          <w:szCs w:val="24"/>
          <w:shd w:val="clear" w:color="auto" w:fill="BFBFBF"/>
          <w:lang w:val="es-CR"/>
        </w:rPr>
      </w:pPr>
    </w:p>
    <w:p w14:paraId="519C95A9" w14:textId="77777777" w:rsidR="00203859" w:rsidRPr="009D53A9" w:rsidRDefault="00203859" w:rsidP="00D85FA0">
      <w:pPr>
        <w:spacing w:after="0" w:line="240" w:lineRule="auto"/>
        <w:rPr>
          <w:rFonts w:asciiTheme="minorHAnsi" w:hAnsiTheme="minorHAnsi" w:cstheme="minorHAnsi"/>
          <w:sz w:val="24"/>
          <w:szCs w:val="24"/>
          <w:shd w:val="clear" w:color="auto" w:fill="BFBFBF"/>
          <w:lang w:val="es-CR"/>
        </w:rPr>
      </w:pPr>
    </w:p>
    <w:p w14:paraId="7F26653C" w14:textId="77777777" w:rsidR="00203859" w:rsidRPr="009D53A9" w:rsidRDefault="00203859" w:rsidP="00D85FA0">
      <w:pPr>
        <w:spacing w:after="0"/>
        <w:rPr>
          <w:rFonts w:asciiTheme="minorHAnsi" w:hAnsiTheme="minorHAnsi" w:cstheme="minorHAnsi"/>
          <w:sz w:val="24"/>
          <w:szCs w:val="24"/>
          <w:lang w:val="es-CR"/>
        </w:rPr>
      </w:pPr>
    </w:p>
    <w:p w14:paraId="7F069DC3" w14:textId="77777777" w:rsidR="00203859" w:rsidRPr="009D53A9" w:rsidRDefault="00203859" w:rsidP="00D85FA0">
      <w:pPr>
        <w:spacing w:after="0"/>
        <w:rPr>
          <w:rFonts w:asciiTheme="minorHAnsi" w:hAnsiTheme="minorHAnsi" w:cstheme="minorHAnsi"/>
          <w:sz w:val="24"/>
          <w:szCs w:val="24"/>
          <w:lang w:val="es-CR"/>
        </w:rPr>
      </w:pPr>
    </w:p>
    <w:p w14:paraId="3BDF427E" w14:textId="77777777" w:rsidR="00203859" w:rsidRPr="009D53A9" w:rsidRDefault="00203859" w:rsidP="00D85FA0">
      <w:pPr>
        <w:spacing w:after="0"/>
        <w:rPr>
          <w:rFonts w:asciiTheme="minorHAnsi" w:hAnsiTheme="minorHAnsi" w:cstheme="minorHAnsi"/>
          <w:sz w:val="24"/>
          <w:szCs w:val="24"/>
          <w:lang w:val="es-CR"/>
        </w:rPr>
      </w:pPr>
    </w:p>
    <w:p w14:paraId="7F06B0F7" w14:textId="77777777" w:rsidR="00203859" w:rsidRPr="009D53A9" w:rsidRDefault="00203859" w:rsidP="00D85FA0">
      <w:pPr>
        <w:spacing w:after="0"/>
        <w:rPr>
          <w:rFonts w:asciiTheme="minorHAnsi" w:hAnsiTheme="minorHAnsi" w:cstheme="minorHAnsi"/>
          <w:sz w:val="24"/>
          <w:szCs w:val="24"/>
          <w:lang w:val="es-CR"/>
        </w:rPr>
      </w:pPr>
    </w:p>
    <w:p w14:paraId="3EBFE1BA" w14:textId="77777777" w:rsidR="00203859" w:rsidRPr="009D53A9" w:rsidRDefault="00203859" w:rsidP="00D85FA0">
      <w:pPr>
        <w:spacing w:after="0"/>
        <w:rPr>
          <w:rFonts w:asciiTheme="minorHAnsi" w:hAnsiTheme="minorHAnsi" w:cstheme="minorHAnsi"/>
          <w:sz w:val="24"/>
          <w:szCs w:val="24"/>
          <w:lang w:val="es-CR"/>
        </w:rPr>
      </w:pPr>
    </w:p>
    <w:p w14:paraId="624368EC" w14:textId="77777777" w:rsidR="00203859" w:rsidRPr="009D53A9" w:rsidRDefault="00203859" w:rsidP="00D85FA0">
      <w:pPr>
        <w:spacing w:after="0"/>
        <w:ind w:firstLine="720"/>
        <w:rPr>
          <w:rFonts w:asciiTheme="minorHAnsi" w:hAnsiTheme="minorHAnsi" w:cstheme="minorHAnsi"/>
          <w:sz w:val="24"/>
          <w:szCs w:val="24"/>
          <w:lang w:val="es-CR"/>
        </w:rPr>
      </w:pPr>
    </w:p>
    <w:p w14:paraId="4F1D0318" w14:textId="77777777" w:rsidR="00203859" w:rsidRPr="009D53A9" w:rsidRDefault="00203859" w:rsidP="00D85FA0">
      <w:pPr>
        <w:spacing w:after="0"/>
        <w:ind w:firstLine="720"/>
        <w:rPr>
          <w:rFonts w:asciiTheme="minorHAnsi" w:hAnsiTheme="minorHAnsi" w:cstheme="minorHAnsi"/>
          <w:sz w:val="24"/>
          <w:szCs w:val="24"/>
          <w:lang w:val="es-CR"/>
        </w:rPr>
      </w:pPr>
    </w:p>
    <w:p w14:paraId="270C95FF" w14:textId="77777777" w:rsidR="00203859" w:rsidRPr="009D53A9" w:rsidRDefault="00203859" w:rsidP="00D85FA0">
      <w:pPr>
        <w:spacing w:after="0"/>
        <w:ind w:firstLine="720"/>
        <w:rPr>
          <w:rFonts w:asciiTheme="minorHAnsi" w:hAnsiTheme="minorHAnsi" w:cstheme="minorHAnsi"/>
          <w:sz w:val="24"/>
          <w:szCs w:val="24"/>
          <w:lang w:val="es-CR"/>
        </w:rPr>
      </w:pPr>
    </w:p>
    <w:p w14:paraId="28E32F28" w14:textId="77777777" w:rsidR="00203859" w:rsidRPr="009D53A9" w:rsidRDefault="00203859" w:rsidP="00D85FA0">
      <w:pPr>
        <w:spacing w:after="0"/>
        <w:rPr>
          <w:rFonts w:asciiTheme="minorHAnsi" w:hAnsiTheme="minorHAnsi" w:cstheme="minorHAnsi"/>
          <w:sz w:val="24"/>
          <w:szCs w:val="24"/>
          <w:lang w:val="es-CR"/>
        </w:rPr>
      </w:pPr>
    </w:p>
    <w:p w14:paraId="28B2A308" w14:textId="77777777" w:rsidR="00952811" w:rsidRPr="009D53A9" w:rsidRDefault="00952811">
      <w:pPr>
        <w:rPr>
          <w:rFonts w:asciiTheme="minorHAnsi" w:hAnsiTheme="minorHAnsi" w:cstheme="minorHAnsi"/>
        </w:rPr>
      </w:pPr>
      <w:r w:rsidRPr="009D53A9">
        <w:rPr>
          <w:rFonts w:asciiTheme="minorHAnsi" w:hAnsiTheme="minorHAnsi" w:cstheme="minorHAn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5"/>
        <w:gridCol w:w="1692"/>
        <w:gridCol w:w="1673"/>
      </w:tblGrid>
      <w:tr w:rsidR="00203859" w:rsidRPr="009D53A9" w14:paraId="797DB4DB" w14:textId="77777777" w:rsidTr="00212D65">
        <w:trPr>
          <w:trHeight w:val="344"/>
          <w:tblHeader/>
          <w:jc w:val="center"/>
        </w:trPr>
        <w:tc>
          <w:tcPr>
            <w:tcW w:w="12950" w:type="dxa"/>
            <w:gridSpan w:val="3"/>
            <w:shd w:val="clear" w:color="auto" w:fill="D9D9D9"/>
          </w:tcPr>
          <w:p w14:paraId="2E94CB01" w14:textId="3F5B32A4" w:rsidR="00203859" w:rsidRPr="009D53A9" w:rsidRDefault="00203859" w:rsidP="00D85FA0">
            <w:pPr>
              <w:pStyle w:val="Subtitle"/>
              <w:spacing w:after="0" w:line="240" w:lineRule="auto"/>
              <w:rPr>
                <w:rFonts w:asciiTheme="minorHAnsi" w:eastAsia="MS Mincho" w:hAnsiTheme="minorHAnsi" w:cstheme="minorHAnsi"/>
                <w:b/>
                <w:bCs/>
                <w:iCs/>
                <w:color w:val="auto"/>
                <w:sz w:val="24"/>
                <w:szCs w:val="24"/>
                <w:lang w:val="es-CR" w:eastAsia="en-US"/>
              </w:rPr>
            </w:pPr>
          </w:p>
          <w:p w14:paraId="1D3CA50E" w14:textId="77777777" w:rsidR="00203859" w:rsidRPr="009D53A9" w:rsidRDefault="00203859" w:rsidP="00D85FA0">
            <w:pPr>
              <w:pStyle w:val="Subtitle"/>
              <w:numPr>
                <w:ilvl w:val="0"/>
                <w:numId w:val="0"/>
              </w:numPr>
              <w:spacing w:after="0" w:line="240" w:lineRule="auto"/>
              <w:jc w:val="center"/>
              <w:rPr>
                <w:rFonts w:asciiTheme="minorHAnsi" w:eastAsia="MS Mincho" w:hAnsiTheme="minorHAnsi" w:cstheme="minorHAnsi"/>
                <w:b/>
                <w:bCs/>
                <w:iCs/>
                <w:color w:val="auto"/>
                <w:sz w:val="24"/>
                <w:szCs w:val="24"/>
                <w:lang w:val="es-CR" w:eastAsia="en-US"/>
              </w:rPr>
            </w:pPr>
            <w:r w:rsidRPr="009D53A9">
              <w:rPr>
                <w:rFonts w:asciiTheme="minorHAnsi" w:eastAsia="MS Mincho" w:hAnsiTheme="minorHAnsi" w:cstheme="minorHAnsi"/>
                <w:b/>
                <w:bCs/>
                <w:iCs/>
                <w:color w:val="auto"/>
                <w:sz w:val="24"/>
                <w:szCs w:val="24"/>
                <w:lang w:val="es-CR" w:eastAsia="en-US"/>
              </w:rPr>
              <w:t>1. POLÍTICA NACIONAL DE INCLUSIÓN SOCIAL DE LAS PERSONAS CON DISCAPACIDAD</w:t>
            </w:r>
          </w:p>
          <w:p w14:paraId="3A94CCB3" w14:textId="77777777" w:rsidR="00203859" w:rsidRPr="009D53A9" w:rsidRDefault="00203859" w:rsidP="00D85FA0">
            <w:pPr>
              <w:spacing w:after="0" w:line="240" w:lineRule="auto"/>
              <w:rPr>
                <w:rFonts w:asciiTheme="minorHAnsi" w:hAnsiTheme="minorHAnsi" w:cstheme="minorHAnsi"/>
                <w:sz w:val="24"/>
                <w:szCs w:val="24"/>
                <w:lang w:val="es-CR"/>
              </w:rPr>
            </w:pPr>
          </w:p>
        </w:tc>
      </w:tr>
      <w:tr w:rsidR="00203859" w:rsidRPr="009D53A9" w14:paraId="3442AEE3" w14:textId="77777777" w:rsidTr="00952811">
        <w:trPr>
          <w:trHeight w:val="655"/>
          <w:jc w:val="center"/>
        </w:trPr>
        <w:tc>
          <w:tcPr>
            <w:tcW w:w="9585" w:type="dxa"/>
            <w:tcBorders>
              <w:bottom w:val="single" w:sz="4" w:space="0" w:color="auto"/>
            </w:tcBorders>
          </w:tcPr>
          <w:p w14:paraId="669040D9" w14:textId="77777777" w:rsidR="00203859" w:rsidRPr="009D53A9" w:rsidRDefault="00203859" w:rsidP="00D85FA0">
            <w:pPr>
              <w:spacing w:after="0" w:line="240" w:lineRule="auto"/>
              <w:contextualSpacing/>
              <w:rPr>
                <w:rFonts w:asciiTheme="minorHAnsi" w:hAnsiTheme="minorHAnsi" w:cstheme="minorHAnsi"/>
                <w:b/>
                <w:lang w:val="es-CR"/>
              </w:rPr>
            </w:pPr>
          </w:p>
          <w:p w14:paraId="4714B872"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¿Se cuenta con una política nacional de inclusión social de las personas con discapacidad?</w:t>
            </w:r>
          </w:p>
          <w:p w14:paraId="00F4D1AC"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(De ser afirmativo completar lo que sigue)</w:t>
            </w:r>
          </w:p>
          <w:p w14:paraId="4B1C684F" w14:textId="77777777" w:rsidR="00203859" w:rsidRPr="009D53A9" w:rsidRDefault="00203859" w:rsidP="00D85FA0">
            <w:pPr>
              <w:spacing w:after="0" w:line="240" w:lineRule="auto"/>
              <w:contextualSpacing/>
              <w:rPr>
                <w:rFonts w:asciiTheme="minorHAnsi" w:hAnsiTheme="minorHAnsi" w:cstheme="minorHAnsi"/>
                <w:b/>
                <w:lang w:val="es-CR"/>
              </w:rPr>
            </w:pPr>
          </w:p>
        </w:tc>
        <w:tc>
          <w:tcPr>
            <w:tcW w:w="1692" w:type="dxa"/>
            <w:tcBorders>
              <w:bottom w:val="single" w:sz="4" w:space="0" w:color="auto"/>
            </w:tcBorders>
          </w:tcPr>
          <w:p w14:paraId="1BDA7AB7" w14:textId="77777777" w:rsidR="00203859" w:rsidRPr="009D53A9" w:rsidRDefault="00203859" w:rsidP="00D85FA0">
            <w:pPr>
              <w:spacing w:after="0" w:line="240" w:lineRule="auto"/>
              <w:contextualSpacing/>
              <w:rPr>
                <w:rFonts w:asciiTheme="minorHAnsi" w:hAnsiTheme="minorHAnsi" w:cstheme="minorHAnsi"/>
                <w:lang w:val="es-CR"/>
              </w:rPr>
            </w:pPr>
          </w:p>
          <w:p w14:paraId="27A27F85" w14:textId="77777777" w:rsidR="00203859" w:rsidRPr="009D53A9" w:rsidRDefault="00203859" w:rsidP="00D85FA0">
            <w:pPr>
              <w:spacing w:after="0" w:line="240" w:lineRule="auto"/>
              <w:contextualSpacing/>
              <w:rPr>
                <w:rFonts w:asciiTheme="minorHAnsi" w:hAnsiTheme="minorHAnsi" w:cstheme="minorHAnsi"/>
                <w:lang w:val="es-CR"/>
              </w:rPr>
            </w:pPr>
          </w:p>
          <w:p w14:paraId="2002DE45"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Sí __X__    </w:t>
            </w:r>
          </w:p>
        </w:tc>
        <w:tc>
          <w:tcPr>
            <w:tcW w:w="1673" w:type="dxa"/>
            <w:tcBorders>
              <w:bottom w:val="single" w:sz="4" w:space="0" w:color="auto"/>
            </w:tcBorders>
          </w:tcPr>
          <w:p w14:paraId="2915C573" w14:textId="77777777" w:rsidR="00203859" w:rsidRPr="009D53A9" w:rsidRDefault="00203859" w:rsidP="00D85FA0">
            <w:pPr>
              <w:spacing w:after="0" w:line="240" w:lineRule="auto"/>
              <w:contextualSpacing/>
              <w:rPr>
                <w:rFonts w:asciiTheme="minorHAnsi" w:hAnsiTheme="minorHAnsi" w:cstheme="minorHAnsi"/>
                <w:lang w:val="es-CR"/>
              </w:rPr>
            </w:pPr>
          </w:p>
          <w:p w14:paraId="43449216" w14:textId="77777777" w:rsidR="00203859" w:rsidRPr="009D53A9" w:rsidRDefault="00203859" w:rsidP="00D85FA0">
            <w:pPr>
              <w:spacing w:after="0" w:line="240" w:lineRule="auto"/>
              <w:contextualSpacing/>
              <w:rPr>
                <w:rFonts w:asciiTheme="minorHAnsi" w:hAnsiTheme="minorHAnsi" w:cstheme="minorHAnsi"/>
                <w:lang w:val="es-CR"/>
              </w:rPr>
            </w:pPr>
          </w:p>
          <w:p w14:paraId="38A53082"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No______</w:t>
            </w:r>
          </w:p>
        </w:tc>
      </w:tr>
      <w:tr w:rsidR="00203859" w:rsidRPr="009D53A9" w14:paraId="27993964" w14:textId="77777777" w:rsidTr="00952811">
        <w:trPr>
          <w:trHeight w:val="655"/>
          <w:jc w:val="center"/>
        </w:trPr>
        <w:tc>
          <w:tcPr>
            <w:tcW w:w="9585" w:type="dxa"/>
            <w:tcBorders>
              <w:bottom w:val="single" w:sz="4" w:space="0" w:color="auto"/>
            </w:tcBorders>
          </w:tcPr>
          <w:p w14:paraId="7D3C1520" w14:textId="77777777" w:rsidR="00203859" w:rsidRPr="009D53A9" w:rsidRDefault="00203859" w:rsidP="00D85FA0">
            <w:pPr>
              <w:spacing w:after="0" w:line="240" w:lineRule="auto"/>
              <w:contextualSpacing/>
              <w:rPr>
                <w:rFonts w:asciiTheme="minorHAnsi" w:hAnsiTheme="minorHAnsi" w:cstheme="minorHAnsi"/>
                <w:b/>
                <w:lang w:val="es-CR"/>
              </w:rPr>
            </w:pPr>
          </w:p>
          <w:p w14:paraId="05036497"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Nombre y fuente de la política (incluir página web si aplica)</w:t>
            </w:r>
          </w:p>
        </w:tc>
        <w:tc>
          <w:tcPr>
            <w:tcW w:w="3365" w:type="dxa"/>
            <w:gridSpan w:val="2"/>
            <w:tcBorders>
              <w:bottom w:val="single" w:sz="4" w:space="0" w:color="auto"/>
            </w:tcBorders>
          </w:tcPr>
          <w:p w14:paraId="6E36A0FC" w14:textId="08F8074C" w:rsidR="00203859" w:rsidRPr="009D53A9" w:rsidRDefault="00203859"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Política Nacional en Discapacidad, 2011 – 2030. </w:t>
            </w:r>
            <w:r w:rsidR="007042B9" w:rsidRPr="009D53A9">
              <w:rPr>
                <w:rStyle w:val="FootnoteReference"/>
                <w:rFonts w:asciiTheme="minorHAnsi" w:hAnsiTheme="minorHAnsi" w:cstheme="minorHAnsi"/>
                <w:bCs/>
                <w:lang w:val="es-CR"/>
              </w:rPr>
              <w:footnoteReference w:id="91"/>
            </w:r>
          </w:p>
          <w:p w14:paraId="40CAE33A" w14:textId="77777777" w:rsidR="00203859" w:rsidRPr="009D53A9" w:rsidRDefault="00203859" w:rsidP="00D85FA0">
            <w:pPr>
              <w:spacing w:after="0" w:line="240" w:lineRule="auto"/>
              <w:contextualSpacing/>
              <w:rPr>
                <w:rFonts w:asciiTheme="minorHAnsi" w:hAnsiTheme="minorHAnsi" w:cstheme="minorHAnsi"/>
                <w:bCs/>
                <w:lang w:val="es-CR"/>
              </w:rPr>
            </w:pPr>
          </w:p>
          <w:p w14:paraId="427BEF54" w14:textId="1D3265C2" w:rsidR="00203859" w:rsidRPr="009D53A9" w:rsidRDefault="00203859" w:rsidP="00D85FA0">
            <w:pPr>
              <w:spacing w:after="0" w:line="240" w:lineRule="auto"/>
              <w:contextualSpacing/>
              <w:rPr>
                <w:rFonts w:asciiTheme="minorHAnsi" w:hAnsiTheme="minorHAnsi" w:cstheme="minorHAnsi"/>
                <w:bCs/>
                <w:lang w:val="es-CR"/>
              </w:rPr>
            </w:pPr>
            <w:r w:rsidRPr="009D53A9">
              <w:rPr>
                <w:rFonts w:asciiTheme="minorHAnsi" w:hAnsiTheme="minorHAnsi" w:cstheme="minorHAnsi"/>
                <w:bCs/>
                <w:lang w:val="es-CR"/>
              </w:rPr>
              <w:t xml:space="preserve">Es una política estatal vía Decreto Ejecutivo N° 40635 -MP-MDHIS-PLAN-MTSS, de 05/09/2017. </w:t>
            </w:r>
            <w:r w:rsidR="007042B9" w:rsidRPr="009D53A9">
              <w:rPr>
                <w:rStyle w:val="FootnoteReference"/>
                <w:rFonts w:asciiTheme="minorHAnsi" w:hAnsiTheme="minorHAnsi" w:cstheme="minorHAnsi"/>
                <w:bCs/>
                <w:lang w:val="es-CR"/>
              </w:rPr>
              <w:footnoteReference w:id="92"/>
            </w:r>
          </w:p>
        </w:tc>
      </w:tr>
    </w:tbl>
    <w:p w14:paraId="3C3B7CEE" w14:textId="77777777" w:rsidR="00203859" w:rsidRPr="009D53A9" w:rsidRDefault="00203859" w:rsidP="00D85FA0">
      <w:pPr>
        <w:spacing w:after="0"/>
        <w:rPr>
          <w:rFonts w:asciiTheme="minorHAnsi" w:hAnsiTheme="minorHAnsi" w:cstheme="minorHAnsi"/>
          <w:sz w:val="24"/>
          <w:szCs w:val="24"/>
          <w:lang w:val="es-CR"/>
        </w:rPr>
      </w:pPr>
      <w:r w:rsidRPr="009D53A9">
        <w:rPr>
          <w:rFonts w:asciiTheme="minorHAnsi" w:hAnsiTheme="minorHAnsi" w:cstheme="minorHAnsi"/>
          <w:sz w:val="24"/>
          <w:szCs w:val="24"/>
          <w:lang w:val="es-C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5"/>
        <w:gridCol w:w="1057"/>
        <w:gridCol w:w="1079"/>
        <w:gridCol w:w="2027"/>
        <w:gridCol w:w="3362"/>
      </w:tblGrid>
      <w:tr w:rsidR="00203859" w:rsidRPr="009D53A9" w14:paraId="2103B797" w14:textId="77777777" w:rsidTr="00212D65">
        <w:trPr>
          <w:trHeight w:val="655"/>
          <w:tblHeader/>
          <w:jc w:val="center"/>
        </w:trPr>
        <w:tc>
          <w:tcPr>
            <w:tcW w:w="9608" w:type="dxa"/>
            <w:gridSpan w:val="4"/>
            <w:shd w:val="clear" w:color="auto" w:fill="BFBFBF"/>
          </w:tcPr>
          <w:p w14:paraId="51349ADD" w14:textId="77777777" w:rsidR="00203859" w:rsidRPr="009D53A9" w:rsidRDefault="00203859" w:rsidP="00D85FA0">
            <w:pPr>
              <w:spacing w:after="0" w:line="240" w:lineRule="auto"/>
              <w:contextualSpacing/>
              <w:rPr>
                <w:rFonts w:asciiTheme="minorHAnsi" w:hAnsiTheme="minorHAnsi" w:cstheme="minorHAnsi"/>
                <w:b/>
                <w:sz w:val="24"/>
                <w:szCs w:val="24"/>
                <w:lang w:val="es-CR"/>
              </w:rPr>
            </w:pPr>
          </w:p>
          <w:p w14:paraId="6A25F968"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ÁREAS DE ACCIÓN DE LA POLÍTICA</w:t>
            </w:r>
          </w:p>
        </w:tc>
        <w:tc>
          <w:tcPr>
            <w:tcW w:w="3368" w:type="dxa"/>
            <w:shd w:val="clear" w:color="auto" w:fill="BFBFBF"/>
          </w:tcPr>
          <w:p w14:paraId="4DDE04EA" w14:textId="77777777" w:rsidR="00203859" w:rsidRPr="009D53A9" w:rsidRDefault="00203859" w:rsidP="00D85FA0">
            <w:pPr>
              <w:spacing w:after="0" w:line="240" w:lineRule="auto"/>
              <w:contextualSpacing/>
              <w:rPr>
                <w:rFonts w:asciiTheme="minorHAnsi" w:hAnsiTheme="minorHAnsi" w:cstheme="minorHAnsi"/>
                <w:b/>
                <w:sz w:val="24"/>
                <w:szCs w:val="24"/>
                <w:lang w:val="es-CR"/>
              </w:rPr>
            </w:pPr>
          </w:p>
          <w:p w14:paraId="596F61B1"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Marque con una “X”</w:t>
            </w:r>
          </w:p>
        </w:tc>
      </w:tr>
      <w:tr w:rsidR="00203859" w:rsidRPr="009D53A9" w14:paraId="0EEA04E2" w14:textId="77777777" w:rsidTr="00E779F1">
        <w:trPr>
          <w:trHeight w:val="287"/>
          <w:jc w:val="center"/>
        </w:trPr>
        <w:tc>
          <w:tcPr>
            <w:tcW w:w="9608" w:type="dxa"/>
            <w:gridSpan w:val="4"/>
          </w:tcPr>
          <w:p w14:paraId="26A6F21A"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Participación de las organizaciones de personas con discapacidad en la toma de decisiones.</w:t>
            </w:r>
          </w:p>
        </w:tc>
        <w:tc>
          <w:tcPr>
            <w:tcW w:w="3368" w:type="dxa"/>
          </w:tcPr>
          <w:p w14:paraId="6DA2858B"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4E72012D" w14:textId="77777777" w:rsidTr="00E779F1">
        <w:trPr>
          <w:trHeight w:val="233"/>
          <w:jc w:val="center"/>
        </w:trPr>
        <w:tc>
          <w:tcPr>
            <w:tcW w:w="9608" w:type="dxa"/>
            <w:gridSpan w:val="4"/>
          </w:tcPr>
          <w:p w14:paraId="42CA0E6B" w14:textId="77777777" w:rsidR="00203859" w:rsidRPr="009D53A9" w:rsidRDefault="00203859" w:rsidP="00D85FA0">
            <w:pPr>
              <w:spacing w:after="0" w:line="240" w:lineRule="auto"/>
              <w:rPr>
                <w:rFonts w:asciiTheme="minorHAnsi" w:hAnsiTheme="minorHAnsi" w:cstheme="minorHAnsi"/>
                <w:lang w:val="es-CR"/>
              </w:rPr>
            </w:pPr>
            <w:r w:rsidRPr="009D53A9">
              <w:rPr>
                <w:rFonts w:asciiTheme="minorHAnsi" w:hAnsiTheme="minorHAnsi" w:cstheme="minorHAnsi"/>
                <w:lang w:val="es-CR"/>
              </w:rPr>
              <w:t>Participación de las personas con discapacidad en la vida política y pública</w:t>
            </w:r>
          </w:p>
        </w:tc>
        <w:tc>
          <w:tcPr>
            <w:tcW w:w="3368" w:type="dxa"/>
          </w:tcPr>
          <w:p w14:paraId="5C98012D" w14:textId="77777777" w:rsidR="00203859" w:rsidRPr="009D53A9" w:rsidRDefault="00203859" w:rsidP="00D85FA0">
            <w:pPr>
              <w:spacing w:after="0"/>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4C36A5FB" w14:textId="77777777" w:rsidTr="00E779F1">
        <w:trPr>
          <w:trHeight w:val="341"/>
          <w:jc w:val="center"/>
        </w:trPr>
        <w:tc>
          <w:tcPr>
            <w:tcW w:w="9608" w:type="dxa"/>
            <w:gridSpan w:val="4"/>
          </w:tcPr>
          <w:p w14:paraId="06A3EF6C"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 xml:space="preserve">Salud  </w:t>
            </w:r>
          </w:p>
        </w:tc>
        <w:tc>
          <w:tcPr>
            <w:tcW w:w="3368" w:type="dxa"/>
          </w:tcPr>
          <w:p w14:paraId="5A24AE11"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7B1312A5" w14:textId="77777777" w:rsidTr="00E779F1">
        <w:trPr>
          <w:trHeight w:val="359"/>
          <w:jc w:val="center"/>
        </w:trPr>
        <w:tc>
          <w:tcPr>
            <w:tcW w:w="9608" w:type="dxa"/>
            <w:gridSpan w:val="4"/>
          </w:tcPr>
          <w:p w14:paraId="678A65EC"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 xml:space="preserve">Trabajo y Empleo   </w:t>
            </w:r>
          </w:p>
        </w:tc>
        <w:tc>
          <w:tcPr>
            <w:tcW w:w="3368" w:type="dxa"/>
          </w:tcPr>
          <w:p w14:paraId="43750379"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2BC7592E" w14:textId="77777777" w:rsidTr="00E779F1">
        <w:trPr>
          <w:trHeight w:val="341"/>
          <w:jc w:val="center"/>
        </w:trPr>
        <w:tc>
          <w:tcPr>
            <w:tcW w:w="9608" w:type="dxa"/>
            <w:gridSpan w:val="4"/>
          </w:tcPr>
          <w:p w14:paraId="25BF2E0B"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 xml:space="preserve">Educación   </w:t>
            </w:r>
          </w:p>
        </w:tc>
        <w:tc>
          <w:tcPr>
            <w:tcW w:w="3368" w:type="dxa"/>
          </w:tcPr>
          <w:p w14:paraId="32561744"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0DC81DDD" w14:textId="77777777" w:rsidTr="00E779F1">
        <w:trPr>
          <w:trHeight w:val="350"/>
          <w:jc w:val="center"/>
        </w:trPr>
        <w:tc>
          <w:tcPr>
            <w:tcW w:w="9608" w:type="dxa"/>
            <w:gridSpan w:val="4"/>
          </w:tcPr>
          <w:p w14:paraId="19B50C82" w14:textId="219B8D37" w:rsidR="00203859" w:rsidRPr="009D53A9" w:rsidRDefault="005A3564"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Protección social</w:t>
            </w:r>
            <w:r w:rsidR="00203859" w:rsidRPr="009D53A9">
              <w:rPr>
                <w:rFonts w:asciiTheme="minorHAnsi" w:hAnsiTheme="minorHAnsi" w:cstheme="minorHAnsi"/>
                <w:lang w:val="es-CR"/>
              </w:rPr>
              <w:t xml:space="preserve"> </w:t>
            </w:r>
          </w:p>
        </w:tc>
        <w:tc>
          <w:tcPr>
            <w:tcW w:w="3368" w:type="dxa"/>
          </w:tcPr>
          <w:p w14:paraId="51ADA60D"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25A40956" w14:textId="77777777" w:rsidTr="00E779F1">
        <w:trPr>
          <w:trHeight w:val="350"/>
          <w:jc w:val="center"/>
        </w:trPr>
        <w:tc>
          <w:tcPr>
            <w:tcW w:w="9608" w:type="dxa"/>
            <w:gridSpan w:val="4"/>
          </w:tcPr>
          <w:p w14:paraId="512E524B"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Recreación  </w:t>
            </w:r>
          </w:p>
        </w:tc>
        <w:tc>
          <w:tcPr>
            <w:tcW w:w="3368" w:type="dxa"/>
          </w:tcPr>
          <w:p w14:paraId="7917EB1F"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4E53A71B" w14:textId="77777777" w:rsidTr="00E779F1">
        <w:trPr>
          <w:trHeight w:val="350"/>
          <w:jc w:val="center"/>
        </w:trPr>
        <w:tc>
          <w:tcPr>
            <w:tcW w:w="9608" w:type="dxa"/>
            <w:gridSpan w:val="4"/>
          </w:tcPr>
          <w:p w14:paraId="2106F280"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Entorno social y comunitario inclusivo (diseño universal y accesible, accesibilidad de transporte y vivienda social)                                          </w:t>
            </w:r>
          </w:p>
        </w:tc>
        <w:tc>
          <w:tcPr>
            <w:tcW w:w="3368" w:type="dxa"/>
          </w:tcPr>
          <w:p w14:paraId="2291CC34"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028FF1FC" w14:textId="77777777" w:rsidTr="00E779F1">
        <w:trPr>
          <w:trHeight w:val="350"/>
          <w:jc w:val="center"/>
        </w:trPr>
        <w:tc>
          <w:tcPr>
            <w:tcW w:w="9608" w:type="dxa"/>
            <w:gridSpan w:val="4"/>
          </w:tcPr>
          <w:p w14:paraId="7A3E83D5"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Información y comunicación                              </w:t>
            </w:r>
          </w:p>
        </w:tc>
        <w:tc>
          <w:tcPr>
            <w:tcW w:w="3368" w:type="dxa"/>
          </w:tcPr>
          <w:p w14:paraId="4B547817"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19537CE4" w14:textId="77777777" w:rsidTr="00E779F1">
        <w:trPr>
          <w:trHeight w:val="350"/>
          <w:jc w:val="center"/>
        </w:trPr>
        <w:tc>
          <w:tcPr>
            <w:tcW w:w="9608" w:type="dxa"/>
            <w:gridSpan w:val="4"/>
          </w:tcPr>
          <w:p w14:paraId="67430C0A"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Tecnología</w:t>
            </w:r>
          </w:p>
        </w:tc>
        <w:tc>
          <w:tcPr>
            <w:tcW w:w="3368" w:type="dxa"/>
          </w:tcPr>
          <w:p w14:paraId="1231BE05"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26B13BCD" w14:textId="77777777" w:rsidTr="00E779F1">
        <w:trPr>
          <w:trHeight w:val="350"/>
          <w:jc w:val="center"/>
        </w:trPr>
        <w:tc>
          <w:tcPr>
            <w:tcW w:w="9608" w:type="dxa"/>
            <w:gridSpan w:val="4"/>
          </w:tcPr>
          <w:p w14:paraId="32EAFDB6"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Cultura</w:t>
            </w:r>
          </w:p>
        </w:tc>
        <w:tc>
          <w:tcPr>
            <w:tcW w:w="3368" w:type="dxa"/>
          </w:tcPr>
          <w:p w14:paraId="7C140282"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5361D822" w14:textId="77777777" w:rsidTr="00E779F1">
        <w:trPr>
          <w:trHeight w:val="350"/>
          <w:jc w:val="center"/>
        </w:trPr>
        <w:tc>
          <w:tcPr>
            <w:tcW w:w="9608" w:type="dxa"/>
            <w:gridSpan w:val="4"/>
          </w:tcPr>
          <w:p w14:paraId="784FE3A3"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Deporte</w:t>
            </w:r>
          </w:p>
        </w:tc>
        <w:tc>
          <w:tcPr>
            <w:tcW w:w="3368" w:type="dxa"/>
          </w:tcPr>
          <w:p w14:paraId="2BDCDEF3"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3D2D0D99" w14:textId="77777777" w:rsidTr="00E779F1">
        <w:trPr>
          <w:trHeight w:val="350"/>
          <w:jc w:val="center"/>
        </w:trPr>
        <w:tc>
          <w:tcPr>
            <w:tcW w:w="9608" w:type="dxa"/>
            <w:gridSpan w:val="4"/>
            <w:tcBorders>
              <w:bottom w:val="single" w:sz="4" w:space="0" w:color="auto"/>
            </w:tcBorders>
          </w:tcPr>
          <w:p w14:paraId="6BAD719B"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Turismo</w:t>
            </w:r>
          </w:p>
        </w:tc>
        <w:tc>
          <w:tcPr>
            <w:tcW w:w="3368" w:type="dxa"/>
            <w:tcBorders>
              <w:bottom w:val="single" w:sz="4" w:space="0" w:color="auto"/>
            </w:tcBorders>
          </w:tcPr>
          <w:p w14:paraId="77EC3EAB"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764FDA32" w14:textId="77777777" w:rsidTr="00E779F1">
        <w:trPr>
          <w:trHeight w:val="655"/>
          <w:jc w:val="center"/>
        </w:trPr>
        <w:tc>
          <w:tcPr>
            <w:tcW w:w="9608" w:type="dxa"/>
            <w:gridSpan w:val="4"/>
            <w:shd w:val="clear" w:color="auto" w:fill="auto"/>
          </w:tcPr>
          <w:p w14:paraId="046F7A95" w14:textId="77777777" w:rsidR="00203859" w:rsidRPr="009D53A9" w:rsidRDefault="00203859" w:rsidP="00D85FA0">
            <w:pPr>
              <w:spacing w:after="0" w:line="240" w:lineRule="auto"/>
              <w:contextualSpacing/>
              <w:rPr>
                <w:rFonts w:asciiTheme="minorHAnsi" w:hAnsiTheme="minorHAnsi" w:cstheme="minorHAnsi"/>
                <w:highlight w:val="cyan"/>
                <w:lang w:val="es-CR"/>
              </w:rPr>
            </w:pPr>
            <w:r w:rsidRPr="009D53A9">
              <w:rPr>
                <w:rFonts w:asciiTheme="minorHAnsi" w:hAnsiTheme="minorHAnsi" w:cstheme="minorHAnsi"/>
                <w:lang w:val="es-CR"/>
              </w:rPr>
              <w:t xml:space="preserve">Otros: Toma de Conciencia, Armonización del derecho interno, gestión de políticas públicas transversalizadas por el -enfoque de Derechos de las Personas con Discapacidad y de Género, Gestión del Conocimiento, innovación científica y tecnológica, para contribuir al mejoramiento de las condiciones de vida de las personas con discapacidad. </w:t>
            </w:r>
          </w:p>
        </w:tc>
        <w:tc>
          <w:tcPr>
            <w:tcW w:w="3368" w:type="dxa"/>
            <w:shd w:val="clear" w:color="auto" w:fill="auto"/>
          </w:tcPr>
          <w:p w14:paraId="43BE4AFE" w14:textId="77777777" w:rsidR="00203859" w:rsidRPr="009D53A9" w:rsidRDefault="00203859" w:rsidP="00D85FA0">
            <w:pPr>
              <w:spacing w:after="0" w:line="240" w:lineRule="auto"/>
              <w:contextualSpacing/>
              <w:jc w:val="center"/>
              <w:rPr>
                <w:rFonts w:asciiTheme="minorHAnsi" w:hAnsiTheme="minorHAnsi" w:cstheme="minorHAnsi"/>
                <w:highlight w:val="yellow"/>
                <w:lang w:val="es-CR"/>
              </w:rPr>
            </w:pPr>
            <w:r w:rsidRPr="009D53A9">
              <w:rPr>
                <w:rFonts w:asciiTheme="minorHAnsi" w:hAnsiTheme="minorHAnsi" w:cstheme="minorHAnsi"/>
                <w:lang w:val="es-CR"/>
              </w:rPr>
              <w:t>X</w:t>
            </w:r>
          </w:p>
        </w:tc>
      </w:tr>
      <w:tr w:rsidR="00203859" w:rsidRPr="009D53A9" w14:paraId="57677A78" w14:textId="77777777" w:rsidTr="00E779F1">
        <w:trPr>
          <w:trHeight w:val="655"/>
          <w:jc w:val="center"/>
        </w:trPr>
        <w:tc>
          <w:tcPr>
            <w:tcW w:w="7576" w:type="dxa"/>
            <w:gridSpan w:val="3"/>
            <w:shd w:val="clear" w:color="auto" w:fill="auto"/>
          </w:tcPr>
          <w:p w14:paraId="7072ADE4" w14:textId="77777777" w:rsidR="00203859" w:rsidRPr="009D53A9" w:rsidRDefault="00203859" w:rsidP="00D85FA0">
            <w:pPr>
              <w:spacing w:after="0" w:line="240" w:lineRule="auto"/>
              <w:contextualSpacing/>
              <w:rPr>
                <w:rFonts w:asciiTheme="minorHAnsi" w:hAnsiTheme="minorHAnsi" w:cstheme="minorHAnsi"/>
                <w:lang w:val="es-CR"/>
              </w:rPr>
            </w:pPr>
          </w:p>
          <w:p w14:paraId="7A85FC3C" w14:textId="77777777" w:rsidR="00203859" w:rsidRPr="009D53A9" w:rsidRDefault="00203859" w:rsidP="00D85FA0">
            <w:pPr>
              <w:spacing w:after="0" w:line="240" w:lineRule="auto"/>
              <w:contextualSpacing/>
              <w:rPr>
                <w:rFonts w:asciiTheme="minorHAnsi" w:hAnsiTheme="minorHAnsi" w:cstheme="minorHAnsi"/>
                <w:highlight w:val="cyan"/>
                <w:lang w:val="es-CR"/>
              </w:rPr>
            </w:pPr>
            <w:r w:rsidRPr="009D53A9">
              <w:rPr>
                <w:rFonts w:asciiTheme="minorHAnsi" w:hAnsiTheme="minorHAnsi" w:cstheme="minorHAnsi"/>
                <w:lang w:val="es-CR"/>
              </w:rPr>
              <w:t>Instancia institucional responsable del monitoreo del plan nacional</w:t>
            </w:r>
          </w:p>
        </w:tc>
        <w:tc>
          <w:tcPr>
            <w:tcW w:w="5400" w:type="dxa"/>
            <w:gridSpan w:val="2"/>
            <w:shd w:val="clear" w:color="auto" w:fill="auto"/>
          </w:tcPr>
          <w:p w14:paraId="012A861B" w14:textId="5B2F5CAE" w:rsidR="00203859" w:rsidRPr="009D53A9" w:rsidRDefault="00203859" w:rsidP="00D85FA0">
            <w:pPr>
              <w:spacing w:after="0" w:line="240" w:lineRule="auto"/>
              <w:contextualSpacing/>
              <w:rPr>
                <w:rFonts w:asciiTheme="minorHAnsi" w:hAnsiTheme="minorHAnsi" w:cstheme="minorHAnsi"/>
                <w:bCs/>
                <w:highlight w:val="yellow"/>
                <w:lang w:val="es-CR"/>
              </w:rPr>
            </w:pPr>
            <w:r w:rsidRPr="009D53A9">
              <w:rPr>
                <w:rFonts w:asciiTheme="minorHAnsi" w:hAnsiTheme="minorHAnsi" w:cstheme="minorHAnsi"/>
                <w:bCs/>
                <w:lang w:val="es-CR"/>
              </w:rPr>
              <w:t>Consejo Nacional de Personas con Discapacidad (Conapdis), rector de discapacidad en Costa Rica, según lo estipula su Ley de Creación (9303 de 15 de junio de 2015). En este sentido le corresponde: “Regir la producción, ejecución y fiscalización de la política nacional en discapacidad, en coordinación con las demás instituciones públicas y organizaciones de personas con discapacidad, en todos los sectores de la sociedad” (Inciso b), Art. 2 de la Ley 9303).</w:t>
            </w:r>
            <w:r w:rsidR="007042B9" w:rsidRPr="009D53A9">
              <w:rPr>
                <w:rStyle w:val="FootnoteReference"/>
                <w:rFonts w:asciiTheme="minorHAnsi" w:hAnsiTheme="minorHAnsi" w:cstheme="minorHAnsi"/>
                <w:bCs/>
                <w:lang w:val="es-CR"/>
              </w:rPr>
              <w:footnoteReference w:id="93"/>
            </w:r>
          </w:p>
        </w:tc>
      </w:tr>
      <w:tr w:rsidR="00203859" w:rsidRPr="009D53A9" w14:paraId="258A8A8C" w14:textId="77777777" w:rsidTr="00E779F1">
        <w:trPr>
          <w:trHeight w:val="655"/>
          <w:jc w:val="center"/>
        </w:trPr>
        <w:tc>
          <w:tcPr>
            <w:tcW w:w="5437" w:type="dxa"/>
          </w:tcPr>
          <w:p w14:paraId="37D2446F"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¿Se implementa el plan nacional de la política en planes anuales operativos?</w:t>
            </w:r>
          </w:p>
          <w:p w14:paraId="1898186A" w14:textId="77777777" w:rsidR="00203859" w:rsidRPr="009D53A9" w:rsidRDefault="00203859" w:rsidP="00D85FA0">
            <w:pPr>
              <w:spacing w:after="0" w:line="240" w:lineRule="auto"/>
              <w:contextualSpacing/>
              <w:rPr>
                <w:rFonts w:asciiTheme="minorHAnsi" w:hAnsiTheme="minorHAnsi" w:cstheme="minorHAnsi"/>
                <w:b/>
                <w:lang w:val="es-CR"/>
              </w:rPr>
            </w:pPr>
          </w:p>
        </w:tc>
        <w:tc>
          <w:tcPr>
            <w:tcW w:w="1059" w:type="dxa"/>
          </w:tcPr>
          <w:p w14:paraId="1DED55EE"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 xml:space="preserve">Sí    </w:t>
            </w:r>
          </w:p>
        </w:tc>
        <w:tc>
          <w:tcPr>
            <w:tcW w:w="1080" w:type="dxa"/>
          </w:tcPr>
          <w:p w14:paraId="35064083"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No__</w:t>
            </w:r>
          </w:p>
        </w:tc>
        <w:tc>
          <w:tcPr>
            <w:tcW w:w="5400" w:type="dxa"/>
            <w:gridSpan w:val="2"/>
          </w:tcPr>
          <w:p w14:paraId="4BE5AC25"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Identificar los planes operativos (si aplica):</w:t>
            </w:r>
          </w:p>
          <w:p w14:paraId="4509D704" w14:textId="090074F8" w:rsidR="00203859" w:rsidRPr="009D53A9" w:rsidRDefault="00203859" w:rsidP="00D85FA0">
            <w:pPr>
              <w:spacing w:after="0" w:line="240" w:lineRule="auto"/>
              <w:contextualSpacing/>
              <w:rPr>
                <w:rFonts w:asciiTheme="minorHAnsi" w:hAnsiTheme="minorHAnsi" w:cstheme="minorHAnsi"/>
                <w:highlight w:val="yellow"/>
                <w:lang w:val="es-CR"/>
              </w:rPr>
            </w:pPr>
            <w:r w:rsidRPr="009D53A9">
              <w:rPr>
                <w:rFonts w:asciiTheme="minorHAnsi" w:hAnsiTheme="minorHAnsi" w:cstheme="minorHAnsi"/>
                <w:b/>
                <w:bCs/>
                <w:u w:val="single"/>
                <w:lang w:val="es-CR"/>
              </w:rPr>
              <w:t>Información no disponible</w:t>
            </w:r>
            <w:r w:rsidRPr="009D53A9">
              <w:rPr>
                <w:rFonts w:asciiTheme="minorHAnsi" w:hAnsiTheme="minorHAnsi" w:cstheme="minorHAnsi"/>
                <w:b/>
                <w:bCs/>
                <w:lang w:val="es-CR"/>
              </w:rPr>
              <w:t>.</w:t>
            </w:r>
            <w:r w:rsidRPr="009D53A9">
              <w:rPr>
                <w:rFonts w:asciiTheme="minorHAnsi" w:hAnsiTheme="minorHAnsi" w:cstheme="minorHAnsi"/>
                <w:lang w:val="es-CR"/>
              </w:rPr>
              <w:t xml:space="preserve"> Las instituciones tienen compromisos en el Plan de Acción de la Ponadis.</w:t>
            </w:r>
          </w:p>
        </w:tc>
      </w:tr>
    </w:tbl>
    <w:p w14:paraId="4EF1EB62" w14:textId="77777777" w:rsidR="00203859" w:rsidRPr="009D53A9" w:rsidRDefault="00203859" w:rsidP="00D85FA0">
      <w:pPr>
        <w:spacing w:after="0"/>
        <w:rPr>
          <w:rFonts w:asciiTheme="minorHAnsi" w:hAnsiTheme="minorHAnsi" w:cstheme="minorHAnsi"/>
          <w:sz w:val="24"/>
          <w:szCs w:val="24"/>
          <w:lang w:val="es-CR"/>
        </w:rPr>
      </w:pPr>
    </w:p>
    <w:p w14:paraId="31DFF63B" w14:textId="77777777" w:rsidR="00203859" w:rsidRPr="009D53A9" w:rsidRDefault="00203859" w:rsidP="00D85FA0">
      <w:pPr>
        <w:spacing w:after="0"/>
        <w:rPr>
          <w:rFonts w:asciiTheme="minorHAnsi" w:hAnsiTheme="minorHAnsi" w:cstheme="minorHAnsi"/>
          <w:sz w:val="24"/>
          <w:szCs w:val="24"/>
          <w:lang w:val="es-CR"/>
        </w:rPr>
      </w:pPr>
      <w:r w:rsidRPr="009D53A9">
        <w:rPr>
          <w:rFonts w:asciiTheme="minorHAnsi" w:hAnsiTheme="minorHAnsi" w:cstheme="minorHAnsi"/>
          <w:sz w:val="24"/>
          <w:szCs w:val="24"/>
          <w:lang w:val="es-C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2"/>
        <w:gridCol w:w="4109"/>
        <w:gridCol w:w="3549"/>
      </w:tblGrid>
      <w:tr w:rsidR="00203859" w:rsidRPr="009D53A9" w14:paraId="556E3EE5" w14:textId="77777777" w:rsidTr="00E779F1">
        <w:trPr>
          <w:trHeight w:val="350"/>
          <w:jc w:val="center"/>
        </w:trPr>
        <w:tc>
          <w:tcPr>
            <w:tcW w:w="5306" w:type="dxa"/>
            <w:vMerge w:val="restart"/>
            <w:shd w:val="clear" w:color="auto" w:fill="E6E6E6"/>
          </w:tcPr>
          <w:p w14:paraId="77F5F0EC" w14:textId="77777777" w:rsidR="00203859" w:rsidRPr="009D53A9" w:rsidRDefault="00203859" w:rsidP="00D85FA0">
            <w:pPr>
              <w:spacing w:after="0" w:line="240" w:lineRule="auto"/>
              <w:contextualSpacing/>
              <w:jc w:val="center"/>
              <w:rPr>
                <w:rFonts w:asciiTheme="minorHAnsi" w:hAnsiTheme="minorHAnsi" w:cstheme="minorHAnsi"/>
                <w:b/>
                <w:lang w:val="es-CR"/>
              </w:rPr>
            </w:pPr>
          </w:p>
          <w:p w14:paraId="3128967B" w14:textId="77777777" w:rsidR="00203859" w:rsidRPr="009D53A9" w:rsidRDefault="00203859" w:rsidP="00D85FA0">
            <w:pPr>
              <w:spacing w:after="0"/>
              <w:contextualSpacing/>
              <w:jc w:val="center"/>
              <w:rPr>
                <w:rFonts w:asciiTheme="minorHAnsi" w:hAnsiTheme="minorHAnsi" w:cstheme="minorHAnsi"/>
                <w:b/>
                <w:lang w:val="es-CR"/>
              </w:rPr>
            </w:pPr>
          </w:p>
          <w:p w14:paraId="7D21B330" w14:textId="77777777" w:rsidR="00203859" w:rsidRPr="009D53A9" w:rsidRDefault="00203859" w:rsidP="00D85FA0">
            <w:pPr>
              <w:spacing w:after="0"/>
              <w:contextualSpacing/>
              <w:jc w:val="center"/>
              <w:rPr>
                <w:rFonts w:asciiTheme="minorHAnsi" w:hAnsiTheme="minorHAnsi" w:cstheme="minorHAnsi"/>
                <w:b/>
                <w:lang w:val="es-CR"/>
              </w:rPr>
            </w:pPr>
            <w:r w:rsidRPr="009D53A9">
              <w:rPr>
                <w:rFonts w:asciiTheme="minorHAnsi" w:hAnsiTheme="minorHAnsi" w:cstheme="minorHAnsi"/>
                <w:b/>
                <w:lang w:val="es-CR"/>
              </w:rPr>
              <w:t xml:space="preserve">MECANISMOS DE MONITOREO </w:t>
            </w:r>
          </w:p>
          <w:p w14:paraId="10E435B9" w14:textId="77777777" w:rsidR="00203859" w:rsidRPr="009D53A9" w:rsidRDefault="00203859" w:rsidP="00D85FA0">
            <w:pPr>
              <w:spacing w:after="0"/>
              <w:contextualSpacing/>
              <w:rPr>
                <w:rFonts w:asciiTheme="minorHAnsi" w:hAnsiTheme="minorHAnsi" w:cstheme="minorHAnsi"/>
                <w:b/>
                <w:strike/>
                <w:lang w:val="es-CR"/>
              </w:rPr>
            </w:pPr>
          </w:p>
        </w:tc>
        <w:tc>
          <w:tcPr>
            <w:tcW w:w="4119" w:type="dxa"/>
            <w:shd w:val="clear" w:color="auto" w:fill="E6E6E6"/>
          </w:tcPr>
          <w:p w14:paraId="1DEDA24C" w14:textId="77777777" w:rsidR="00203859" w:rsidRPr="009D53A9" w:rsidRDefault="00203859" w:rsidP="00D85FA0">
            <w:pPr>
              <w:spacing w:after="0" w:line="240" w:lineRule="auto"/>
              <w:contextualSpacing/>
              <w:jc w:val="center"/>
              <w:rPr>
                <w:rFonts w:asciiTheme="minorHAnsi" w:hAnsiTheme="minorHAnsi" w:cstheme="minorHAnsi"/>
                <w:b/>
                <w:lang w:val="es-CR"/>
              </w:rPr>
            </w:pPr>
            <w:r w:rsidRPr="009D53A9">
              <w:rPr>
                <w:rFonts w:asciiTheme="minorHAnsi" w:hAnsiTheme="minorHAnsi" w:cstheme="minorHAnsi"/>
                <w:b/>
                <w:lang w:val="es-CR"/>
              </w:rPr>
              <w:t>Modalidad</w:t>
            </w:r>
          </w:p>
        </w:tc>
        <w:tc>
          <w:tcPr>
            <w:tcW w:w="3559" w:type="dxa"/>
            <w:shd w:val="clear" w:color="auto" w:fill="E6E6E6"/>
          </w:tcPr>
          <w:p w14:paraId="4077F7E7" w14:textId="77777777" w:rsidR="00203859" w:rsidRPr="009D53A9" w:rsidRDefault="00203859" w:rsidP="00D85FA0">
            <w:pPr>
              <w:spacing w:after="0" w:line="240" w:lineRule="auto"/>
              <w:contextualSpacing/>
              <w:jc w:val="center"/>
              <w:rPr>
                <w:rFonts w:asciiTheme="minorHAnsi" w:hAnsiTheme="minorHAnsi" w:cstheme="minorHAnsi"/>
                <w:b/>
                <w:lang w:val="es-CR"/>
              </w:rPr>
            </w:pPr>
            <w:r w:rsidRPr="009D53A9">
              <w:rPr>
                <w:rFonts w:asciiTheme="minorHAnsi" w:hAnsiTheme="minorHAnsi" w:cstheme="minorHAnsi"/>
                <w:b/>
                <w:lang w:val="es-CR"/>
              </w:rPr>
              <w:t>Marque con una  “X”</w:t>
            </w:r>
          </w:p>
        </w:tc>
      </w:tr>
      <w:tr w:rsidR="00203859" w:rsidRPr="009D53A9" w14:paraId="50C02252" w14:textId="77777777" w:rsidTr="00E779F1">
        <w:trPr>
          <w:trHeight w:val="359"/>
          <w:jc w:val="center"/>
        </w:trPr>
        <w:tc>
          <w:tcPr>
            <w:tcW w:w="5306" w:type="dxa"/>
            <w:vMerge/>
            <w:shd w:val="clear" w:color="auto" w:fill="E6E6E6"/>
          </w:tcPr>
          <w:p w14:paraId="016FB934" w14:textId="77777777" w:rsidR="00203859" w:rsidRPr="009D53A9" w:rsidRDefault="00203859" w:rsidP="00D85FA0">
            <w:pPr>
              <w:spacing w:after="0" w:line="240" w:lineRule="auto"/>
              <w:contextualSpacing/>
              <w:jc w:val="center"/>
              <w:rPr>
                <w:rFonts w:asciiTheme="minorHAnsi" w:hAnsiTheme="minorHAnsi" w:cstheme="minorHAnsi"/>
                <w:lang w:val="es-CR"/>
              </w:rPr>
            </w:pPr>
          </w:p>
        </w:tc>
        <w:tc>
          <w:tcPr>
            <w:tcW w:w="4119" w:type="dxa"/>
            <w:shd w:val="clear" w:color="auto" w:fill="E6E6E6"/>
          </w:tcPr>
          <w:p w14:paraId="3620A37C"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Monitoreo de indicadores </w:t>
            </w:r>
          </w:p>
        </w:tc>
        <w:tc>
          <w:tcPr>
            <w:tcW w:w="3559" w:type="dxa"/>
            <w:shd w:val="clear" w:color="auto" w:fill="E6E6E6"/>
          </w:tcPr>
          <w:p w14:paraId="1D2C8A3E"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27888323" w14:textId="77777777" w:rsidTr="00E779F1">
        <w:trPr>
          <w:trHeight w:val="359"/>
          <w:jc w:val="center"/>
        </w:trPr>
        <w:tc>
          <w:tcPr>
            <w:tcW w:w="5306" w:type="dxa"/>
            <w:vMerge/>
            <w:shd w:val="clear" w:color="auto" w:fill="E6E6E6"/>
          </w:tcPr>
          <w:p w14:paraId="75F18DA9" w14:textId="77777777" w:rsidR="00203859" w:rsidRPr="009D53A9" w:rsidRDefault="00203859" w:rsidP="00D85FA0">
            <w:pPr>
              <w:spacing w:after="0" w:line="240" w:lineRule="auto"/>
              <w:contextualSpacing/>
              <w:jc w:val="center"/>
              <w:rPr>
                <w:rFonts w:asciiTheme="minorHAnsi" w:hAnsiTheme="minorHAnsi" w:cstheme="minorHAnsi"/>
                <w:lang w:val="es-CR"/>
              </w:rPr>
            </w:pPr>
          </w:p>
        </w:tc>
        <w:tc>
          <w:tcPr>
            <w:tcW w:w="4119" w:type="dxa"/>
            <w:shd w:val="clear" w:color="auto" w:fill="E6E6E6"/>
          </w:tcPr>
          <w:p w14:paraId="4ED47F7C"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Informes periódicos </w:t>
            </w:r>
          </w:p>
        </w:tc>
        <w:tc>
          <w:tcPr>
            <w:tcW w:w="3559" w:type="dxa"/>
            <w:shd w:val="clear" w:color="auto" w:fill="E6E6E6"/>
          </w:tcPr>
          <w:p w14:paraId="492B91E3"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651EB828" w14:textId="77777777" w:rsidTr="00E779F1">
        <w:trPr>
          <w:trHeight w:val="350"/>
          <w:jc w:val="center"/>
        </w:trPr>
        <w:tc>
          <w:tcPr>
            <w:tcW w:w="5306" w:type="dxa"/>
            <w:vMerge/>
            <w:shd w:val="clear" w:color="auto" w:fill="E6E6E6"/>
          </w:tcPr>
          <w:p w14:paraId="3B1BAF1B" w14:textId="77777777" w:rsidR="00203859" w:rsidRPr="009D53A9" w:rsidRDefault="00203859" w:rsidP="00D85FA0">
            <w:pPr>
              <w:spacing w:after="0" w:line="240" w:lineRule="auto"/>
              <w:contextualSpacing/>
              <w:jc w:val="center"/>
              <w:rPr>
                <w:rFonts w:asciiTheme="minorHAnsi" w:hAnsiTheme="minorHAnsi" w:cstheme="minorHAnsi"/>
                <w:b/>
                <w:lang w:val="es-CR"/>
              </w:rPr>
            </w:pPr>
          </w:p>
        </w:tc>
        <w:tc>
          <w:tcPr>
            <w:tcW w:w="4119" w:type="dxa"/>
            <w:shd w:val="clear" w:color="auto" w:fill="E6E6E6"/>
          </w:tcPr>
          <w:p w14:paraId="30196D09"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Auditorías</w:t>
            </w:r>
          </w:p>
        </w:tc>
        <w:tc>
          <w:tcPr>
            <w:tcW w:w="3559" w:type="dxa"/>
            <w:shd w:val="clear" w:color="auto" w:fill="E6E6E6"/>
          </w:tcPr>
          <w:p w14:paraId="5A78BE05"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01045885" w14:textId="77777777" w:rsidTr="00E779F1">
        <w:trPr>
          <w:trHeight w:val="287"/>
          <w:jc w:val="center"/>
        </w:trPr>
        <w:tc>
          <w:tcPr>
            <w:tcW w:w="5306" w:type="dxa"/>
            <w:vMerge/>
            <w:shd w:val="clear" w:color="auto" w:fill="CCFFFF"/>
          </w:tcPr>
          <w:p w14:paraId="668BB769" w14:textId="77777777" w:rsidR="00203859" w:rsidRPr="009D53A9" w:rsidRDefault="00203859" w:rsidP="00D85FA0">
            <w:pPr>
              <w:spacing w:after="0" w:line="240" w:lineRule="auto"/>
              <w:contextualSpacing/>
              <w:jc w:val="center"/>
              <w:rPr>
                <w:rFonts w:asciiTheme="minorHAnsi" w:hAnsiTheme="minorHAnsi" w:cstheme="minorHAnsi"/>
                <w:b/>
                <w:lang w:val="es-CR"/>
              </w:rPr>
            </w:pPr>
          </w:p>
        </w:tc>
        <w:tc>
          <w:tcPr>
            <w:tcW w:w="4119" w:type="dxa"/>
            <w:shd w:val="clear" w:color="auto" w:fill="E6E6E6"/>
          </w:tcPr>
          <w:p w14:paraId="19083208"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Ejecución presupuestaria</w:t>
            </w:r>
          </w:p>
        </w:tc>
        <w:tc>
          <w:tcPr>
            <w:tcW w:w="3559" w:type="dxa"/>
            <w:shd w:val="clear" w:color="auto" w:fill="E6E6E6"/>
          </w:tcPr>
          <w:p w14:paraId="6A740C2F"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56CDB13B" w14:textId="77777777" w:rsidTr="00E779F1">
        <w:trPr>
          <w:trHeight w:val="287"/>
          <w:jc w:val="center"/>
        </w:trPr>
        <w:tc>
          <w:tcPr>
            <w:tcW w:w="5306" w:type="dxa"/>
            <w:vMerge/>
            <w:shd w:val="clear" w:color="auto" w:fill="CCFFFF"/>
          </w:tcPr>
          <w:p w14:paraId="1EC499F2" w14:textId="77777777" w:rsidR="00203859" w:rsidRPr="009D53A9" w:rsidRDefault="00203859" w:rsidP="00D85FA0">
            <w:pPr>
              <w:spacing w:after="0" w:line="240" w:lineRule="auto"/>
              <w:contextualSpacing/>
              <w:jc w:val="center"/>
              <w:rPr>
                <w:rFonts w:asciiTheme="minorHAnsi" w:hAnsiTheme="minorHAnsi" w:cstheme="minorHAnsi"/>
                <w:b/>
                <w:lang w:val="es-CR"/>
              </w:rPr>
            </w:pPr>
          </w:p>
        </w:tc>
        <w:tc>
          <w:tcPr>
            <w:tcW w:w="4119" w:type="dxa"/>
            <w:shd w:val="clear" w:color="auto" w:fill="E6E6E6"/>
          </w:tcPr>
          <w:p w14:paraId="77529228"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Rendición de cuenta pública periódica</w:t>
            </w:r>
          </w:p>
        </w:tc>
        <w:tc>
          <w:tcPr>
            <w:tcW w:w="3559" w:type="dxa"/>
            <w:shd w:val="clear" w:color="auto" w:fill="E6E6E6"/>
          </w:tcPr>
          <w:p w14:paraId="35BE0B8B"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58A3DDD3" w14:textId="77777777" w:rsidTr="00E779F1">
        <w:trPr>
          <w:trHeight w:val="350"/>
          <w:jc w:val="center"/>
        </w:trPr>
        <w:tc>
          <w:tcPr>
            <w:tcW w:w="5306" w:type="dxa"/>
            <w:vMerge w:val="restart"/>
          </w:tcPr>
          <w:p w14:paraId="2C150731" w14:textId="77777777" w:rsidR="00203859" w:rsidRPr="009D53A9" w:rsidRDefault="00203859" w:rsidP="00D85FA0">
            <w:pPr>
              <w:spacing w:after="0" w:line="240" w:lineRule="auto"/>
              <w:contextualSpacing/>
              <w:jc w:val="center"/>
              <w:rPr>
                <w:rFonts w:asciiTheme="minorHAnsi" w:hAnsiTheme="minorHAnsi" w:cstheme="minorHAnsi"/>
                <w:lang w:val="es-CR"/>
              </w:rPr>
            </w:pPr>
          </w:p>
          <w:p w14:paraId="3DC1A5B6" w14:textId="77777777" w:rsidR="00203859" w:rsidRPr="009D53A9" w:rsidRDefault="00203859" w:rsidP="00D85FA0">
            <w:pPr>
              <w:spacing w:after="0" w:line="240" w:lineRule="auto"/>
              <w:contextualSpacing/>
              <w:jc w:val="center"/>
              <w:rPr>
                <w:rFonts w:asciiTheme="minorHAnsi" w:hAnsiTheme="minorHAnsi" w:cstheme="minorHAnsi"/>
                <w:lang w:val="es-CR"/>
              </w:rPr>
            </w:pPr>
          </w:p>
          <w:p w14:paraId="48FF18D3" w14:textId="77777777" w:rsidR="00203859" w:rsidRPr="009D53A9" w:rsidRDefault="00203859" w:rsidP="00D85FA0">
            <w:pPr>
              <w:spacing w:after="0"/>
              <w:contextualSpacing/>
              <w:jc w:val="center"/>
              <w:rPr>
                <w:rFonts w:asciiTheme="minorHAnsi" w:hAnsiTheme="minorHAnsi" w:cstheme="minorHAnsi"/>
                <w:b/>
                <w:lang w:val="es-CR"/>
              </w:rPr>
            </w:pPr>
            <w:r w:rsidRPr="009D53A9">
              <w:rPr>
                <w:rFonts w:asciiTheme="minorHAnsi" w:hAnsiTheme="minorHAnsi" w:cstheme="minorHAnsi"/>
                <w:b/>
                <w:lang w:val="es-CR"/>
              </w:rPr>
              <w:t>MECANISMOS DE EVALUACIÓN</w:t>
            </w:r>
          </w:p>
        </w:tc>
        <w:tc>
          <w:tcPr>
            <w:tcW w:w="4119" w:type="dxa"/>
          </w:tcPr>
          <w:p w14:paraId="7D682B18" w14:textId="77777777" w:rsidR="00203859" w:rsidRPr="009D53A9" w:rsidRDefault="00203859" w:rsidP="00D85FA0">
            <w:pPr>
              <w:spacing w:after="0" w:line="240" w:lineRule="auto"/>
              <w:contextualSpacing/>
              <w:jc w:val="center"/>
              <w:rPr>
                <w:rFonts w:asciiTheme="minorHAnsi" w:hAnsiTheme="minorHAnsi" w:cstheme="minorHAnsi"/>
                <w:b/>
                <w:lang w:val="es-CR"/>
              </w:rPr>
            </w:pPr>
            <w:r w:rsidRPr="009D53A9">
              <w:rPr>
                <w:rFonts w:asciiTheme="minorHAnsi" w:hAnsiTheme="minorHAnsi" w:cstheme="minorHAnsi"/>
                <w:b/>
                <w:lang w:val="es-CR"/>
              </w:rPr>
              <w:t>Modalidad</w:t>
            </w:r>
          </w:p>
        </w:tc>
        <w:tc>
          <w:tcPr>
            <w:tcW w:w="3559" w:type="dxa"/>
          </w:tcPr>
          <w:p w14:paraId="204A2CC2"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b/>
                <w:lang w:val="es-CR"/>
              </w:rPr>
              <w:t>Marque con una  “X”</w:t>
            </w:r>
          </w:p>
        </w:tc>
      </w:tr>
      <w:tr w:rsidR="00203859" w:rsidRPr="009D53A9" w14:paraId="1B47C82B" w14:textId="77777777" w:rsidTr="00E779F1">
        <w:trPr>
          <w:trHeight w:val="350"/>
          <w:jc w:val="center"/>
        </w:trPr>
        <w:tc>
          <w:tcPr>
            <w:tcW w:w="5306" w:type="dxa"/>
            <w:vMerge/>
            <w:shd w:val="clear" w:color="auto" w:fill="CCFFFF"/>
          </w:tcPr>
          <w:p w14:paraId="2181CF35" w14:textId="77777777" w:rsidR="00203859" w:rsidRPr="009D53A9" w:rsidRDefault="00203859" w:rsidP="00D85FA0">
            <w:pPr>
              <w:spacing w:after="0" w:line="240" w:lineRule="auto"/>
              <w:contextualSpacing/>
              <w:jc w:val="center"/>
              <w:rPr>
                <w:rFonts w:asciiTheme="minorHAnsi" w:hAnsiTheme="minorHAnsi" w:cstheme="minorHAnsi"/>
                <w:lang w:val="es-CR"/>
              </w:rPr>
            </w:pPr>
          </w:p>
        </w:tc>
        <w:tc>
          <w:tcPr>
            <w:tcW w:w="4119" w:type="dxa"/>
          </w:tcPr>
          <w:p w14:paraId="0BF6D8C8"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Monitoreo de indicadores </w:t>
            </w:r>
          </w:p>
        </w:tc>
        <w:tc>
          <w:tcPr>
            <w:tcW w:w="3559" w:type="dxa"/>
          </w:tcPr>
          <w:p w14:paraId="17E730CC"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397F8BAC" w14:textId="77777777" w:rsidTr="00E779F1">
        <w:trPr>
          <w:trHeight w:val="350"/>
          <w:jc w:val="center"/>
        </w:trPr>
        <w:tc>
          <w:tcPr>
            <w:tcW w:w="5306" w:type="dxa"/>
            <w:vMerge/>
            <w:shd w:val="clear" w:color="auto" w:fill="CCFFFF"/>
          </w:tcPr>
          <w:p w14:paraId="2BD6ED18" w14:textId="77777777" w:rsidR="00203859" w:rsidRPr="009D53A9" w:rsidRDefault="00203859" w:rsidP="00D85FA0">
            <w:pPr>
              <w:spacing w:after="0" w:line="240" w:lineRule="auto"/>
              <w:contextualSpacing/>
              <w:rPr>
                <w:rFonts w:asciiTheme="minorHAnsi" w:hAnsiTheme="minorHAnsi" w:cstheme="minorHAnsi"/>
                <w:lang w:val="es-CR"/>
              </w:rPr>
            </w:pPr>
          </w:p>
        </w:tc>
        <w:tc>
          <w:tcPr>
            <w:tcW w:w="4119" w:type="dxa"/>
          </w:tcPr>
          <w:p w14:paraId="6F527287"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Informes periódicos</w:t>
            </w:r>
          </w:p>
        </w:tc>
        <w:tc>
          <w:tcPr>
            <w:tcW w:w="3559" w:type="dxa"/>
          </w:tcPr>
          <w:p w14:paraId="4900A9D1" w14:textId="77777777" w:rsidR="00203859" w:rsidRPr="009D53A9" w:rsidRDefault="00203859" w:rsidP="00D85FA0">
            <w:pPr>
              <w:spacing w:after="0" w:line="240" w:lineRule="auto"/>
              <w:contextualSpacing/>
              <w:jc w:val="center"/>
              <w:rPr>
                <w:rFonts w:asciiTheme="minorHAnsi" w:hAnsiTheme="minorHAnsi" w:cstheme="minorHAnsi"/>
                <w:lang w:val="es-CR"/>
              </w:rPr>
            </w:pPr>
            <w:r w:rsidRPr="009D53A9">
              <w:rPr>
                <w:rFonts w:asciiTheme="minorHAnsi" w:hAnsiTheme="minorHAnsi" w:cstheme="minorHAnsi"/>
                <w:lang w:val="es-CR"/>
              </w:rPr>
              <w:t>X</w:t>
            </w:r>
          </w:p>
        </w:tc>
      </w:tr>
      <w:tr w:rsidR="00203859" w:rsidRPr="009D53A9" w14:paraId="7C82057D" w14:textId="77777777" w:rsidTr="00E779F1">
        <w:trPr>
          <w:trHeight w:val="341"/>
          <w:jc w:val="center"/>
        </w:trPr>
        <w:tc>
          <w:tcPr>
            <w:tcW w:w="5306" w:type="dxa"/>
            <w:vMerge/>
            <w:shd w:val="clear" w:color="auto" w:fill="CCFFFF"/>
          </w:tcPr>
          <w:p w14:paraId="6D1E09AB" w14:textId="77777777" w:rsidR="00203859" w:rsidRPr="009D53A9" w:rsidRDefault="00203859" w:rsidP="00D85FA0">
            <w:pPr>
              <w:spacing w:after="0" w:line="240" w:lineRule="auto"/>
              <w:contextualSpacing/>
              <w:rPr>
                <w:rFonts w:asciiTheme="minorHAnsi" w:hAnsiTheme="minorHAnsi" w:cstheme="minorHAnsi"/>
                <w:lang w:val="es-CR"/>
              </w:rPr>
            </w:pPr>
          </w:p>
        </w:tc>
        <w:tc>
          <w:tcPr>
            <w:tcW w:w="4119" w:type="dxa"/>
          </w:tcPr>
          <w:p w14:paraId="3465CA33"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Auditorías</w:t>
            </w:r>
          </w:p>
        </w:tc>
        <w:tc>
          <w:tcPr>
            <w:tcW w:w="3559" w:type="dxa"/>
          </w:tcPr>
          <w:p w14:paraId="400AE1B7"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078DD23D" w14:textId="77777777" w:rsidTr="00E779F1">
        <w:trPr>
          <w:trHeight w:val="350"/>
          <w:jc w:val="center"/>
        </w:trPr>
        <w:tc>
          <w:tcPr>
            <w:tcW w:w="5306" w:type="dxa"/>
            <w:vMerge/>
            <w:shd w:val="clear" w:color="auto" w:fill="CCFFFF"/>
          </w:tcPr>
          <w:p w14:paraId="23198EB6" w14:textId="77777777" w:rsidR="00203859" w:rsidRPr="009D53A9" w:rsidRDefault="00203859" w:rsidP="00D85FA0">
            <w:pPr>
              <w:spacing w:after="0" w:line="240" w:lineRule="auto"/>
              <w:contextualSpacing/>
              <w:rPr>
                <w:rFonts w:asciiTheme="minorHAnsi" w:hAnsiTheme="minorHAnsi" w:cstheme="minorHAnsi"/>
                <w:lang w:val="es-CR"/>
              </w:rPr>
            </w:pPr>
          </w:p>
        </w:tc>
        <w:tc>
          <w:tcPr>
            <w:tcW w:w="4119" w:type="dxa"/>
          </w:tcPr>
          <w:p w14:paraId="2684B12A"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Ejecución presupuestaria</w:t>
            </w:r>
          </w:p>
        </w:tc>
        <w:tc>
          <w:tcPr>
            <w:tcW w:w="3559" w:type="dxa"/>
          </w:tcPr>
          <w:p w14:paraId="4B8D51F4"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41B8D34A" w14:textId="77777777" w:rsidTr="00E779F1">
        <w:trPr>
          <w:trHeight w:val="350"/>
          <w:jc w:val="center"/>
        </w:trPr>
        <w:tc>
          <w:tcPr>
            <w:tcW w:w="5306" w:type="dxa"/>
            <w:vMerge/>
            <w:shd w:val="clear" w:color="auto" w:fill="CCFFFF"/>
          </w:tcPr>
          <w:p w14:paraId="66C72468" w14:textId="77777777" w:rsidR="00203859" w:rsidRPr="009D53A9" w:rsidRDefault="00203859" w:rsidP="00D85FA0">
            <w:pPr>
              <w:spacing w:after="0" w:line="240" w:lineRule="auto"/>
              <w:contextualSpacing/>
              <w:rPr>
                <w:rFonts w:asciiTheme="minorHAnsi" w:hAnsiTheme="minorHAnsi" w:cstheme="minorHAnsi"/>
                <w:lang w:val="es-CR"/>
              </w:rPr>
            </w:pPr>
          </w:p>
        </w:tc>
        <w:tc>
          <w:tcPr>
            <w:tcW w:w="4119" w:type="dxa"/>
          </w:tcPr>
          <w:p w14:paraId="00CC971B"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Mecanismo de consulta a la sociedad civil</w:t>
            </w:r>
          </w:p>
        </w:tc>
        <w:tc>
          <w:tcPr>
            <w:tcW w:w="3559" w:type="dxa"/>
          </w:tcPr>
          <w:p w14:paraId="43CD9ACF" w14:textId="77777777" w:rsidR="00203859" w:rsidRPr="009D53A9" w:rsidRDefault="00203859" w:rsidP="00D85FA0">
            <w:pPr>
              <w:spacing w:after="0" w:line="240" w:lineRule="auto"/>
              <w:contextualSpacing/>
              <w:rPr>
                <w:rFonts w:asciiTheme="minorHAnsi" w:hAnsiTheme="minorHAnsi" w:cstheme="minorHAnsi"/>
                <w:lang w:val="es-CR"/>
              </w:rPr>
            </w:pPr>
          </w:p>
        </w:tc>
      </w:tr>
      <w:tr w:rsidR="00203859" w:rsidRPr="009D53A9" w14:paraId="7A072A07" w14:textId="77777777" w:rsidTr="00E779F1">
        <w:trPr>
          <w:trHeight w:val="764"/>
          <w:jc w:val="center"/>
        </w:trPr>
        <w:tc>
          <w:tcPr>
            <w:tcW w:w="5306" w:type="dxa"/>
            <w:shd w:val="clear" w:color="auto" w:fill="E6E6E6"/>
          </w:tcPr>
          <w:p w14:paraId="6A8E85E3" w14:textId="77777777" w:rsidR="00203859" w:rsidRPr="009D53A9" w:rsidRDefault="00203859" w:rsidP="00D85FA0">
            <w:pPr>
              <w:spacing w:after="0" w:line="240" w:lineRule="auto"/>
              <w:contextualSpacing/>
              <w:rPr>
                <w:rFonts w:asciiTheme="minorHAnsi" w:hAnsiTheme="minorHAnsi" w:cstheme="minorHAnsi"/>
                <w:lang w:val="es-CR"/>
              </w:rPr>
            </w:pPr>
          </w:p>
          <w:p w14:paraId="78B344A8" w14:textId="77777777" w:rsidR="00203859" w:rsidRPr="009D53A9" w:rsidRDefault="00203859" w:rsidP="00D85FA0">
            <w:pPr>
              <w:spacing w:after="0" w:line="240" w:lineRule="auto"/>
              <w:contextualSpacing/>
              <w:jc w:val="center"/>
              <w:rPr>
                <w:rFonts w:asciiTheme="minorHAnsi" w:hAnsiTheme="minorHAnsi" w:cstheme="minorHAnsi"/>
                <w:b/>
                <w:highlight w:val="yellow"/>
                <w:lang w:val="es-CR"/>
              </w:rPr>
            </w:pPr>
            <w:r w:rsidRPr="009D53A9">
              <w:rPr>
                <w:rFonts w:asciiTheme="minorHAnsi" w:hAnsiTheme="minorHAnsi" w:cstheme="minorHAnsi"/>
                <w:b/>
                <w:lang w:val="es-CR"/>
              </w:rPr>
              <w:t xml:space="preserve">PRESUPUESTO PARA LA EJECUCIÓN </w:t>
            </w:r>
          </w:p>
        </w:tc>
        <w:tc>
          <w:tcPr>
            <w:tcW w:w="7678" w:type="dxa"/>
            <w:gridSpan w:val="2"/>
            <w:shd w:val="clear" w:color="auto" w:fill="E6E6E6"/>
          </w:tcPr>
          <w:p w14:paraId="105DD027" w14:textId="77777777" w:rsidR="00203859" w:rsidRPr="009D53A9" w:rsidRDefault="00203859" w:rsidP="00D85FA0">
            <w:pPr>
              <w:spacing w:after="0" w:line="240" w:lineRule="auto"/>
              <w:contextualSpacing/>
              <w:rPr>
                <w:rFonts w:asciiTheme="minorHAnsi" w:hAnsiTheme="minorHAnsi" w:cstheme="minorHAnsi"/>
                <w:b/>
                <w:bCs/>
                <w:highlight w:val="yellow"/>
                <w:lang w:val="es-CR"/>
              </w:rPr>
            </w:pPr>
            <w:r w:rsidRPr="009D53A9">
              <w:rPr>
                <w:rFonts w:asciiTheme="minorHAnsi" w:hAnsiTheme="minorHAnsi" w:cstheme="minorHAnsi"/>
                <w:b/>
                <w:bCs/>
                <w:lang w:val="es-CR"/>
              </w:rPr>
              <w:t>Dato no disponible.</w:t>
            </w:r>
          </w:p>
        </w:tc>
      </w:tr>
    </w:tbl>
    <w:p w14:paraId="7FE441C7" w14:textId="77777777" w:rsidR="00203859" w:rsidRPr="009D53A9" w:rsidRDefault="00203859" w:rsidP="00D85FA0">
      <w:pPr>
        <w:spacing w:after="0" w:line="240" w:lineRule="auto"/>
        <w:contextualSpacing/>
        <w:rPr>
          <w:rFonts w:asciiTheme="minorHAnsi" w:hAnsiTheme="minorHAnsi" w:cstheme="minorHAnsi"/>
          <w:lang w:val="es-CR"/>
        </w:rPr>
      </w:pPr>
    </w:p>
    <w:p w14:paraId="72BC7D94" w14:textId="77777777" w:rsidR="00203859" w:rsidRPr="009D53A9" w:rsidRDefault="00203859" w:rsidP="00D85FA0">
      <w:pPr>
        <w:spacing w:after="0" w:line="240" w:lineRule="auto"/>
        <w:contextualSpacing/>
        <w:rPr>
          <w:rFonts w:asciiTheme="minorHAnsi" w:hAnsiTheme="minorHAnsi" w:cstheme="minorHAnsi"/>
          <w:lang w:val="es-CR"/>
        </w:rPr>
      </w:pPr>
    </w:p>
    <w:p w14:paraId="442A9492"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
        <w:gridCol w:w="12921"/>
        <w:gridCol w:w="9"/>
      </w:tblGrid>
      <w:tr w:rsidR="00203859" w:rsidRPr="009D53A9" w14:paraId="3408BBA3" w14:textId="77777777" w:rsidTr="00E779F1">
        <w:trPr>
          <w:gridBefore w:val="1"/>
          <w:gridAfter w:val="1"/>
          <w:wBefore w:w="20" w:type="dxa"/>
          <w:wAfter w:w="9" w:type="dxa"/>
          <w:trHeight w:val="309"/>
          <w:jc w:val="center"/>
        </w:trPr>
        <w:tc>
          <w:tcPr>
            <w:tcW w:w="13094" w:type="dxa"/>
            <w:shd w:val="clear" w:color="auto" w:fill="D9D9D9"/>
          </w:tcPr>
          <w:p w14:paraId="30927DFB" w14:textId="77777777" w:rsidR="00203859" w:rsidRPr="009D53A9" w:rsidRDefault="00203859" w:rsidP="00D85FA0">
            <w:pPr>
              <w:pStyle w:val="Subtitle"/>
              <w:spacing w:after="0" w:line="240" w:lineRule="auto"/>
              <w:rPr>
                <w:rFonts w:asciiTheme="minorHAnsi" w:eastAsia="MS Mincho" w:hAnsiTheme="minorHAnsi" w:cstheme="minorHAnsi"/>
                <w:b/>
                <w:color w:val="auto"/>
                <w:sz w:val="22"/>
                <w:szCs w:val="22"/>
                <w:lang w:val="es-CR" w:eastAsia="en-US"/>
              </w:rPr>
            </w:pPr>
          </w:p>
          <w:p w14:paraId="7EF7D0F5" w14:textId="77777777" w:rsidR="00203859" w:rsidRPr="009D53A9" w:rsidRDefault="00203859" w:rsidP="00D85FA0">
            <w:pPr>
              <w:pStyle w:val="Subtitle"/>
              <w:spacing w:after="0" w:line="240" w:lineRule="auto"/>
              <w:jc w:val="center"/>
              <w:rPr>
                <w:rFonts w:asciiTheme="minorHAnsi" w:eastAsia="MS Mincho" w:hAnsiTheme="minorHAnsi" w:cstheme="minorHAnsi"/>
                <w:b/>
                <w:caps/>
                <w:color w:val="auto"/>
                <w:sz w:val="22"/>
                <w:szCs w:val="22"/>
                <w:lang w:val="es-CR" w:eastAsia="en-US"/>
              </w:rPr>
            </w:pPr>
            <w:r w:rsidRPr="009D53A9">
              <w:rPr>
                <w:rFonts w:asciiTheme="minorHAnsi" w:eastAsia="MS Mincho" w:hAnsiTheme="minorHAnsi" w:cstheme="minorHAnsi"/>
                <w:b/>
                <w:caps/>
                <w:color w:val="auto"/>
                <w:sz w:val="22"/>
                <w:szCs w:val="22"/>
                <w:lang w:val="es-CR" w:eastAsia="en-US"/>
              </w:rPr>
              <w:t>2. ORGANISMO RECTOR de Discapacidad A NIVEL NACIONAL</w:t>
            </w:r>
          </w:p>
          <w:p w14:paraId="041851DA" w14:textId="77777777" w:rsidR="00203859" w:rsidRPr="009D53A9" w:rsidRDefault="00203859" w:rsidP="00D85FA0">
            <w:pPr>
              <w:spacing w:after="0" w:line="240" w:lineRule="auto"/>
              <w:rPr>
                <w:rFonts w:asciiTheme="minorHAnsi" w:hAnsiTheme="minorHAnsi" w:cstheme="minorHAnsi"/>
                <w:lang w:val="es-CR"/>
              </w:rPr>
            </w:pPr>
          </w:p>
        </w:tc>
      </w:tr>
      <w:tr w:rsidR="00203859" w:rsidRPr="009D53A9" w14:paraId="632E0AFD" w14:textId="77777777" w:rsidTr="00E779F1">
        <w:trPr>
          <w:gridBefore w:val="1"/>
          <w:gridAfter w:val="1"/>
          <w:wBefore w:w="20" w:type="dxa"/>
          <w:wAfter w:w="9" w:type="dxa"/>
          <w:trHeight w:val="1357"/>
          <w:jc w:val="center"/>
        </w:trPr>
        <w:tc>
          <w:tcPr>
            <w:tcW w:w="13094" w:type="dxa"/>
          </w:tcPr>
          <w:p w14:paraId="4E1332D5" w14:textId="77777777" w:rsidR="00203859" w:rsidRPr="009D53A9" w:rsidRDefault="00203859" w:rsidP="00D85FA0">
            <w:pPr>
              <w:spacing w:after="0" w:line="240" w:lineRule="auto"/>
              <w:contextualSpacing/>
              <w:rPr>
                <w:rFonts w:asciiTheme="minorHAnsi" w:hAnsiTheme="minorHAnsi" w:cstheme="minorHAnsi"/>
                <w:b/>
                <w:lang w:val="es-CR"/>
              </w:rPr>
            </w:pPr>
          </w:p>
          <w:p w14:paraId="5191EE51" w14:textId="77777777" w:rsidR="00203859" w:rsidRPr="009D53A9" w:rsidRDefault="00203859" w:rsidP="00D85FA0">
            <w:pPr>
              <w:spacing w:after="0" w:line="240" w:lineRule="auto"/>
              <w:contextualSpacing/>
              <w:jc w:val="center"/>
              <w:rPr>
                <w:rFonts w:asciiTheme="minorHAnsi" w:hAnsiTheme="minorHAnsi" w:cstheme="minorHAnsi"/>
                <w:b/>
                <w:lang w:val="es-CR"/>
              </w:rPr>
            </w:pPr>
            <w:r w:rsidRPr="009D53A9">
              <w:rPr>
                <w:rFonts w:asciiTheme="minorHAnsi" w:hAnsiTheme="minorHAnsi" w:cstheme="minorHAnsi"/>
                <w:b/>
                <w:lang w:val="es-CR"/>
              </w:rPr>
              <w:t>RANGO/JERARQUIA INSTITUCIONAL EN RELACIÓN A LA ESTRUCTURA DEL ESTADO</w:t>
            </w:r>
          </w:p>
          <w:p w14:paraId="66708A91" w14:textId="77777777" w:rsidR="00203859" w:rsidRPr="009D53A9" w:rsidRDefault="00203859" w:rsidP="00D85FA0">
            <w:pPr>
              <w:spacing w:after="0" w:line="240" w:lineRule="auto"/>
              <w:contextualSpacing/>
              <w:jc w:val="center"/>
              <w:rPr>
                <w:rFonts w:asciiTheme="minorHAnsi" w:hAnsiTheme="minorHAnsi" w:cstheme="minorHAnsi"/>
                <w:b/>
                <w:lang w:val="es-CR"/>
              </w:rPr>
            </w:pPr>
          </w:p>
          <w:p w14:paraId="0680C129" w14:textId="77777777" w:rsidR="00203859" w:rsidRPr="009D53A9" w:rsidRDefault="00E779F1" w:rsidP="00D85FA0">
            <w:pPr>
              <w:spacing w:after="0" w:line="240" w:lineRule="auto"/>
              <w:contextualSpacing/>
              <w:jc w:val="center"/>
              <w:rPr>
                <w:rFonts w:asciiTheme="minorHAnsi" w:hAnsiTheme="minorHAnsi" w:cstheme="minorHAnsi"/>
                <w:b/>
                <w:lang w:val="es-CR"/>
              </w:rPr>
            </w:pPr>
            <w:r w:rsidRPr="009D53A9">
              <w:rPr>
                <w:rFonts w:asciiTheme="minorHAnsi" w:hAnsiTheme="minorHAnsi" w:cstheme="minorHAnsi"/>
                <w:b/>
                <w:lang w:val="es-CR"/>
              </w:rPr>
              <w:t xml:space="preserve">(Especificar asimismo </w:t>
            </w:r>
            <w:r w:rsidR="00203859" w:rsidRPr="009D53A9">
              <w:rPr>
                <w:rFonts w:asciiTheme="minorHAnsi" w:hAnsiTheme="minorHAnsi" w:cstheme="minorHAnsi"/>
                <w:b/>
                <w:lang w:val="es-CR"/>
              </w:rPr>
              <w:t>si se trata de Ministerio, Secretaría, Consejo Nacional, Dirección Nacional)</w:t>
            </w:r>
          </w:p>
          <w:p w14:paraId="147EE544" w14:textId="77777777" w:rsidR="00203859" w:rsidRPr="009D53A9" w:rsidRDefault="00203859" w:rsidP="00D85FA0">
            <w:pPr>
              <w:spacing w:after="0" w:line="240" w:lineRule="auto"/>
              <w:contextualSpacing/>
              <w:rPr>
                <w:rFonts w:asciiTheme="minorHAnsi" w:hAnsiTheme="minorHAnsi" w:cstheme="minorHAnsi"/>
                <w:b/>
                <w:lang w:val="es-CR"/>
              </w:rPr>
            </w:pPr>
          </w:p>
        </w:tc>
      </w:tr>
      <w:tr w:rsidR="00203859" w:rsidRPr="009D53A9" w14:paraId="22FEFA00" w14:textId="77777777" w:rsidTr="00E779F1">
        <w:trPr>
          <w:gridBefore w:val="1"/>
          <w:gridAfter w:val="1"/>
          <w:wBefore w:w="20" w:type="dxa"/>
          <w:wAfter w:w="9" w:type="dxa"/>
          <w:trHeight w:val="448"/>
          <w:jc w:val="center"/>
        </w:trPr>
        <w:tc>
          <w:tcPr>
            <w:tcW w:w="13094" w:type="dxa"/>
          </w:tcPr>
          <w:p w14:paraId="786868F8" w14:textId="5B55D719" w:rsidR="00203859" w:rsidRPr="009D53A9" w:rsidRDefault="00203859" w:rsidP="00D85FA0">
            <w:pPr>
              <w:widowControl w:val="0"/>
              <w:autoSpaceDE w:val="0"/>
              <w:autoSpaceDN w:val="0"/>
              <w:adjustRightInd w:val="0"/>
              <w:spacing w:after="0" w:line="240" w:lineRule="auto"/>
              <w:jc w:val="both"/>
              <w:rPr>
                <w:rFonts w:asciiTheme="minorHAnsi" w:hAnsiTheme="minorHAnsi" w:cstheme="minorHAnsi"/>
                <w:lang w:val="es-CR" w:eastAsia="es-ES"/>
              </w:rPr>
            </w:pPr>
            <w:r w:rsidRPr="009D53A9">
              <w:rPr>
                <w:rFonts w:asciiTheme="minorHAnsi" w:hAnsiTheme="minorHAnsi" w:cstheme="minorHAnsi"/>
                <w:lang w:val="es-CR" w:eastAsia="es-ES"/>
              </w:rPr>
              <w:t>El Consejo Nacional de Personas con Discapacidad (CONAPDIS), el cual funge como rector en discapacidad por disposición de su Ley de Creación Nº 9303.</w:t>
            </w:r>
            <w:r w:rsidR="000957FB" w:rsidRPr="009D53A9">
              <w:rPr>
                <w:rStyle w:val="FootnoteReference"/>
                <w:rFonts w:asciiTheme="minorHAnsi" w:hAnsiTheme="minorHAnsi" w:cstheme="minorHAnsi"/>
                <w:lang w:val="es-CR" w:eastAsia="es-ES"/>
              </w:rPr>
              <w:footnoteReference w:id="94"/>
            </w:r>
            <w:r w:rsidRPr="009D53A9">
              <w:rPr>
                <w:rFonts w:asciiTheme="minorHAnsi" w:hAnsiTheme="minorHAnsi" w:cstheme="minorHAnsi"/>
                <w:lang w:val="es-CR" w:eastAsia="es-ES"/>
              </w:rPr>
              <w:t xml:space="preserve"> (Adscrito al Ministerio de Trabajo y Seguridad Social -MTSS). </w:t>
            </w:r>
          </w:p>
          <w:p w14:paraId="588FE2DC" w14:textId="77777777" w:rsidR="00203859" w:rsidRPr="009D53A9" w:rsidRDefault="00203859" w:rsidP="00D85FA0">
            <w:pPr>
              <w:pStyle w:val="pa23"/>
              <w:spacing w:before="0" w:beforeAutospacing="0" w:after="0" w:afterAutospacing="0"/>
              <w:rPr>
                <w:rFonts w:asciiTheme="minorHAnsi" w:hAnsiTheme="minorHAnsi" w:cstheme="minorHAnsi"/>
                <w:sz w:val="22"/>
                <w:szCs w:val="22"/>
                <w:lang w:val="es-CR" w:eastAsia="es-ES"/>
              </w:rPr>
            </w:pPr>
          </w:p>
        </w:tc>
      </w:tr>
      <w:tr w:rsidR="00203859" w:rsidRPr="009D53A9" w14:paraId="508E1601" w14:textId="77777777" w:rsidTr="00E779F1">
        <w:trPr>
          <w:trHeight w:val="655"/>
          <w:jc w:val="center"/>
        </w:trPr>
        <w:tc>
          <w:tcPr>
            <w:tcW w:w="13123" w:type="dxa"/>
            <w:gridSpan w:val="3"/>
            <w:shd w:val="clear" w:color="auto" w:fill="E6E6E6"/>
          </w:tcPr>
          <w:p w14:paraId="2AC990F1" w14:textId="77777777" w:rsidR="00203859" w:rsidRPr="009D53A9" w:rsidRDefault="00203859" w:rsidP="00D85FA0">
            <w:pPr>
              <w:spacing w:after="0" w:line="240" w:lineRule="auto"/>
              <w:contextualSpacing/>
              <w:rPr>
                <w:rFonts w:asciiTheme="minorHAnsi" w:hAnsiTheme="minorHAnsi" w:cstheme="minorHAnsi"/>
                <w:b/>
                <w:sz w:val="24"/>
                <w:szCs w:val="24"/>
                <w:lang w:val="es-CR"/>
              </w:rPr>
            </w:pPr>
          </w:p>
          <w:p w14:paraId="11CA3735" w14:textId="67E7813B"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lang w:val="es-CR"/>
              </w:rPr>
              <w:t>COBERTURA GEOGRÁFICA (</w:t>
            </w:r>
            <w:r w:rsidR="009156C5" w:rsidRPr="009D53A9">
              <w:rPr>
                <w:rFonts w:asciiTheme="minorHAnsi" w:hAnsiTheme="minorHAnsi" w:cstheme="minorHAnsi"/>
                <w:b/>
                <w:lang w:val="es-CR"/>
              </w:rPr>
              <w:t>de acuerdo con</w:t>
            </w:r>
            <w:r w:rsidRPr="009D53A9">
              <w:rPr>
                <w:rFonts w:asciiTheme="minorHAnsi" w:hAnsiTheme="minorHAnsi" w:cstheme="minorHAnsi"/>
                <w:b/>
                <w:lang w:val="es-CR"/>
              </w:rPr>
              <w:t xml:space="preserve"> su organización política</w:t>
            </w:r>
            <w:r w:rsidRPr="009D53A9">
              <w:rPr>
                <w:rFonts w:asciiTheme="minorHAnsi" w:hAnsiTheme="minorHAnsi" w:cstheme="minorHAnsi"/>
                <w:b/>
                <w:sz w:val="24"/>
                <w:szCs w:val="24"/>
                <w:lang w:val="es-CR"/>
              </w:rPr>
              <w:t>)</w:t>
            </w:r>
          </w:p>
          <w:p w14:paraId="15B4B4F0" w14:textId="77777777" w:rsidR="00203859" w:rsidRPr="009D53A9" w:rsidRDefault="00203859" w:rsidP="00D85FA0">
            <w:pPr>
              <w:spacing w:after="0" w:line="240" w:lineRule="auto"/>
              <w:contextualSpacing/>
              <w:jc w:val="center"/>
              <w:rPr>
                <w:rFonts w:asciiTheme="minorHAnsi" w:hAnsiTheme="minorHAnsi" w:cstheme="minorHAnsi"/>
                <w:b/>
                <w:strike/>
                <w:sz w:val="24"/>
                <w:szCs w:val="24"/>
                <w:lang w:val="es-CR"/>
              </w:rPr>
            </w:pPr>
          </w:p>
        </w:tc>
      </w:tr>
      <w:tr w:rsidR="00203859" w:rsidRPr="009D53A9" w14:paraId="3009FF98" w14:textId="77777777" w:rsidTr="00E779F1">
        <w:trPr>
          <w:trHeight w:val="580"/>
          <w:jc w:val="center"/>
        </w:trPr>
        <w:tc>
          <w:tcPr>
            <w:tcW w:w="13123" w:type="dxa"/>
            <w:gridSpan w:val="3"/>
            <w:shd w:val="clear" w:color="auto" w:fill="E6E6E6"/>
          </w:tcPr>
          <w:p w14:paraId="75EF14C1"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a) Sede Central</w:t>
            </w:r>
          </w:p>
          <w:p w14:paraId="6FFC1BA2"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 xml:space="preserve">b) Sedes regionales: Región Central Sur, Región Central Norte, Región Central Oriente, Región Chorotega, Región Brunca, </w:t>
            </w:r>
          </w:p>
          <w:p w14:paraId="35BD08DE" w14:textId="77777777" w:rsidR="00203859" w:rsidRPr="009D53A9" w:rsidRDefault="00203859" w:rsidP="00D85FA0">
            <w:pPr>
              <w:spacing w:after="0" w:line="240" w:lineRule="auto"/>
              <w:contextualSpacing/>
              <w:rPr>
                <w:rFonts w:asciiTheme="minorHAnsi" w:hAnsiTheme="minorHAnsi" w:cstheme="minorHAnsi"/>
                <w:b/>
                <w:lang w:val="es-CR"/>
              </w:rPr>
            </w:pPr>
            <w:r w:rsidRPr="009D53A9">
              <w:rPr>
                <w:rFonts w:asciiTheme="minorHAnsi" w:hAnsiTheme="minorHAnsi" w:cstheme="minorHAnsi"/>
                <w:lang w:val="es-CR"/>
              </w:rPr>
              <w:t>Región Huetar Caribe, Región Pacífico Central, Región Huetar Norte, Región Occidente.</w:t>
            </w:r>
            <w:r w:rsidRPr="009D53A9">
              <w:rPr>
                <w:rFonts w:asciiTheme="minorHAnsi" w:hAnsiTheme="minorHAnsi" w:cstheme="minorHAnsi"/>
                <w:strike/>
                <w:lang w:val="es-CR"/>
              </w:rPr>
              <w:t xml:space="preserve"> </w:t>
            </w:r>
          </w:p>
        </w:tc>
      </w:tr>
    </w:tbl>
    <w:p w14:paraId="0A9F46FC" w14:textId="77777777" w:rsidR="00203859" w:rsidRPr="009D53A9" w:rsidRDefault="00203859" w:rsidP="00D85FA0">
      <w:pPr>
        <w:spacing w:after="0"/>
        <w:rPr>
          <w:rFonts w:asciiTheme="minorHAnsi" w:hAnsiTheme="minorHAnsi" w:cstheme="minorHAnsi"/>
          <w:sz w:val="24"/>
          <w:szCs w:val="24"/>
          <w:lang w:val="es-CR"/>
        </w:rPr>
      </w:pPr>
      <w:r w:rsidRPr="009D53A9">
        <w:rPr>
          <w:rFonts w:asciiTheme="minorHAnsi" w:hAnsiTheme="minorHAnsi" w:cstheme="minorHAnsi"/>
          <w:sz w:val="24"/>
          <w:szCs w:val="24"/>
          <w:lang w:val="es-C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7"/>
        <w:gridCol w:w="3348"/>
      </w:tblGrid>
      <w:tr w:rsidR="00203859" w:rsidRPr="009D53A9" w14:paraId="418F2C3E" w14:textId="77777777" w:rsidTr="00E779F1">
        <w:trPr>
          <w:trHeight w:val="287"/>
          <w:jc w:val="center"/>
        </w:trPr>
        <w:tc>
          <w:tcPr>
            <w:tcW w:w="9497" w:type="dxa"/>
          </w:tcPr>
          <w:p w14:paraId="1B72E014"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p>
          <w:p w14:paraId="210B3164"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b/>
                <w:sz w:val="24"/>
                <w:szCs w:val="24"/>
                <w:lang w:val="es-CR"/>
              </w:rPr>
              <w:t>FUNCIÓN RECTORA EN EL TEMA DE LA DISCAPACIDAD</w:t>
            </w:r>
          </w:p>
        </w:tc>
        <w:tc>
          <w:tcPr>
            <w:tcW w:w="3348" w:type="dxa"/>
          </w:tcPr>
          <w:p w14:paraId="45727FCD" w14:textId="77777777" w:rsidR="00203859" w:rsidRPr="009D53A9" w:rsidRDefault="00203859" w:rsidP="00D85FA0">
            <w:pPr>
              <w:spacing w:after="0" w:line="240" w:lineRule="auto"/>
              <w:contextualSpacing/>
              <w:rPr>
                <w:rFonts w:asciiTheme="minorHAnsi" w:hAnsiTheme="minorHAnsi" w:cstheme="minorHAnsi"/>
                <w:b/>
                <w:sz w:val="24"/>
                <w:szCs w:val="24"/>
                <w:lang w:val="es-CR"/>
              </w:rPr>
            </w:pPr>
          </w:p>
          <w:p w14:paraId="549DB755"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Marque con una “X”</w:t>
            </w:r>
          </w:p>
        </w:tc>
      </w:tr>
      <w:tr w:rsidR="00203859" w:rsidRPr="009D53A9" w14:paraId="2DFF3BFA" w14:textId="77777777" w:rsidTr="00E779F1">
        <w:trPr>
          <w:trHeight w:val="287"/>
          <w:jc w:val="center"/>
        </w:trPr>
        <w:tc>
          <w:tcPr>
            <w:tcW w:w="9497" w:type="dxa"/>
          </w:tcPr>
          <w:p w14:paraId="2CA123BC" w14:textId="7CA6260F" w:rsidR="00203859" w:rsidRPr="009D53A9" w:rsidRDefault="00203859" w:rsidP="00D85FA0">
            <w:pPr>
              <w:spacing w:after="0" w:line="240" w:lineRule="auto"/>
              <w:contextualSpacing/>
              <w:rPr>
                <w:rFonts w:asciiTheme="minorHAnsi" w:hAnsiTheme="minorHAnsi" w:cstheme="minorHAnsi"/>
                <w:b/>
                <w:sz w:val="24"/>
                <w:szCs w:val="24"/>
                <w:lang w:val="es-CR"/>
              </w:rPr>
            </w:pPr>
            <w:r w:rsidRPr="009D53A9">
              <w:rPr>
                <w:rFonts w:asciiTheme="minorHAnsi" w:hAnsiTheme="minorHAnsi" w:cstheme="minorHAnsi"/>
                <w:sz w:val="24"/>
                <w:szCs w:val="24"/>
                <w:lang w:val="es-CR"/>
              </w:rPr>
              <w:t xml:space="preserve">Formula </w:t>
            </w:r>
            <w:r w:rsidR="005A3564" w:rsidRPr="009D53A9">
              <w:rPr>
                <w:rFonts w:asciiTheme="minorHAnsi" w:hAnsiTheme="minorHAnsi" w:cstheme="minorHAnsi"/>
                <w:sz w:val="24"/>
                <w:szCs w:val="24"/>
                <w:lang w:val="es-CR"/>
              </w:rPr>
              <w:t>la política</w:t>
            </w:r>
            <w:r w:rsidRPr="009D53A9">
              <w:rPr>
                <w:rFonts w:asciiTheme="minorHAnsi" w:hAnsiTheme="minorHAnsi" w:cstheme="minorHAnsi"/>
                <w:sz w:val="24"/>
                <w:szCs w:val="24"/>
                <w:lang w:val="es-CR"/>
              </w:rPr>
              <w:t xml:space="preserve"> pública                                                              </w:t>
            </w:r>
          </w:p>
        </w:tc>
        <w:tc>
          <w:tcPr>
            <w:tcW w:w="3348" w:type="dxa"/>
          </w:tcPr>
          <w:p w14:paraId="3CE4BBA3"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587AF9E4" w14:textId="77777777" w:rsidTr="00E779F1">
        <w:trPr>
          <w:trHeight w:val="287"/>
          <w:jc w:val="center"/>
        </w:trPr>
        <w:tc>
          <w:tcPr>
            <w:tcW w:w="9497" w:type="dxa"/>
          </w:tcPr>
          <w:p w14:paraId="33AC9E8B"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Monitorea el cumplimiento de la política pública                        </w:t>
            </w:r>
          </w:p>
        </w:tc>
        <w:tc>
          <w:tcPr>
            <w:tcW w:w="3348" w:type="dxa"/>
          </w:tcPr>
          <w:p w14:paraId="004B013C"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407FE2FC" w14:textId="77777777" w:rsidTr="00E779F1">
        <w:trPr>
          <w:trHeight w:val="287"/>
          <w:jc w:val="center"/>
        </w:trPr>
        <w:tc>
          <w:tcPr>
            <w:tcW w:w="9497" w:type="dxa"/>
          </w:tcPr>
          <w:p w14:paraId="00D18849"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Establece mecanismos de coordinación interinstitucional            </w:t>
            </w:r>
          </w:p>
        </w:tc>
        <w:tc>
          <w:tcPr>
            <w:tcW w:w="3348" w:type="dxa"/>
          </w:tcPr>
          <w:p w14:paraId="0165FBF7"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4C2B1FC5" w14:textId="77777777" w:rsidTr="00E779F1">
        <w:trPr>
          <w:trHeight w:val="287"/>
          <w:jc w:val="center"/>
        </w:trPr>
        <w:tc>
          <w:tcPr>
            <w:tcW w:w="9497" w:type="dxa"/>
          </w:tcPr>
          <w:p w14:paraId="0533C1FD"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Establece mecanismos de comunicación interinstitucional           </w:t>
            </w:r>
          </w:p>
        </w:tc>
        <w:tc>
          <w:tcPr>
            <w:tcW w:w="3348" w:type="dxa"/>
          </w:tcPr>
          <w:p w14:paraId="2DA5C95F"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06279053" w14:textId="77777777" w:rsidTr="00E779F1">
        <w:trPr>
          <w:trHeight w:val="287"/>
          <w:jc w:val="center"/>
        </w:trPr>
        <w:tc>
          <w:tcPr>
            <w:tcW w:w="9497" w:type="dxa"/>
          </w:tcPr>
          <w:p w14:paraId="2D6EB5BD"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Evalúa la política pública                                                                        </w:t>
            </w:r>
          </w:p>
        </w:tc>
        <w:tc>
          <w:tcPr>
            <w:tcW w:w="3348" w:type="dxa"/>
          </w:tcPr>
          <w:p w14:paraId="0B3EE017"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6DCC1D25" w14:textId="77777777" w:rsidTr="00E779F1">
        <w:trPr>
          <w:trHeight w:val="287"/>
          <w:jc w:val="center"/>
        </w:trPr>
        <w:tc>
          <w:tcPr>
            <w:tcW w:w="9497" w:type="dxa"/>
          </w:tcPr>
          <w:p w14:paraId="36D87BF2"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Ejecuta programas </w:t>
            </w:r>
          </w:p>
        </w:tc>
        <w:tc>
          <w:tcPr>
            <w:tcW w:w="3348" w:type="dxa"/>
          </w:tcPr>
          <w:p w14:paraId="2A17CACE"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75711F8A" w14:textId="77777777" w:rsidTr="00E779F1">
        <w:trPr>
          <w:trHeight w:val="287"/>
          <w:jc w:val="center"/>
        </w:trPr>
        <w:tc>
          <w:tcPr>
            <w:tcW w:w="9497" w:type="dxa"/>
          </w:tcPr>
          <w:p w14:paraId="4A870C40"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Rinde cuentas ante autoridades del Estado                                </w:t>
            </w:r>
          </w:p>
        </w:tc>
        <w:tc>
          <w:tcPr>
            <w:tcW w:w="3348" w:type="dxa"/>
          </w:tcPr>
          <w:p w14:paraId="39EDDE2C"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569FAF7A" w14:textId="77777777" w:rsidTr="00E779F1">
        <w:trPr>
          <w:trHeight w:val="287"/>
          <w:jc w:val="center"/>
        </w:trPr>
        <w:tc>
          <w:tcPr>
            <w:tcW w:w="9497" w:type="dxa"/>
          </w:tcPr>
          <w:p w14:paraId="0FD3DE02"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Rinde cuentas ante organizaciones internacionales</w:t>
            </w:r>
          </w:p>
        </w:tc>
        <w:tc>
          <w:tcPr>
            <w:tcW w:w="3348" w:type="dxa"/>
          </w:tcPr>
          <w:p w14:paraId="4DF8A35B"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17D2F322" w14:textId="77777777" w:rsidTr="00E779F1">
        <w:trPr>
          <w:trHeight w:val="287"/>
          <w:jc w:val="center"/>
        </w:trPr>
        <w:tc>
          <w:tcPr>
            <w:tcW w:w="9497" w:type="dxa"/>
          </w:tcPr>
          <w:p w14:paraId="471BB7DB"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Ejerce opinión consultiva en proyectos de ley                               </w:t>
            </w:r>
          </w:p>
        </w:tc>
        <w:tc>
          <w:tcPr>
            <w:tcW w:w="3348" w:type="dxa"/>
          </w:tcPr>
          <w:p w14:paraId="0D6932EA"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444C3098" w14:textId="77777777" w:rsidTr="00E779F1">
        <w:trPr>
          <w:trHeight w:val="287"/>
          <w:jc w:val="center"/>
        </w:trPr>
        <w:tc>
          <w:tcPr>
            <w:tcW w:w="9497" w:type="dxa"/>
          </w:tcPr>
          <w:p w14:paraId="12C614B4"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Ejerce representación internacional</w:t>
            </w:r>
          </w:p>
        </w:tc>
        <w:tc>
          <w:tcPr>
            <w:tcW w:w="3348" w:type="dxa"/>
          </w:tcPr>
          <w:p w14:paraId="5414FD74"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66A39BEE" w14:textId="77777777" w:rsidTr="00E779F1">
        <w:trPr>
          <w:trHeight w:val="287"/>
          <w:jc w:val="center"/>
        </w:trPr>
        <w:tc>
          <w:tcPr>
            <w:tcW w:w="9497" w:type="dxa"/>
          </w:tcPr>
          <w:p w14:paraId="39F10ED0"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Otro (indicar)</w:t>
            </w:r>
          </w:p>
        </w:tc>
        <w:tc>
          <w:tcPr>
            <w:tcW w:w="3348" w:type="dxa"/>
          </w:tcPr>
          <w:p w14:paraId="6FD20200" w14:textId="77777777" w:rsidR="00203859" w:rsidRPr="009D53A9" w:rsidRDefault="00203859" w:rsidP="00D85FA0">
            <w:pPr>
              <w:spacing w:after="0" w:line="240" w:lineRule="auto"/>
              <w:contextualSpacing/>
              <w:rPr>
                <w:rFonts w:asciiTheme="minorHAnsi" w:hAnsiTheme="minorHAnsi" w:cstheme="minorHAnsi"/>
                <w:b/>
                <w:sz w:val="24"/>
                <w:szCs w:val="24"/>
                <w:lang w:val="es-CR"/>
              </w:rPr>
            </w:pPr>
          </w:p>
        </w:tc>
      </w:tr>
      <w:tr w:rsidR="00203859" w:rsidRPr="009D53A9" w14:paraId="2844C850" w14:textId="77777777" w:rsidTr="00E779F1">
        <w:trPr>
          <w:trHeight w:val="287"/>
          <w:jc w:val="center"/>
        </w:trPr>
        <w:tc>
          <w:tcPr>
            <w:tcW w:w="9497" w:type="dxa"/>
            <w:shd w:val="clear" w:color="auto" w:fill="E6E6E6"/>
          </w:tcPr>
          <w:p w14:paraId="2DA1E2E3"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p w14:paraId="3689E7BF"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PERSONAL</w:t>
            </w:r>
          </w:p>
        </w:tc>
        <w:tc>
          <w:tcPr>
            <w:tcW w:w="3348" w:type="dxa"/>
            <w:shd w:val="clear" w:color="auto" w:fill="E6E6E6"/>
          </w:tcPr>
          <w:p w14:paraId="638C5696" w14:textId="77777777" w:rsidR="00203859" w:rsidRPr="009D53A9" w:rsidRDefault="00203859" w:rsidP="00D85FA0">
            <w:pPr>
              <w:spacing w:after="0" w:line="240" w:lineRule="auto"/>
              <w:contextualSpacing/>
              <w:rPr>
                <w:rFonts w:asciiTheme="minorHAnsi" w:hAnsiTheme="minorHAnsi" w:cstheme="minorHAnsi"/>
                <w:b/>
                <w:sz w:val="24"/>
                <w:szCs w:val="24"/>
                <w:lang w:val="es-CR"/>
              </w:rPr>
            </w:pPr>
          </w:p>
          <w:p w14:paraId="19E2AE48"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Marque con una “X”</w:t>
            </w:r>
          </w:p>
        </w:tc>
      </w:tr>
      <w:tr w:rsidR="00203859" w:rsidRPr="009D53A9" w14:paraId="00A7C5CF" w14:textId="77777777" w:rsidTr="00E779F1">
        <w:trPr>
          <w:trHeight w:val="287"/>
          <w:jc w:val="center"/>
        </w:trPr>
        <w:tc>
          <w:tcPr>
            <w:tcW w:w="9497" w:type="dxa"/>
            <w:shd w:val="clear" w:color="auto" w:fill="E6E6E6"/>
          </w:tcPr>
          <w:p w14:paraId="71C57BD4"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Menos de 50  funcionarias/os         </w:t>
            </w:r>
          </w:p>
        </w:tc>
        <w:tc>
          <w:tcPr>
            <w:tcW w:w="3348" w:type="dxa"/>
            <w:shd w:val="clear" w:color="auto" w:fill="E6E6E6"/>
          </w:tcPr>
          <w:p w14:paraId="402C5AE4"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r>
      <w:tr w:rsidR="00203859" w:rsidRPr="009D53A9" w14:paraId="0D51B95E" w14:textId="77777777" w:rsidTr="00E779F1">
        <w:trPr>
          <w:trHeight w:val="287"/>
          <w:jc w:val="center"/>
        </w:trPr>
        <w:tc>
          <w:tcPr>
            <w:tcW w:w="9497" w:type="dxa"/>
            <w:shd w:val="clear" w:color="auto" w:fill="E6E6E6"/>
          </w:tcPr>
          <w:p w14:paraId="3F5C35AB"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Entre 50 a 100 funcionarias/os        </w:t>
            </w:r>
          </w:p>
        </w:tc>
        <w:tc>
          <w:tcPr>
            <w:tcW w:w="3348" w:type="dxa"/>
            <w:shd w:val="clear" w:color="auto" w:fill="E6E6E6"/>
          </w:tcPr>
          <w:p w14:paraId="4F83C60D"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r>
      <w:tr w:rsidR="00203859" w:rsidRPr="009D53A9" w14:paraId="42715D2B" w14:textId="77777777" w:rsidTr="00E779F1">
        <w:trPr>
          <w:trHeight w:val="287"/>
          <w:jc w:val="center"/>
        </w:trPr>
        <w:tc>
          <w:tcPr>
            <w:tcW w:w="9497" w:type="dxa"/>
            <w:shd w:val="clear" w:color="auto" w:fill="E6E6E6"/>
          </w:tcPr>
          <w:p w14:paraId="1340FA0E"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Entre 100 a 250 funcionarias/os      </w:t>
            </w:r>
          </w:p>
        </w:tc>
        <w:tc>
          <w:tcPr>
            <w:tcW w:w="3348" w:type="dxa"/>
            <w:shd w:val="clear" w:color="auto" w:fill="E6E6E6"/>
          </w:tcPr>
          <w:p w14:paraId="3EC5B9B0" w14:textId="77777777" w:rsidR="00203859" w:rsidRPr="009D53A9" w:rsidRDefault="00203859" w:rsidP="00D85FA0">
            <w:pPr>
              <w:spacing w:after="0" w:line="240" w:lineRule="auto"/>
              <w:contextualSpacing/>
              <w:jc w:val="center"/>
              <w:rPr>
                <w:rFonts w:asciiTheme="minorHAnsi" w:hAnsiTheme="minorHAnsi" w:cstheme="minorHAnsi"/>
                <w:sz w:val="24"/>
                <w:szCs w:val="24"/>
                <w:lang w:val="es-CR"/>
              </w:rPr>
            </w:pPr>
            <w:r w:rsidRPr="009D53A9">
              <w:rPr>
                <w:rFonts w:asciiTheme="minorHAnsi" w:hAnsiTheme="minorHAnsi" w:cstheme="minorHAnsi"/>
                <w:sz w:val="24"/>
                <w:szCs w:val="24"/>
                <w:lang w:val="es-CR"/>
              </w:rPr>
              <w:t>X</w:t>
            </w:r>
          </w:p>
        </w:tc>
      </w:tr>
      <w:tr w:rsidR="00203859" w:rsidRPr="009D53A9" w14:paraId="5BE73DD6" w14:textId="77777777" w:rsidTr="00E779F1">
        <w:trPr>
          <w:trHeight w:val="287"/>
          <w:jc w:val="center"/>
        </w:trPr>
        <w:tc>
          <w:tcPr>
            <w:tcW w:w="9497" w:type="dxa"/>
            <w:shd w:val="clear" w:color="auto" w:fill="E6E6E6"/>
          </w:tcPr>
          <w:p w14:paraId="1210185C"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Entre 250 a 500 funcionarias/os     </w:t>
            </w:r>
          </w:p>
        </w:tc>
        <w:tc>
          <w:tcPr>
            <w:tcW w:w="3348" w:type="dxa"/>
            <w:shd w:val="clear" w:color="auto" w:fill="E6E6E6"/>
          </w:tcPr>
          <w:p w14:paraId="0E833DD1"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r>
      <w:tr w:rsidR="00203859" w:rsidRPr="009D53A9" w14:paraId="783F2561" w14:textId="77777777" w:rsidTr="00E779F1">
        <w:trPr>
          <w:trHeight w:val="287"/>
          <w:jc w:val="center"/>
        </w:trPr>
        <w:tc>
          <w:tcPr>
            <w:tcW w:w="9497" w:type="dxa"/>
            <w:shd w:val="clear" w:color="auto" w:fill="E6E6E6"/>
          </w:tcPr>
          <w:p w14:paraId="513C1C73"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Más de 500 funcionarias/os             </w:t>
            </w:r>
          </w:p>
        </w:tc>
        <w:tc>
          <w:tcPr>
            <w:tcW w:w="3348" w:type="dxa"/>
            <w:shd w:val="clear" w:color="auto" w:fill="E6E6E6"/>
          </w:tcPr>
          <w:p w14:paraId="0A1C3C3A"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r>
    </w:tbl>
    <w:p w14:paraId="2989EFCD" w14:textId="77777777" w:rsidR="00203859" w:rsidRPr="009D53A9" w:rsidRDefault="00203859" w:rsidP="00D85FA0">
      <w:pPr>
        <w:spacing w:after="0"/>
        <w:rPr>
          <w:rFonts w:asciiTheme="minorHAnsi" w:hAnsiTheme="minorHAnsi" w:cstheme="minorHAnsi"/>
          <w:sz w:val="24"/>
          <w:szCs w:val="24"/>
          <w:lang w:val="es-CR"/>
        </w:rPr>
      </w:pPr>
    </w:p>
    <w:p w14:paraId="2BC1652A" w14:textId="77777777" w:rsidR="00203859" w:rsidRPr="009D53A9" w:rsidRDefault="00203859" w:rsidP="00D85FA0">
      <w:pPr>
        <w:spacing w:after="0"/>
        <w:rPr>
          <w:rFonts w:asciiTheme="minorHAnsi" w:hAnsiTheme="minorHAnsi" w:cstheme="minorHAnsi"/>
          <w:sz w:val="24"/>
          <w:szCs w:val="24"/>
          <w:lang w:val="es-CR"/>
        </w:rPr>
      </w:pPr>
      <w:r w:rsidRPr="009D53A9">
        <w:rPr>
          <w:rFonts w:asciiTheme="minorHAnsi" w:hAnsiTheme="minorHAnsi" w:cstheme="minorHAnsi"/>
          <w:sz w:val="24"/>
          <w:szCs w:val="24"/>
          <w:lang w:val="es-C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6279"/>
      </w:tblGrid>
      <w:tr w:rsidR="00203859" w:rsidRPr="009D53A9" w14:paraId="6DB98645" w14:textId="77777777" w:rsidTr="00E779F1">
        <w:trPr>
          <w:trHeight w:val="305"/>
          <w:jc w:val="center"/>
        </w:trPr>
        <w:tc>
          <w:tcPr>
            <w:tcW w:w="12766" w:type="dxa"/>
            <w:gridSpan w:val="2"/>
            <w:shd w:val="clear" w:color="auto" w:fill="D9D9D9"/>
          </w:tcPr>
          <w:p w14:paraId="3552BFFE" w14:textId="77777777" w:rsidR="00203859" w:rsidRPr="009D53A9" w:rsidRDefault="00203859" w:rsidP="00D85FA0">
            <w:pPr>
              <w:pStyle w:val="Subtitle"/>
              <w:spacing w:after="0" w:line="240" w:lineRule="auto"/>
              <w:rPr>
                <w:rFonts w:asciiTheme="minorHAnsi" w:eastAsia="MS Mincho" w:hAnsiTheme="minorHAnsi" w:cstheme="minorHAnsi"/>
                <w:b/>
                <w:color w:val="auto"/>
                <w:sz w:val="24"/>
                <w:szCs w:val="24"/>
                <w:lang w:val="es-CR" w:eastAsia="en-US"/>
              </w:rPr>
            </w:pPr>
            <w:r w:rsidRPr="009D53A9">
              <w:rPr>
                <w:rFonts w:asciiTheme="minorHAnsi" w:hAnsiTheme="minorHAnsi" w:cstheme="minorHAnsi"/>
                <w:color w:val="auto"/>
                <w:sz w:val="24"/>
                <w:szCs w:val="24"/>
                <w:lang w:val="es-CR"/>
              </w:rPr>
              <w:br w:type="page"/>
            </w:r>
          </w:p>
          <w:p w14:paraId="429C54E8" w14:textId="77777777" w:rsidR="00203859" w:rsidRPr="009D53A9" w:rsidRDefault="00203859" w:rsidP="00D85FA0">
            <w:pPr>
              <w:pStyle w:val="Subtitle"/>
              <w:spacing w:after="0" w:line="240" w:lineRule="auto"/>
              <w:jc w:val="center"/>
              <w:rPr>
                <w:rFonts w:asciiTheme="minorHAnsi" w:eastAsia="MS Mincho" w:hAnsiTheme="minorHAnsi" w:cstheme="minorHAnsi"/>
                <w:b/>
                <w:caps/>
                <w:color w:val="auto"/>
                <w:sz w:val="24"/>
                <w:szCs w:val="24"/>
                <w:lang w:val="es-CR" w:eastAsia="en-US"/>
              </w:rPr>
            </w:pPr>
            <w:r w:rsidRPr="009D53A9">
              <w:rPr>
                <w:rFonts w:asciiTheme="minorHAnsi" w:eastAsia="MS Mincho" w:hAnsiTheme="minorHAnsi" w:cstheme="minorHAnsi"/>
                <w:b/>
                <w:caps/>
                <w:color w:val="auto"/>
                <w:sz w:val="24"/>
                <w:szCs w:val="24"/>
                <w:lang w:val="es-CR" w:eastAsia="en-US"/>
              </w:rPr>
              <w:t>3. Redes de Transversalización</w:t>
            </w:r>
          </w:p>
          <w:p w14:paraId="027215C3" w14:textId="77777777" w:rsidR="00203859" w:rsidRPr="009D53A9" w:rsidRDefault="00203859" w:rsidP="00D85FA0">
            <w:pPr>
              <w:spacing w:after="0" w:line="240" w:lineRule="auto"/>
              <w:rPr>
                <w:rFonts w:asciiTheme="minorHAnsi" w:hAnsiTheme="minorHAnsi" w:cstheme="minorHAnsi"/>
                <w:sz w:val="24"/>
                <w:szCs w:val="24"/>
                <w:lang w:val="es-CR"/>
              </w:rPr>
            </w:pPr>
          </w:p>
        </w:tc>
      </w:tr>
      <w:tr w:rsidR="00203859" w:rsidRPr="009D53A9" w14:paraId="67545DCF" w14:textId="77777777" w:rsidTr="00E779F1">
        <w:trPr>
          <w:trHeight w:val="829"/>
          <w:jc w:val="center"/>
        </w:trPr>
        <w:tc>
          <w:tcPr>
            <w:tcW w:w="6487" w:type="dxa"/>
            <w:tcBorders>
              <w:bottom w:val="single" w:sz="4" w:space="0" w:color="auto"/>
            </w:tcBorders>
          </w:tcPr>
          <w:p w14:paraId="0160FA43"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p w14:paraId="006D83D5" w14:textId="135B0A90"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¿Existen mecanismos para la transversalización de los derechos de las </w:t>
            </w:r>
            <w:r w:rsidR="005A3564" w:rsidRPr="009D53A9">
              <w:rPr>
                <w:rFonts w:asciiTheme="minorHAnsi" w:hAnsiTheme="minorHAnsi" w:cstheme="minorHAnsi"/>
                <w:sz w:val="24"/>
                <w:szCs w:val="24"/>
                <w:lang w:val="es-CR"/>
              </w:rPr>
              <w:t>personas con</w:t>
            </w:r>
            <w:r w:rsidRPr="009D53A9">
              <w:rPr>
                <w:rFonts w:asciiTheme="minorHAnsi" w:hAnsiTheme="minorHAnsi" w:cstheme="minorHAnsi"/>
                <w:sz w:val="24"/>
                <w:szCs w:val="24"/>
                <w:lang w:val="es-CR"/>
              </w:rPr>
              <w:t xml:space="preserve"> discapacidad?  </w:t>
            </w:r>
            <w:r w:rsidRPr="009D53A9">
              <w:rPr>
                <w:rFonts w:asciiTheme="minorHAnsi" w:eastAsia="Calibri" w:hAnsiTheme="minorHAnsi" w:cstheme="minorHAnsi"/>
                <w:spacing w:val="-1"/>
                <w:sz w:val="24"/>
                <w:szCs w:val="24"/>
                <w:lang w:val="es-CR"/>
              </w:rPr>
              <w:t>(</w:t>
            </w:r>
            <w:r w:rsidRPr="009D53A9">
              <w:rPr>
                <w:rFonts w:asciiTheme="minorHAnsi" w:eastAsia="Calibri" w:hAnsiTheme="minorHAnsi" w:cstheme="minorHAnsi"/>
                <w:spacing w:val="1"/>
                <w:sz w:val="24"/>
                <w:szCs w:val="24"/>
                <w:lang w:val="es-CR"/>
              </w:rPr>
              <w:t>E</w:t>
            </w:r>
            <w:r w:rsidRPr="009D53A9">
              <w:rPr>
                <w:rFonts w:asciiTheme="minorHAnsi" w:eastAsia="Calibri" w:hAnsiTheme="minorHAnsi" w:cstheme="minorHAnsi"/>
                <w:sz w:val="24"/>
                <w:szCs w:val="24"/>
                <w:lang w:val="es-CR"/>
              </w:rPr>
              <w:t>n</w:t>
            </w:r>
            <w:r w:rsidRPr="009D53A9">
              <w:rPr>
                <w:rFonts w:asciiTheme="minorHAnsi" w:eastAsia="Calibri" w:hAnsiTheme="minorHAnsi" w:cstheme="minorHAnsi"/>
                <w:spacing w:val="-2"/>
                <w:sz w:val="24"/>
                <w:szCs w:val="24"/>
                <w:lang w:val="es-CR"/>
              </w:rPr>
              <w:t xml:space="preserve"> </w:t>
            </w:r>
            <w:r w:rsidRPr="009D53A9">
              <w:rPr>
                <w:rFonts w:asciiTheme="minorHAnsi" w:eastAsia="Calibri" w:hAnsiTheme="minorHAnsi" w:cstheme="minorHAnsi"/>
                <w:sz w:val="24"/>
                <w:szCs w:val="24"/>
                <w:lang w:val="es-CR"/>
              </w:rPr>
              <w:t>caso</w:t>
            </w:r>
            <w:r w:rsidRPr="009D53A9">
              <w:rPr>
                <w:rFonts w:asciiTheme="minorHAnsi" w:eastAsia="Calibri" w:hAnsiTheme="minorHAnsi" w:cstheme="minorHAnsi"/>
                <w:spacing w:val="-4"/>
                <w:sz w:val="24"/>
                <w:szCs w:val="24"/>
                <w:lang w:val="es-CR"/>
              </w:rPr>
              <w:t xml:space="preserve"> </w:t>
            </w:r>
            <w:r w:rsidRPr="009D53A9">
              <w:rPr>
                <w:rFonts w:asciiTheme="minorHAnsi" w:eastAsia="Calibri" w:hAnsiTheme="minorHAnsi" w:cstheme="minorHAnsi"/>
                <w:sz w:val="24"/>
                <w:szCs w:val="24"/>
                <w:lang w:val="es-CR"/>
              </w:rPr>
              <w:t>de</w:t>
            </w:r>
            <w:r w:rsidRPr="009D53A9">
              <w:rPr>
                <w:rFonts w:asciiTheme="minorHAnsi" w:eastAsia="Calibri" w:hAnsiTheme="minorHAnsi" w:cstheme="minorHAnsi"/>
                <w:spacing w:val="-3"/>
                <w:sz w:val="24"/>
                <w:szCs w:val="24"/>
                <w:lang w:val="es-CR"/>
              </w:rPr>
              <w:t xml:space="preserve"> </w:t>
            </w:r>
            <w:r w:rsidRPr="009D53A9">
              <w:rPr>
                <w:rFonts w:asciiTheme="minorHAnsi" w:eastAsia="Calibri" w:hAnsiTheme="minorHAnsi" w:cstheme="minorHAnsi"/>
                <w:sz w:val="24"/>
                <w:szCs w:val="24"/>
                <w:lang w:val="es-CR"/>
              </w:rPr>
              <w:t>ser</w:t>
            </w:r>
            <w:r w:rsidRPr="009D53A9">
              <w:rPr>
                <w:rFonts w:asciiTheme="minorHAnsi" w:eastAsia="Calibri" w:hAnsiTheme="minorHAnsi" w:cstheme="minorHAnsi"/>
                <w:spacing w:val="-3"/>
                <w:sz w:val="24"/>
                <w:szCs w:val="24"/>
                <w:lang w:val="es-CR"/>
              </w:rPr>
              <w:t xml:space="preserve"> </w:t>
            </w:r>
            <w:r w:rsidRPr="009D53A9">
              <w:rPr>
                <w:rFonts w:asciiTheme="minorHAnsi" w:eastAsia="Calibri" w:hAnsiTheme="minorHAnsi" w:cstheme="minorHAnsi"/>
                <w:sz w:val="24"/>
                <w:szCs w:val="24"/>
                <w:lang w:val="es-CR"/>
              </w:rPr>
              <w:t>afirmativo explique abajo seleccionando las opciones que apliquen)</w:t>
            </w:r>
          </w:p>
          <w:p w14:paraId="04672B4B"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c>
          <w:tcPr>
            <w:tcW w:w="6279" w:type="dxa"/>
            <w:tcBorders>
              <w:bottom w:val="single" w:sz="4" w:space="0" w:color="auto"/>
            </w:tcBorders>
          </w:tcPr>
          <w:p w14:paraId="04F4A1F8"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p w14:paraId="37F65765" w14:textId="77777777" w:rsidR="00203859" w:rsidRPr="009D53A9" w:rsidRDefault="00203859"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Sí __X__                                No____</w:t>
            </w:r>
          </w:p>
          <w:p w14:paraId="00839632"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p w14:paraId="5325AC6B"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r>
    </w:tbl>
    <w:p w14:paraId="2A9FCACE" w14:textId="77777777" w:rsidR="00203859" w:rsidRPr="009D53A9" w:rsidRDefault="00203859" w:rsidP="00D85FA0">
      <w:pPr>
        <w:spacing w:after="0"/>
        <w:rPr>
          <w:rFonts w:asciiTheme="minorHAnsi" w:hAnsiTheme="minorHAnsi" w:cstheme="minorHAnsi"/>
          <w:sz w:val="24"/>
          <w:szCs w:val="24"/>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8972"/>
      </w:tblGrid>
      <w:tr w:rsidR="00203859" w:rsidRPr="009D53A9" w14:paraId="230EE014" w14:textId="77777777" w:rsidTr="00952811">
        <w:trPr>
          <w:trHeight w:val="580"/>
          <w:tblHeader/>
          <w:jc w:val="center"/>
        </w:trPr>
        <w:tc>
          <w:tcPr>
            <w:tcW w:w="12766" w:type="dxa"/>
            <w:gridSpan w:val="2"/>
            <w:shd w:val="clear" w:color="auto" w:fill="D9D9D9"/>
          </w:tcPr>
          <w:p w14:paraId="4F341D4C"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p>
          <w:p w14:paraId="1D54CBFF" w14:textId="77777777" w:rsidR="00203859" w:rsidRPr="009D53A9" w:rsidRDefault="00203859" w:rsidP="00D85FA0">
            <w:pPr>
              <w:spacing w:after="0" w:line="240" w:lineRule="auto"/>
              <w:contextualSpacing/>
              <w:jc w:val="center"/>
              <w:rPr>
                <w:rFonts w:asciiTheme="minorHAnsi" w:hAnsiTheme="minorHAnsi" w:cstheme="minorHAnsi"/>
                <w:b/>
                <w:sz w:val="24"/>
                <w:szCs w:val="24"/>
                <w:lang w:val="es-CR"/>
              </w:rPr>
            </w:pPr>
            <w:r w:rsidRPr="009D53A9">
              <w:rPr>
                <w:rFonts w:asciiTheme="minorHAnsi" w:hAnsiTheme="minorHAnsi" w:cstheme="minorHAnsi"/>
                <w:b/>
                <w:sz w:val="24"/>
                <w:szCs w:val="24"/>
                <w:lang w:val="es-CR"/>
              </w:rPr>
              <w:t>MECANISMOS DE TRANSVERSALIZACIÓN</w:t>
            </w:r>
          </w:p>
          <w:p w14:paraId="5922B1E1" w14:textId="77777777" w:rsidR="00203859" w:rsidRPr="009D53A9" w:rsidRDefault="00203859" w:rsidP="00D85FA0">
            <w:pPr>
              <w:spacing w:after="0" w:line="240" w:lineRule="auto"/>
              <w:contextualSpacing/>
              <w:jc w:val="center"/>
              <w:rPr>
                <w:rFonts w:asciiTheme="minorHAnsi" w:hAnsiTheme="minorHAnsi" w:cstheme="minorHAnsi"/>
                <w:sz w:val="24"/>
                <w:szCs w:val="24"/>
                <w:highlight w:val="yellow"/>
                <w:lang w:val="es-CR"/>
              </w:rPr>
            </w:pPr>
          </w:p>
        </w:tc>
      </w:tr>
      <w:tr w:rsidR="00203859" w:rsidRPr="009D53A9" w14:paraId="4229EE26" w14:textId="77777777" w:rsidTr="00E779F1">
        <w:trPr>
          <w:trHeight w:val="580"/>
          <w:jc w:val="center"/>
        </w:trPr>
        <w:tc>
          <w:tcPr>
            <w:tcW w:w="3794" w:type="dxa"/>
            <w:shd w:val="clear" w:color="auto" w:fill="auto"/>
          </w:tcPr>
          <w:p w14:paraId="0CB722DB" w14:textId="77777777" w:rsidR="00203859" w:rsidRPr="009D53A9" w:rsidRDefault="00203859" w:rsidP="00D85FA0">
            <w:pPr>
              <w:pStyle w:val="Sinespaciado3"/>
              <w:jc w:val="both"/>
              <w:rPr>
                <w:rFonts w:asciiTheme="minorHAnsi" w:hAnsiTheme="minorHAnsi" w:cstheme="minorHAnsi"/>
                <w:lang w:val="es-CR"/>
              </w:rPr>
            </w:pPr>
            <w:r w:rsidRPr="009D53A9">
              <w:rPr>
                <w:rFonts w:asciiTheme="minorHAnsi" w:hAnsiTheme="minorHAnsi" w:cstheme="minorHAnsi"/>
                <w:lang w:val="es-CR"/>
              </w:rPr>
              <w:t>Red de oficinas públicas para la transversalización de los derechos de las personas con discapacidad (Número de oficinas que pertenecen a la red, colocar nombre y enlace)</w:t>
            </w:r>
          </w:p>
          <w:p w14:paraId="68C0D8E3" w14:textId="77777777" w:rsidR="00203859" w:rsidRPr="009D53A9" w:rsidRDefault="00203859" w:rsidP="00D85FA0">
            <w:pPr>
              <w:pStyle w:val="Sinespaciado3"/>
              <w:jc w:val="both"/>
              <w:rPr>
                <w:rFonts w:asciiTheme="minorHAnsi" w:hAnsiTheme="minorHAnsi" w:cstheme="minorHAnsi"/>
                <w:lang w:val="es-CR"/>
              </w:rPr>
            </w:pPr>
          </w:p>
        </w:tc>
        <w:tc>
          <w:tcPr>
            <w:tcW w:w="8972" w:type="dxa"/>
            <w:shd w:val="clear" w:color="auto" w:fill="auto"/>
          </w:tcPr>
          <w:p w14:paraId="494D788C" w14:textId="77777777" w:rsidR="00203859" w:rsidRPr="009D53A9" w:rsidRDefault="00203859" w:rsidP="00D85FA0">
            <w:pPr>
              <w:pStyle w:val="Sinespaciado3"/>
              <w:jc w:val="both"/>
              <w:rPr>
                <w:rFonts w:asciiTheme="minorHAnsi" w:hAnsiTheme="minorHAnsi" w:cstheme="minorHAnsi"/>
                <w:lang w:val="es-CR"/>
              </w:rPr>
            </w:pPr>
            <w:r w:rsidRPr="009D53A9">
              <w:rPr>
                <w:rFonts w:asciiTheme="minorHAnsi" w:hAnsiTheme="minorHAnsi" w:cstheme="minorHAnsi"/>
                <w:lang w:val="es-CR"/>
              </w:rPr>
              <w:t>No aplica.</w:t>
            </w:r>
          </w:p>
          <w:p w14:paraId="3C1664E8" w14:textId="77777777" w:rsidR="00203859" w:rsidRPr="009D53A9" w:rsidRDefault="00203859" w:rsidP="00D85FA0">
            <w:pPr>
              <w:pStyle w:val="Sinespaciado3"/>
              <w:jc w:val="both"/>
              <w:rPr>
                <w:rFonts w:asciiTheme="minorHAnsi" w:hAnsiTheme="minorHAnsi" w:cstheme="minorHAnsi"/>
                <w:highlight w:val="yellow"/>
                <w:lang w:val="es-CR"/>
              </w:rPr>
            </w:pPr>
          </w:p>
        </w:tc>
      </w:tr>
      <w:tr w:rsidR="00203859" w:rsidRPr="009D53A9" w14:paraId="51419EA2" w14:textId="77777777" w:rsidTr="00E779F1">
        <w:trPr>
          <w:trHeight w:val="580"/>
          <w:jc w:val="center"/>
        </w:trPr>
        <w:tc>
          <w:tcPr>
            <w:tcW w:w="3794" w:type="dxa"/>
          </w:tcPr>
          <w:p w14:paraId="5DA207C9" w14:textId="77777777" w:rsidR="00203859" w:rsidRPr="009D53A9" w:rsidRDefault="00203859" w:rsidP="00D85FA0">
            <w:pPr>
              <w:pStyle w:val="Sinespaciado3"/>
              <w:jc w:val="both"/>
              <w:rPr>
                <w:rFonts w:asciiTheme="minorHAnsi" w:hAnsiTheme="minorHAnsi" w:cstheme="minorHAnsi"/>
                <w:lang w:val="es-CR"/>
              </w:rPr>
            </w:pPr>
            <w:r w:rsidRPr="009D53A9">
              <w:rPr>
                <w:rFonts w:asciiTheme="minorHAnsi" w:hAnsiTheme="minorHAnsi" w:cstheme="minorHAnsi"/>
                <w:lang w:val="es-CR"/>
              </w:rPr>
              <w:t>Instituciones que tienen oficinas públicas para la transversalización de los derechos de las personas con discapacidad</w:t>
            </w:r>
          </w:p>
          <w:p w14:paraId="2C119E03" w14:textId="77777777" w:rsidR="00203859" w:rsidRPr="009D53A9" w:rsidRDefault="00203859" w:rsidP="00D85FA0">
            <w:pPr>
              <w:pStyle w:val="Sinespaciado3"/>
              <w:jc w:val="both"/>
              <w:rPr>
                <w:rFonts w:asciiTheme="minorHAnsi" w:hAnsiTheme="minorHAnsi" w:cstheme="minorHAnsi"/>
                <w:lang w:val="es-CR"/>
              </w:rPr>
            </w:pPr>
          </w:p>
        </w:tc>
        <w:tc>
          <w:tcPr>
            <w:tcW w:w="8972" w:type="dxa"/>
          </w:tcPr>
          <w:p w14:paraId="3AE79376" w14:textId="26EA0575" w:rsidR="00203859" w:rsidRPr="009D53A9" w:rsidRDefault="00203859" w:rsidP="00D85FA0">
            <w:pPr>
              <w:pStyle w:val="Sinespaciado3"/>
              <w:jc w:val="both"/>
              <w:rPr>
                <w:rFonts w:asciiTheme="minorHAnsi" w:hAnsiTheme="minorHAnsi" w:cstheme="minorHAnsi"/>
                <w:lang w:val="es-CR"/>
              </w:rPr>
            </w:pPr>
            <w:bookmarkStart w:id="21" w:name="_Toc434498426"/>
            <w:bookmarkStart w:id="22" w:name="_Toc47458456"/>
            <w:r w:rsidRPr="009D53A9">
              <w:rPr>
                <w:rFonts w:asciiTheme="minorHAnsi" w:hAnsiTheme="minorHAnsi" w:cstheme="minorHAnsi"/>
                <w:b/>
                <w:bCs/>
                <w:lang w:val="es-CR"/>
              </w:rPr>
              <w:t>Comisiones Institucionales sobre Accesibilidad y Discapacidad (CIAD):</w:t>
            </w:r>
            <w:r w:rsidRPr="009D53A9">
              <w:rPr>
                <w:rFonts w:asciiTheme="minorHAnsi" w:hAnsiTheme="minorHAnsi" w:cstheme="minorHAnsi"/>
                <w:lang w:val="es-CR"/>
              </w:rPr>
              <w:t xml:space="preserve"> La Ley 9171</w:t>
            </w:r>
            <w:bookmarkEnd w:id="21"/>
            <w:r w:rsidR="000957FB" w:rsidRPr="009D53A9">
              <w:rPr>
                <w:rStyle w:val="FootnoteReference"/>
                <w:rFonts w:asciiTheme="minorHAnsi" w:hAnsiTheme="minorHAnsi" w:cstheme="minorHAnsi"/>
                <w:lang w:val="es-CR"/>
              </w:rPr>
              <w:footnoteReference w:id="95"/>
            </w:r>
            <w:r w:rsidRPr="009D53A9">
              <w:rPr>
                <w:rFonts w:asciiTheme="minorHAnsi" w:hAnsiTheme="minorHAnsi" w:cstheme="minorHAnsi"/>
                <w:lang w:val="es-CR"/>
              </w:rPr>
              <w:t xml:space="preserve"> (29 de octubre de 2013) estipula en su Artículo 1° que “Todos los ministerios y órganos desconcentrados adscritos a ellos deberán constituir una comisión institucional sobre accesibilidad y discapacidad (CIAD), cuyos miembros serán nombrados por la máxima autoridad institucional, procurando una representación amplia de la estructura institucional. Las instituciones autónomas y semiautónomas y las empresas públicas constituidas como sociedades anónimas podrán constituir una CIAD al amparo de esta ley”.</w:t>
            </w:r>
            <w:bookmarkEnd w:id="22"/>
            <w:r w:rsidRPr="009D53A9">
              <w:rPr>
                <w:rFonts w:asciiTheme="minorHAnsi" w:hAnsiTheme="minorHAnsi" w:cstheme="minorHAnsi"/>
                <w:lang w:val="es-CR"/>
              </w:rPr>
              <w:t xml:space="preserve">   </w:t>
            </w:r>
          </w:p>
          <w:p w14:paraId="6110DC73" w14:textId="77777777" w:rsidR="00E779F1" w:rsidRPr="009D53A9" w:rsidRDefault="00E779F1" w:rsidP="00D85FA0">
            <w:pPr>
              <w:pStyle w:val="Sinespaciado3"/>
              <w:jc w:val="both"/>
              <w:rPr>
                <w:rFonts w:asciiTheme="minorHAnsi" w:hAnsiTheme="minorHAnsi" w:cstheme="minorHAnsi"/>
                <w:sz w:val="20"/>
                <w:szCs w:val="20"/>
                <w:lang w:val="es-CR"/>
              </w:rPr>
            </w:pPr>
            <w:bookmarkStart w:id="23" w:name="_Toc47458457"/>
            <w:bookmarkEnd w:id="23"/>
          </w:p>
          <w:p w14:paraId="5EE605A9" w14:textId="78F9B048" w:rsidR="00203859" w:rsidRPr="009D53A9" w:rsidRDefault="00203859" w:rsidP="00D85FA0">
            <w:pPr>
              <w:pStyle w:val="NoSpacing"/>
              <w:jc w:val="both"/>
              <w:rPr>
                <w:rFonts w:asciiTheme="minorHAnsi" w:hAnsiTheme="minorHAnsi" w:cstheme="minorHAnsi"/>
                <w:sz w:val="22"/>
                <w:szCs w:val="18"/>
                <w:lang w:val="es-CR"/>
              </w:rPr>
            </w:pPr>
            <w:bookmarkStart w:id="24" w:name="_Toc47458458"/>
            <w:r w:rsidRPr="009D53A9">
              <w:rPr>
                <w:rFonts w:asciiTheme="minorHAnsi" w:hAnsiTheme="minorHAnsi" w:cstheme="minorHAnsi"/>
                <w:b/>
                <w:bCs/>
                <w:sz w:val="22"/>
                <w:szCs w:val="18"/>
                <w:lang w:val="es-CR"/>
              </w:rPr>
              <w:t>Comisiones Institucionales en Materia de Discapacidad (CIMAD):</w:t>
            </w:r>
            <w:r w:rsidRPr="009D53A9">
              <w:rPr>
                <w:rFonts w:asciiTheme="minorHAnsi" w:hAnsiTheme="minorHAnsi" w:cstheme="minorHAnsi"/>
                <w:sz w:val="22"/>
                <w:szCs w:val="18"/>
                <w:lang w:val="es-CR"/>
              </w:rPr>
              <w:t xml:space="preserve"> las cuales deben ser conformadas y funcionar en las entidades públicas y privadas de servicio público diferentes de los ministerios y órganos adscritos a estos; es decir no cubiertos por la Ley 9171</w:t>
            </w:r>
            <w:r w:rsidR="000957FB" w:rsidRPr="009D53A9">
              <w:rPr>
                <w:rStyle w:val="FootnoteReference"/>
                <w:rFonts w:asciiTheme="minorHAnsi" w:hAnsiTheme="minorHAnsi" w:cstheme="minorHAnsi"/>
                <w:sz w:val="22"/>
                <w:szCs w:val="18"/>
                <w:lang w:val="es-CR"/>
              </w:rPr>
              <w:footnoteReference w:id="96"/>
            </w:r>
            <w:r w:rsidRPr="009D53A9">
              <w:rPr>
                <w:rFonts w:asciiTheme="minorHAnsi" w:hAnsiTheme="minorHAnsi" w:cstheme="minorHAnsi"/>
                <w:sz w:val="22"/>
                <w:szCs w:val="18"/>
                <w:lang w:val="es-CR"/>
              </w:rPr>
              <w:t>. Su asidero legal se remonta a la Directriz Presidencial No. 27 “Políticas Nacionales en Materia de Discapacidad 2000-2010</w:t>
            </w:r>
            <w:r w:rsidR="005D1211" w:rsidRPr="009D53A9">
              <w:rPr>
                <w:rStyle w:val="FootnoteReference"/>
                <w:rFonts w:asciiTheme="minorHAnsi" w:hAnsiTheme="minorHAnsi" w:cstheme="minorHAnsi"/>
                <w:sz w:val="22"/>
                <w:szCs w:val="18"/>
                <w:lang w:val="es-CR"/>
              </w:rPr>
              <w:footnoteReference w:id="97"/>
            </w:r>
            <w:r w:rsidRPr="009D53A9">
              <w:rPr>
                <w:rFonts w:asciiTheme="minorHAnsi" w:hAnsiTheme="minorHAnsi" w:cstheme="minorHAnsi"/>
                <w:sz w:val="22"/>
                <w:szCs w:val="18"/>
                <w:lang w:val="es-CR"/>
              </w:rPr>
              <w:t>” (30 de enero de 2000), según la cual “… Todas las instituciones públicas deberán: (…) Conformar y consolidar las Comisiones Institucionales en Materia de Discapacidad, y rendir cuentas sobre su funcionamiento al Consejo Nacional de Rehabilitación y Educación Especial. (…)”.</w:t>
            </w:r>
            <w:bookmarkEnd w:id="24"/>
            <w:r w:rsidRPr="009D53A9">
              <w:rPr>
                <w:rFonts w:asciiTheme="minorHAnsi" w:hAnsiTheme="minorHAnsi" w:cstheme="minorHAnsi"/>
                <w:sz w:val="22"/>
                <w:szCs w:val="18"/>
                <w:lang w:val="es-CR"/>
              </w:rPr>
              <w:t xml:space="preserve"> </w:t>
            </w:r>
          </w:p>
          <w:p w14:paraId="39741516" w14:textId="77777777" w:rsidR="00E779F1" w:rsidRPr="009D53A9" w:rsidRDefault="00E779F1" w:rsidP="00D85FA0">
            <w:pPr>
              <w:pStyle w:val="NoSpacing"/>
              <w:jc w:val="both"/>
              <w:rPr>
                <w:rFonts w:asciiTheme="minorHAnsi" w:hAnsiTheme="minorHAnsi" w:cstheme="minorHAnsi"/>
                <w:sz w:val="22"/>
                <w:szCs w:val="18"/>
                <w:lang w:val="es-CR"/>
              </w:rPr>
            </w:pPr>
            <w:bookmarkStart w:id="25" w:name="_Toc47458459"/>
            <w:bookmarkEnd w:id="25"/>
          </w:p>
          <w:p w14:paraId="3559CE06" w14:textId="419F8DAA" w:rsidR="00203859" w:rsidRPr="009D53A9" w:rsidRDefault="00203859" w:rsidP="00D85FA0">
            <w:pPr>
              <w:pStyle w:val="NoSpacing"/>
              <w:jc w:val="both"/>
              <w:rPr>
                <w:rFonts w:asciiTheme="minorHAnsi" w:hAnsiTheme="minorHAnsi" w:cstheme="minorHAnsi"/>
                <w:lang w:val="es-CR"/>
              </w:rPr>
            </w:pPr>
            <w:bookmarkStart w:id="26" w:name="_Toc47458460"/>
            <w:r w:rsidRPr="009D53A9">
              <w:rPr>
                <w:rFonts w:asciiTheme="minorHAnsi" w:hAnsiTheme="minorHAnsi" w:cstheme="minorHAnsi"/>
                <w:b/>
                <w:bCs/>
                <w:sz w:val="22"/>
                <w:szCs w:val="18"/>
                <w:lang w:val="es-CR"/>
              </w:rPr>
              <w:t>Comisiones Municipales de Discapacidad (COMAD). Ley N° 8822</w:t>
            </w:r>
            <w:r w:rsidR="0012143E" w:rsidRPr="009D53A9">
              <w:rPr>
                <w:rStyle w:val="FootnoteReference"/>
                <w:rFonts w:asciiTheme="minorHAnsi" w:hAnsiTheme="minorHAnsi" w:cstheme="minorHAnsi"/>
                <w:b/>
                <w:bCs/>
                <w:sz w:val="22"/>
                <w:szCs w:val="18"/>
                <w:lang w:val="es-CR"/>
              </w:rPr>
              <w:footnoteReference w:id="98"/>
            </w:r>
            <w:r w:rsidRPr="009D53A9">
              <w:rPr>
                <w:rFonts w:asciiTheme="minorHAnsi" w:hAnsiTheme="minorHAnsi" w:cstheme="minorHAnsi"/>
                <w:b/>
                <w:bCs/>
                <w:sz w:val="22"/>
                <w:szCs w:val="18"/>
                <w:lang w:val="es-CR"/>
              </w:rPr>
              <w:t>:</w:t>
            </w:r>
            <w:r w:rsidRPr="009D53A9">
              <w:rPr>
                <w:rFonts w:asciiTheme="minorHAnsi" w:hAnsiTheme="minorHAnsi" w:cstheme="minorHAnsi"/>
                <w:sz w:val="22"/>
                <w:szCs w:val="18"/>
                <w:lang w:val="es-CR"/>
              </w:rPr>
              <w:t xml:space="preserve"> Las COMAD son las encargadas de velar por que en el cantón se cumpla la Ley N° 7600 “Igualdad de oportunidades para las personas con discapacidad” (2 de mayo de 1996). Para cumplir su cometido trabajan en coordinación con el CONAPDIS. Funcionan al amparo del Código Municipal y del reglamento que dicte el concejo municipal, ante el cual la COMAD deberá rendir cuentas.</w:t>
            </w:r>
            <w:bookmarkEnd w:id="26"/>
            <w:r w:rsidRPr="009D53A9">
              <w:rPr>
                <w:rFonts w:asciiTheme="minorHAnsi" w:hAnsiTheme="minorHAnsi" w:cstheme="minorHAnsi"/>
                <w:sz w:val="22"/>
                <w:szCs w:val="18"/>
                <w:lang w:val="es-CR"/>
              </w:rPr>
              <w:t xml:space="preserve"> </w:t>
            </w:r>
          </w:p>
        </w:tc>
      </w:tr>
      <w:tr w:rsidR="00203859" w:rsidRPr="009D53A9" w14:paraId="748B23BE" w14:textId="77777777" w:rsidTr="00E779F1">
        <w:trPr>
          <w:trHeight w:val="580"/>
          <w:jc w:val="center"/>
        </w:trPr>
        <w:tc>
          <w:tcPr>
            <w:tcW w:w="3794" w:type="dxa"/>
            <w:tcBorders>
              <w:bottom w:val="single" w:sz="4" w:space="0" w:color="auto"/>
            </w:tcBorders>
          </w:tcPr>
          <w:p w14:paraId="5D6FA09D"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Comisiones Interinstitucionales</w:t>
            </w:r>
          </w:p>
          <w:p w14:paraId="1E71993A"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c>
          <w:tcPr>
            <w:tcW w:w="8972" w:type="dxa"/>
            <w:tcBorders>
              <w:bottom w:val="single" w:sz="4" w:space="0" w:color="auto"/>
            </w:tcBorders>
          </w:tcPr>
          <w:p w14:paraId="07101905" w14:textId="6D1B33F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Municipal Calificadora para la compra y entrega de implementos médicos y ayudas técnicas a ciudadanos del cantón Primero de Puntarenas con fondos provenientes de la Ley 8461</w:t>
            </w:r>
            <w:r w:rsidR="0012143E" w:rsidRPr="009D53A9">
              <w:rPr>
                <w:rStyle w:val="FootnoteReference"/>
                <w:rFonts w:asciiTheme="minorHAnsi" w:hAnsiTheme="minorHAnsi" w:cstheme="minorHAnsi"/>
                <w:sz w:val="22"/>
                <w:szCs w:val="22"/>
                <w:lang w:val="es-CR" w:eastAsia="es-CR"/>
              </w:rPr>
              <w:footnoteReference w:id="99"/>
            </w:r>
          </w:p>
          <w:p w14:paraId="0F9C8B38"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Red de Atención y Prevención de la Violencia Intrafamiliar y Violencia contra la Mujer </w:t>
            </w:r>
          </w:p>
          <w:p w14:paraId="039591E1"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Consejos Cantonales de Coordinación Institucional (CCCI)</w:t>
            </w:r>
          </w:p>
          <w:p w14:paraId="1C0A1080"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Consejo Territorial de Desarrollo Rural INDER</w:t>
            </w:r>
          </w:p>
          <w:p w14:paraId="4927B4F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Comisiones Municipales de Accesibilidad</w:t>
            </w:r>
          </w:p>
          <w:p w14:paraId="1356905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Subsistemas Locales de protección de la Niñez y la Adolescencia </w:t>
            </w:r>
          </w:p>
          <w:p w14:paraId="7AEB67C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Consejo Regional de Desarrollo (COREDES)</w:t>
            </w:r>
          </w:p>
          <w:p w14:paraId="33F98D98"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Comités Intersectoriales Regionales (CIR – Dimensión Social)</w:t>
            </w:r>
          </w:p>
          <w:p w14:paraId="07B9D890"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Sistema Interinstitucional para la Igualdad y Equidad de Género</w:t>
            </w:r>
          </w:p>
          <w:p w14:paraId="7FB5C5B4" w14:textId="6BA6E052"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Consejo Local de Coordinación para población indígena </w:t>
            </w:r>
            <w:r w:rsidR="005A3564" w:rsidRPr="009D53A9">
              <w:rPr>
                <w:rFonts w:asciiTheme="minorHAnsi" w:hAnsiTheme="minorHAnsi" w:cstheme="minorHAnsi"/>
                <w:sz w:val="22"/>
                <w:szCs w:val="22"/>
                <w:lang w:val="es-CR" w:eastAsia="es-CR"/>
              </w:rPr>
              <w:t>en Corredores</w:t>
            </w:r>
            <w:r w:rsidRPr="009D53A9">
              <w:rPr>
                <w:rFonts w:asciiTheme="minorHAnsi" w:hAnsiTheme="minorHAnsi" w:cstheme="minorHAnsi"/>
                <w:sz w:val="22"/>
                <w:szCs w:val="22"/>
                <w:lang w:val="es-CR" w:eastAsia="es-CR"/>
              </w:rPr>
              <w:t xml:space="preserve"> (CLI)</w:t>
            </w:r>
          </w:p>
          <w:p w14:paraId="7B6E8FD6"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Comisiones Regionales y locales de Emergencias.</w:t>
            </w:r>
          </w:p>
          <w:p w14:paraId="5B90F1E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Kaloie</w:t>
            </w:r>
          </w:p>
          <w:p w14:paraId="629D6A8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CCCI Consejos Cantonales de Coordinación Institucional (Dimensión Social)</w:t>
            </w:r>
          </w:p>
          <w:p w14:paraId="4C0BE886"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Regional de Rehabilitación.</w:t>
            </w:r>
          </w:p>
          <w:p w14:paraId="7FE43AB6"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Regional Interinstitucional Indígena (CRII)</w:t>
            </w:r>
          </w:p>
          <w:p w14:paraId="71AD56BE"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provisional:  propuesta estrategia cantón accesible</w:t>
            </w:r>
          </w:p>
          <w:p w14:paraId="21E5B654"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Interinstitucional para Gestión Empresarial (CIAGE)</w:t>
            </w:r>
          </w:p>
          <w:p w14:paraId="04907F5F"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Proyecto Mesoamérica (prevención del embarazo en adolescentes)</w:t>
            </w:r>
          </w:p>
          <w:p w14:paraId="3673249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Binacional CR-Panamá (COPAMMI)</w:t>
            </w:r>
          </w:p>
          <w:p w14:paraId="7A4FC730"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Comisión Intersectorial Regional de Plan Salud - Enfermedad </w:t>
            </w:r>
          </w:p>
          <w:p w14:paraId="619972D3"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Interinstitucional a la</w:t>
            </w:r>
            <w:r w:rsidR="00E779F1" w:rsidRPr="009D53A9">
              <w:rPr>
                <w:rFonts w:asciiTheme="minorHAnsi" w:hAnsiTheme="minorHAnsi" w:cstheme="minorHAnsi"/>
                <w:sz w:val="22"/>
                <w:szCs w:val="22"/>
                <w:lang w:val="es-CR" w:eastAsia="es-CR"/>
              </w:rPr>
              <w:t>s</w:t>
            </w:r>
            <w:r w:rsidRPr="009D53A9">
              <w:rPr>
                <w:rFonts w:asciiTheme="minorHAnsi" w:hAnsiTheme="minorHAnsi" w:cstheme="minorHAnsi"/>
                <w:sz w:val="22"/>
                <w:szCs w:val="22"/>
                <w:lang w:val="es-CR" w:eastAsia="es-CR"/>
              </w:rPr>
              <w:t xml:space="preserve"> Mujeres Adolescente</w:t>
            </w:r>
            <w:r w:rsidR="00E779F1" w:rsidRPr="009D53A9">
              <w:rPr>
                <w:rFonts w:asciiTheme="minorHAnsi" w:hAnsiTheme="minorHAnsi" w:cstheme="minorHAnsi"/>
                <w:sz w:val="22"/>
                <w:szCs w:val="22"/>
                <w:lang w:val="es-CR" w:eastAsia="es-CR"/>
              </w:rPr>
              <w:t>s</w:t>
            </w:r>
            <w:r w:rsidRPr="009D53A9">
              <w:rPr>
                <w:rFonts w:asciiTheme="minorHAnsi" w:hAnsiTheme="minorHAnsi" w:cstheme="minorHAnsi"/>
                <w:sz w:val="22"/>
                <w:szCs w:val="22"/>
                <w:lang w:val="es-CR" w:eastAsia="es-CR"/>
              </w:rPr>
              <w:t xml:space="preserve"> (CIAMA Zarcero)</w:t>
            </w:r>
          </w:p>
          <w:p w14:paraId="56D6E231"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Comité Asesor Técnico de Apoyo Psicosocial (CATAPS).</w:t>
            </w:r>
          </w:p>
          <w:p w14:paraId="0CB04DF7"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interinstitucional Conapdis-Capemcol (Centro de Atención para Personas con Enfermedades Mentales en Conflicto con la Ley).</w:t>
            </w:r>
          </w:p>
          <w:p w14:paraId="62ABC03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Conapdis-ACNUR</w:t>
            </w:r>
          </w:p>
          <w:p w14:paraId="71FAD73F"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Consejo Técnico Instituto Hellen Keller</w:t>
            </w:r>
          </w:p>
          <w:p w14:paraId="3F208C17"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Comisión Interinstitucional Sobre Salud Derechos Sexuales y Reproductivos </w:t>
            </w:r>
          </w:p>
          <w:p w14:paraId="5EAB201A"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Redes locales contra la explotación sexual de niños niñas y adolescentes.</w:t>
            </w:r>
          </w:p>
          <w:p w14:paraId="65FB65C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Interinstitucional de atención a la población indígena de Chirripó</w:t>
            </w:r>
          </w:p>
          <w:p w14:paraId="787D59F0"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Comisión Nacional para dar seguimiento a los subsistemas locales de Protección de la Niñez y la Adolescencia. </w:t>
            </w:r>
          </w:p>
          <w:p w14:paraId="7BF03EA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Consejo Interinstitucional de atención a la madre adolescente, CIMA</w:t>
            </w:r>
          </w:p>
          <w:p w14:paraId="4AA161AB"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Técnica Permanente de atención, protección y prevención, de las personas víctimas del delito de trata de personas y tráfico ilícito de migrantes</w:t>
            </w:r>
          </w:p>
          <w:p w14:paraId="2C2CA97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Coalición Nacional contra el Tráfico ilícito de Migrantes y la Trata de personas (CONATT)</w:t>
            </w:r>
          </w:p>
          <w:p w14:paraId="486E6451"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Interinstitucional para el seguimiento e Implementación de las Obligaciones Internacionales de Derechos Humanos</w:t>
            </w:r>
          </w:p>
          <w:p w14:paraId="4E0B5DB4"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de Personas Usuarias del Circuito Judicial Turrialba</w:t>
            </w:r>
          </w:p>
          <w:p w14:paraId="251699E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Red Local de Cartago de atención a Personas en situación de calle. </w:t>
            </w:r>
          </w:p>
          <w:p w14:paraId="6F1B391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Red Juntos por la Vida (Cantón Jiménez)</w:t>
            </w:r>
          </w:p>
          <w:p w14:paraId="026AF397"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Representante del Comité Técnico Asesor del CNNA</w:t>
            </w:r>
          </w:p>
          <w:p w14:paraId="5C0FAA9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Consejo Nacional de la Niñez y la Adolescencia. </w:t>
            </w:r>
          </w:p>
          <w:p w14:paraId="6011432B"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eastAsia="Symbol" w:hAnsiTheme="minorHAnsi" w:cstheme="minorHAnsi"/>
                <w:sz w:val="22"/>
                <w:szCs w:val="22"/>
                <w:lang w:val="es-CR" w:eastAsia="es-CR"/>
              </w:rPr>
              <w:t>Comisión interinstitucional de la Estrategia de Gobernanza de Regiones Fronterizas.</w:t>
            </w:r>
          </w:p>
          <w:p w14:paraId="114ABC50"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Interinstitucional para el Seguimiento e Implementación de las Obligaciones Internacionales de Derechos Humanos.</w:t>
            </w:r>
          </w:p>
          <w:p w14:paraId="7B270DEB"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Ley de Incentivos a Empleadores que contratan Personas con Discapacidad</w:t>
            </w:r>
          </w:p>
          <w:p w14:paraId="244DEDCE"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para la formulación de una política para garantizar el derecho a la educación inclusiva de personas con discapacidad en el sistema educativo costarricense.</w:t>
            </w:r>
          </w:p>
          <w:p w14:paraId="5CA8AE0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Técnica Especializada Ley 8283 (Ley para el Financiamiento y Desarrollo de equipos de apoyo para la formación de estudiantes con discapacidad matriculados en III y IV Ciclos de la Educación Regular y de los Servicios de III y IV Ciclos de la Educación Especial)</w:t>
            </w:r>
          </w:p>
          <w:p w14:paraId="4E286914"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CEDAW - Plataforma Interinstitucional para el cumplimiento de la CEDAW.</w:t>
            </w:r>
          </w:p>
          <w:p w14:paraId="7F5402BF"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CNETPCD - Comisión Nacional para la Empleabilidad y el Trabajo de Personas con Discapacidad</w:t>
            </w:r>
          </w:p>
          <w:p w14:paraId="54FA5B76"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Comisión Técnica Especializada para el Trámite de Ofertas Laborales de Personas con Discapacidad</w:t>
            </w:r>
          </w:p>
          <w:p w14:paraId="2393A44C"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CS- PLANOVI - Comisión de Seguimiento para la prevención y la atención de la violencia intrafamiliar y la violencia contra las mujeres </w:t>
            </w:r>
          </w:p>
          <w:p w14:paraId="7212B6B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CTI-PIEG - Comisión Técnica Interinstitucional de la Política de Igualdad y Equidad de Género</w:t>
            </w:r>
          </w:p>
          <w:p w14:paraId="52F7C89E"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SNE - Sistema Nacional de Empleo (SNE).</w:t>
            </w:r>
          </w:p>
          <w:p w14:paraId="06D83C47"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SNE - Subcomisión de Modelo de Gestión del SNE, MTSS.</w:t>
            </w:r>
          </w:p>
          <w:p w14:paraId="308D3255"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SNE – Subcomisión de la Plataforma Electrónica del Sistema Nacional de Empleo</w:t>
            </w:r>
          </w:p>
          <w:p w14:paraId="33D0A5BF"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CONAES - Consejo Nacional de Envejecimiento Saludable.</w:t>
            </w:r>
          </w:p>
          <w:p w14:paraId="6673531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Consejo Técnico Instituto Hellen Keller</w:t>
            </w:r>
          </w:p>
          <w:p w14:paraId="7146CCB3"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Consenso de Montevideo Comisión Interinstitucional para el seguimiento de los compromisos del Consenso de Montevideo</w:t>
            </w:r>
          </w:p>
          <w:p w14:paraId="4427F633" w14:textId="0AEF45DC"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COPPAMI</w:t>
            </w:r>
            <w:r w:rsidR="005A3564" w:rsidRPr="009D53A9">
              <w:rPr>
                <w:rFonts w:asciiTheme="minorHAnsi" w:hAnsiTheme="minorHAnsi" w:cstheme="minorHAnsi"/>
                <w:sz w:val="22"/>
                <w:szCs w:val="22"/>
                <w:lang w:val="es-CR" w:eastAsia="es-CR"/>
              </w:rPr>
              <w:t>- Comisión</w:t>
            </w:r>
            <w:r w:rsidRPr="009D53A9">
              <w:rPr>
                <w:rFonts w:asciiTheme="minorHAnsi" w:hAnsiTheme="minorHAnsi" w:cstheme="minorHAnsi"/>
                <w:sz w:val="22"/>
                <w:szCs w:val="22"/>
                <w:lang w:val="es-CR" w:eastAsia="es-CR"/>
              </w:rPr>
              <w:t xml:space="preserve"> permanente para la protección y asistencia a migrantes en condición de vulnerabilidad </w:t>
            </w:r>
          </w:p>
          <w:p w14:paraId="4C1CD014" w14:textId="76F4FCF8"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CTPDCPJ - Comisión Técnica Proyectos en Discapacidad del Consejo de la Persona </w:t>
            </w:r>
            <w:r w:rsidR="005A3564" w:rsidRPr="009D53A9">
              <w:rPr>
                <w:rFonts w:asciiTheme="minorHAnsi" w:hAnsiTheme="minorHAnsi" w:cstheme="minorHAnsi"/>
                <w:sz w:val="22"/>
                <w:szCs w:val="22"/>
                <w:lang w:val="es-CR" w:eastAsia="es-CR"/>
              </w:rPr>
              <w:t>Joven</w:t>
            </w:r>
            <w:r w:rsidRPr="009D53A9">
              <w:rPr>
                <w:rFonts w:asciiTheme="minorHAnsi" w:hAnsiTheme="minorHAnsi" w:cstheme="minorHAnsi"/>
                <w:sz w:val="22"/>
                <w:szCs w:val="22"/>
                <w:lang w:val="es-CR" w:eastAsia="es-CR"/>
              </w:rPr>
              <w:t>.</w:t>
            </w:r>
          </w:p>
          <w:p w14:paraId="0867690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Equipo Ampliado para Plan de Acción de la Política Nacional del Deporte, Recreación y Actividad Física.</w:t>
            </w:r>
          </w:p>
          <w:p w14:paraId="0235229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Equipo interinstitucional para proyecto de sectorización del transporte público en el corredor vial de Guadalupe (Ruta N°218)</w:t>
            </w:r>
          </w:p>
          <w:p w14:paraId="4B7D982F"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 xml:space="preserve">Foro Permanente de Seguimiento al Código de la Niñez y Adolescencia: Defensoría de los Habitantes. </w:t>
            </w:r>
          </w:p>
          <w:p w14:paraId="2C4410EE"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Grupo de trabajo conjunto en Vivienda Social con Diseño Universal.</w:t>
            </w:r>
          </w:p>
          <w:p w14:paraId="4A4A3A60"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Grupo de trabajo para la actualización de la "Guía de Verificación de la Accesibilidad al Espacio Físico”.</w:t>
            </w:r>
          </w:p>
          <w:p w14:paraId="1CAE4C65"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Grupo interinstitucional de trabajo para la implementación de las “Normas para la Inclusión, Participación y Atención de Personas con Discapacidad en emergencias y desastres”.</w:t>
            </w:r>
          </w:p>
          <w:p w14:paraId="65B57829"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Grupo de trabajo para proyecto de Ley de Movilidad Peatonal (aceras).</w:t>
            </w:r>
          </w:p>
          <w:p w14:paraId="7DCFA2F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INTECO  - Comités para la Normalización Técnica de Accesibilidad Universal para Personas con Discapacidad (Instituto de Normas Técnicas de Costa Rica – INTECO): a) Se preside el Comité Técnico Nacional para la Accesibilidad Universal, b)Subcomité Técnico  de Accesibilidad de las personas al Medio Físico, c) Subcomité Técnico de Sistemas de Elevación, c) Subcomité Técnico para la Accesibilidad Web, d) Subcomité Técnico de Infraestructura para la Movilidad Segura, e) Subcomité Técnico de Equipos de Control de Tráfico.</w:t>
            </w:r>
          </w:p>
          <w:p w14:paraId="21AB06E4"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MTM - Mesa Técnica Multinivel para Desarrollo Orientado al Transporte (DOT) del proyecto “Tren Rápido (eléctrico) de Pasajeros (TRP)”, MIVAH.</w:t>
            </w:r>
          </w:p>
          <w:p w14:paraId="39341EBD"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ODS - Comisión Interinstitucional para la Estrategia País de los Objetivos de Desarrollo Sostenible.</w:t>
            </w:r>
          </w:p>
          <w:p w14:paraId="1F8BFE32" w14:textId="6184DA10"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REDCUDI - Red Nacional de Cuido: a)</w:t>
            </w:r>
            <w:r w:rsidR="00952811" w:rsidRPr="009D53A9">
              <w:rPr>
                <w:rFonts w:asciiTheme="minorHAnsi" w:hAnsiTheme="minorHAnsi" w:cstheme="minorHAnsi"/>
                <w:sz w:val="22"/>
                <w:szCs w:val="22"/>
                <w:lang w:val="es-CR" w:eastAsia="es-CR"/>
              </w:rPr>
              <w:t xml:space="preserve"> </w:t>
            </w:r>
            <w:r w:rsidRPr="009D53A9">
              <w:rPr>
                <w:rFonts w:asciiTheme="minorHAnsi" w:hAnsiTheme="minorHAnsi" w:cstheme="minorHAnsi"/>
                <w:sz w:val="22"/>
                <w:szCs w:val="22"/>
                <w:lang w:val="es-CR" w:eastAsia="es-CR"/>
              </w:rPr>
              <w:t xml:space="preserve">Comisión Técnica Interinstitucional (CTI), b) Grupo Técnico para la Inclusión de Niños y Niñas con Discapacidad, c) Mesa de Trabajo para el fortalecimiento de la gobernanza REDCUDI. </w:t>
            </w:r>
          </w:p>
          <w:p w14:paraId="58A38D38"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Grupo de Trabajo Sistema Nacional de Cuidados</w:t>
            </w:r>
          </w:p>
          <w:p w14:paraId="156D7B02"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REDH - Red de Educación en Derechos Humanos Defensoría de los Habitantes.</w:t>
            </w:r>
          </w:p>
          <w:p w14:paraId="2414B127" w14:textId="77777777" w:rsidR="00203859" w:rsidRPr="009D53A9" w:rsidRDefault="00203859" w:rsidP="00D85FA0">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Comité Central de Operaciones en Emergencias (COE)</w:t>
            </w:r>
          </w:p>
          <w:p w14:paraId="61116CE3" w14:textId="7E919A70" w:rsidR="00203859" w:rsidRPr="009D53A9" w:rsidRDefault="00203859" w:rsidP="00952811">
            <w:pPr>
              <w:pStyle w:val="NoSpacing"/>
              <w:jc w:val="both"/>
              <w:rPr>
                <w:rFonts w:asciiTheme="minorHAnsi" w:hAnsiTheme="minorHAnsi" w:cstheme="minorHAnsi"/>
                <w:sz w:val="22"/>
                <w:szCs w:val="22"/>
                <w:lang w:val="es-CR" w:eastAsia="es-CR"/>
              </w:rPr>
            </w:pPr>
            <w:r w:rsidRPr="009D53A9">
              <w:rPr>
                <w:rFonts w:asciiTheme="minorHAnsi" w:hAnsiTheme="minorHAnsi" w:cstheme="minorHAnsi"/>
                <w:sz w:val="22"/>
                <w:szCs w:val="22"/>
                <w:lang w:val="es-CR" w:eastAsia="es-CR"/>
              </w:rPr>
              <w:t>CATAPS Consejo Asesor Técnico de Atención Psicosocial en Emergencias.</w:t>
            </w:r>
          </w:p>
        </w:tc>
      </w:tr>
      <w:tr w:rsidR="00203859" w:rsidRPr="009D53A9" w14:paraId="3AD3452B" w14:textId="77777777" w:rsidTr="00E779F1">
        <w:trPr>
          <w:trHeight w:val="580"/>
          <w:jc w:val="center"/>
        </w:trPr>
        <w:tc>
          <w:tcPr>
            <w:tcW w:w="3794" w:type="dxa"/>
            <w:shd w:val="clear" w:color="auto" w:fill="auto"/>
          </w:tcPr>
          <w:p w14:paraId="7651E856" w14:textId="77777777" w:rsidR="00203859" w:rsidRPr="009D53A9" w:rsidRDefault="00203859"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Otras:</w:t>
            </w:r>
          </w:p>
          <w:p w14:paraId="3F4B28AC" w14:textId="77777777" w:rsidR="00203859" w:rsidRPr="009D53A9" w:rsidRDefault="00203859" w:rsidP="00D85FA0">
            <w:pPr>
              <w:spacing w:after="0" w:line="240" w:lineRule="auto"/>
              <w:contextualSpacing/>
              <w:rPr>
                <w:rFonts w:asciiTheme="minorHAnsi" w:hAnsiTheme="minorHAnsi" w:cstheme="minorHAnsi"/>
                <w:sz w:val="24"/>
                <w:szCs w:val="24"/>
                <w:lang w:val="es-CR"/>
              </w:rPr>
            </w:pPr>
          </w:p>
        </w:tc>
        <w:tc>
          <w:tcPr>
            <w:tcW w:w="8972" w:type="dxa"/>
            <w:shd w:val="clear" w:color="auto" w:fill="auto"/>
          </w:tcPr>
          <w:p w14:paraId="41642B05" w14:textId="77777777" w:rsidR="00203859" w:rsidRPr="009D53A9" w:rsidRDefault="00203859" w:rsidP="00D85FA0">
            <w:pPr>
              <w:spacing w:after="0" w:line="240" w:lineRule="auto"/>
              <w:contextualSpacing/>
              <w:jc w:val="both"/>
              <w:rPr>
                <w:rFonts w:asciiTheme="minorHAnsi" w:hAnsiTheme="minorHAnsi" w:cstheme="minorHAnsi"/>
                <w:sz w:val="24"/>
                <w:szCs w:val="24"/>
                <w:lang w:val="es-CR"/>
              </w:rPr>
            </w:pPr>
          </w:p>
        </w:tc>
      </w:tr>
    </w:tbl>
    <w:p w14:paraId="5611611B" w14:textId="77777777" w:rsidR="00203859" w:rsidRPr="009D53A9" w:rsidRDefault="00203859" w:rsidP="00D85FA0">
      <w:pPr>
        <w:spacing w:after="0"/>
        <w:rPr>
          <w:rFonts w:asciiTheme="minorHAnsi" w:hAnsiTheme="minorHAnsi" w:cstheme="minorHAnsi"/>
          <w:sz w:val="24"/>
          <w:szCs w:val="24"/>
          <w:lang w:val="es-CR"/>
        </w:rPr>
      </w:pPr>
    </w:p>
    <w:p w14:paraId="73C72485" w14:textId="77777777" w:rsidR="00F24763" w:rsidRPr="009D53A9" w:rsidRDefault="00F24763" w:rsidP="00D85FA0">
      <w:pPr>
        <w:spacing w:after="0"/>
        <w:rPr>
          <w:rFonts w:asciiTheme="minorHAnsi" w:hAnsiTheme="minorHAnsi" w:cstheme="minorHAnsi"/>
          <w:lang w:val="es-CR"/>
        </w:rPr>
        <w:sectPr w:rsidR="00F24763" w:rsidRPr="009D53A9" w:rsidSect="00B139A5">
          <w:headerReference w:type="default" r:id="rId27"/>
          <w:footerReference w:type="default" r:id="rId28"/>
          <w:headerReference w:type="first" r:id="rId29"/>
          <w:pgSz w:w="15840" w:h="12240" w:orient="landscape" w:code="1"/>
          <w:pgMar w:top="1800" w:right="1440" w:bottom="1800" w:left="1440" w:header="720" w:footer="720" w:gutter="0"/>
          <w:cols w:space="720"/>
          <w:docGrid w:linePitch="360"/>
        </w:sectPr>
      </w:pPr>
    </w:p>
    <w:p w14:paraId="39D0E8BE" w14:textId="77777777" w:rsidR="00F24763" w:rsidRPr="009D53A9" w:rsidRDefault="00F24763" w:rsidP="00D85FA0">
      <w:pPr>
        <w:spacing w:after="0"/>
        <w:rPr>
          <w:rFonts w:asciiTheme="minorHAnsi" w:hAnsiTheme="minorHAnsi" w:cstheme="minorHAnsi"/>
          <w:lang w:val="es-CR"/>
        </w:rPr>
      </w:pPr>
    </w:p>
    <w:p w14:paraId="1E7DA68E" w14:textId="77777777" w:rsidR="00F24763" w:rsidRPr="009D53A9" w:rsidRDefault="00F24763" w:rsidP="00D85FA0">
      <w:pPr>
        <w:spacing w:after="0" w:line="240" w:lineRule="auto"/>
        <w:contextualSpacing/>
        <w:rPr>
          <w:rFonts w:asciiTheme="minorHAnsi" w:hAnsiTheme="minorHAnsi" w:cstheme="minorHAnsi"/>
          <w:lang w:val="es-CR"/>
        </w:rPr>
      </w:pPr>
    </w:p>
    <w:p w14:paraId="556B4DC8" w14:textId="77777777" w:rsidR="00F24763" w:rsidRPr="009D53A9" w:rsidRDefault="00F24763" w:rsidP="00D85FA0">
      <w:pPr>
        <w:spacing w:after="0" w:line="240" w:lineRule="auto"/>
        <w:contextualSpacing/>
        <w:rPr>
          <w:rFonts w:asciiTheme="minorHAnsi" w:hAnsiTheme="minorHAnsi" w:cstheme="minorHAnsi"/>
          <w:lang w:val="es-CR"/>
        </w:rPr>
      </w:pPr>
    </w:p>
    <w:p w14:paraId="1093D457" w14:textId="77777777" w:rsidR="00F24763" w:rsidRPr="009D53A9" w:rsidRDefault="00F24763" w:rsidP="00D85FA0">
      <w:pPr>
        <w:spacing w:after="0" w:line="240" w:lineRule="auto"/>
        <w:contextualSpacing/>
        <w:rPr>
          <w:rFonts w:asciiTheme="minorHAnsi" w:hAnsiTheme="minorHAnsi" w:cstheme="minorHAnsi"/>
          <w:lang w:val="es-CR"/>
        </w:rPr>
      </w:pPr>
    </w:p>
    <w:p w14:paraId="1245C98D" w14:textId="77777777" w:rsidR="00F24763" w:rsidRPr="009D53A9" w:rsidRDefault="00F24763" w:rsidP="00D85FA0">
      <w:pPr>
        <w:spacing w:after="0" w:line="240" w:lineRule="auto"/>
        <w:contextualSpacing/>
        <w:rPr>
          <w:rFonts w:asciiTheme="minorHAnsi" w:hAnsiTheme="minorHAnsi" w:cstheme="minorHAnsi"/>
          <w:lang w:val="es-CR"/>
        </w:rPr>
      </w:pPr>
    </w:p>
    <w:p w14:paraId="1A51E5B1" w14:textId="77777777" w:rsidR="00F24763" w:rsidRPr="009D53A9" w:rsidRDefault="00F24763" w:rsidP="00D85FA0">
      <w:pPr>
        <w:spacing w:after="0" w:line="240" w:lineRule="auto"/>
        <w:contextualSpacing/>
        <w:rPr>
          <w:rFonts w:asciiTheme="minorHAnsi" w:hAnsiTheme="minorHAnsi" w:cstheme="minorHAnsi"/>
          <w:lang w:val="es-CR"/>
        </w:rPr>
      </w:pPr>
    </w:p>
    <w:p w14:paraId="52E56502" w14:textId="77777777" w:rsidR="00F24763" w:rsidRPr="009D53A9" w:rsidRDefault="00F24763" w:rsidP="00D85FA0">
      <w:pPr>
        <w:spacing w:after="0" w:line="240" w:lineRule="auto"/>
        <w:contextualSpacing/>
        <w:rPr>
          <w:rFonts w:asciiTheme="minorHAnsi" w:hAnsiTheme="minorHAnsi" w:cstheme="minorHAnsi"/>
          <w:lang w:val="es-CR"/>
        </w:rPr>
      </w:pPr>
    </w:p>
    <w:p w14:paraId="4560CFEC" w14:textId="77777777" w:rsidR="00F24763" w:rsidRPr="009D53A9" w:rsidRDefault="00F24763" w:rsidP="00D85FA0">
      <w:pPr>
        <w:spacing w:after="0" w:line="240" w:lineRule="auto"/>
        <w:contextualSpacing/>
        <w:rPr>
          <w:rFonts w:asciiTheme="minorHAnsi" w:hAnsiTheme="minorHAnsi" w:cstheme="minorHAnsi"/>
          <w:lang w:val="es-CR"/>
        </w:rPr>
      </w:pPr>
    </w:p>
    <w:p w14:paraId="2E15748A"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0824A9E1" w14:textId="77777777" w:rsidR="005B4929" w:rsidRPr="009D53A9" w:rsidRDefault="005B4929" w:rsidP="00D85FA0">
      <w:pPr>
        <w:spacing w:after="0" w:line="240" w:lineRule="auto"/>
        <w:contextualSpacing/>
        <w:rPr>
          <w:rFonts w:asciiTheme="minorHAnsi" w:hAnsiTheme="minorHAnsi" w:cstheme="minorHAnsi"/>
          <w:sz w:val="24"/>
          <w:szCs w:val="24"/>
          <w:lang w:val="es-CR"/>
        </w:rPr>
      </w:pPr>
    </w:p>
    <w:p w14:paraId="0195C4C1" w14:textId="77777777" w:rsidR="00F24763" w:rsidRPr="009D53A9" w:rsidRDefault="00571C9E" w:rsidP="00D85FA0">
      <w:pPr>
        <w:pStyle w:val="Heading1"/>
        <w:spacing w:before="0"/>
        <w:jc w:val="center"/>
        <w:rPr>
          <w:rFonts w:asciiTheme="minorHAnsi" w:hAnsiTheme="minorHAnsi" w:cstheme="minorHAnsi"/>
          <w:color w:val="auto"/>
          <w:sz w:val="50"/>
          <w:szCs w:val="50"/>
          <w:lang w:val="es-CR"/>
        </w:rPr>
      </w:pPr>
      <w:bookmarkStart w:id="27" w:name="_Toc410920515"/>
      <w:bookmarkStart w:id="28" w:name="_Toc47458461"/>
      <w:bookmarkStart w:id="29" w:name="_Toc50018308"/>
      <w:r w:rsidRPr="009D53A9">
        <w:rPr>
          <w:rFonts w:asciiTheme="minorHAnsi" w:hAnsiTheme="minorHAnsi" w:cstheme="minorHAnsi"/>
          <w:color w:val="auto"/>
          <w:sz w:val="50"/>
          <w:szCs w:val="50"/>
          <w:lang w:val="es-CR"/>
        </w:rPr>
        <w:t>I.</w:t>
      </w:r>
      <w:r w:rsidR="00883E53" w:rsidRPr="009D53A9">
        <w:rPr>
          <w:rFonts w:asciiTheme="minorHAnsi" w:hAnsiTheme="minorHAnsi" w:cstheme="minorHAnsi"/>
          <w:color w:val="auto"/>
          <w:sz w:val="50"/>
          <w:szCs w:val="50"/>
          <w:lang w:val="es-CR"/>
        </w:rPr>
        <w:t>4</w:t>
      </w:r>
      <w:r w:rsidRPr="009D53A9">
        <w:rPr>
          <w:rFonts w:asciiTheme="minorHAnsi" w:hAnsiTheme="minorHAnsi" w:cstheme="minorHAnsi"/>
          <w:color w:val="auto"/>
          <w:sz w:val="50"/>
          <w:szCs w:val="50"/>
          <w:lang w:val="es-CR"/>
        </w:rPr>
        <w:t xml:space="preserve"> </w:t>
      </w:r>
      <w:r w:rsidR="00F24763" w:rsidRPr="009D53A9">
        <w:rPr>
          <w:rFonts w:asciiTheme="minorHAnsi" w:hAnsiTheme="minorHAnsi" w:cstheme="minorHAnsi"/>
          <w:color w:val="auto"/>
          <w:sz w:val="50"/>
          <w:szCs w:val="50"/>
          <w:lang w:val="es-CR"/>
        </w:rPr>
        <w:t>CIRCUNSTANCIAS O DIFICULTADES</w:t>
      </w:r>
      <w:bookmarkEnd w:id="27"/>
      <w:bookmarkEnd w:id="28"/>
      <w:bookmarkEnd w:id="29"/>
    </w:p>
    <w:p w14:paraId="69A9D370" w14:textId="77777777" w:rsidR="00F24763" w:rsidRPr="009D53A9" w:rsidRDefault="00F24763" w:rsidP="00D85FA0">
      <w:pPr>
        <w:pStyle w:val="Heading1"/>
        <w:spacing w:before="0"/>
        <w:jc w:val="center"/>
        <w:rPr>
          <w:rFonts w:asciiTheme="minorHAnsi" w:hAnsiTheme="minorHAnsi" w:cstheme="minorHAnsi"/>
          <w:color w:val="auto"/>
          <w:sz w:val="50"/>
          <w:szCs w:val="50"/>
          <w:lang w:val="es-CR"/>
        </w:rPr>
      </w:pPr>
      <w:bookmarkStart w:id="30" w:name="_Toc386475746"/>
      <w:bookmarkStart w:id="31" w:name="_Toc410920516"/>
      <w:bookmarkStart w:id="32" w:name="_Toc47458462"/>
      <w:bookmarkStart w:id="33" w:name="_Toc50018309"/>
      <w:r w:rsidRPr="009D53A9">
        <w:rPr>
          <w:rFonts w:asciiTheme="minorHAnsi" w:hAnsiTheme="minorHAnsi" w:cstheme="minorHAnsi"/>
          <w:color w:val="auto"/>
          <w:sz w:val="50"/>
          <w:szCs w:val="50"/>
          <w:lang w:val="es-CR"/>
        </w:rPr>
        <w:t>PARA EL CUMPLIMIENTO DE LA CIADDIS</w:t>
      </w:r>
      <w:bookmarkEnd w:id="30"/>
      <w:bookmarkEnd w:id="31"/>
      <w:bookmarkEnd w:id="32"/>
      <w:bookmarkEnd w:id="33"/>
    </w:p>
    <w:p w14:paraId="332159CA" w14:textId="77777777" w:rsidR="00F24763" w:rsidRPr="009D53A9" w:rsidRDefault="00F24763" w:rsidP="00D85FA0">
      <w:pPr>
        <w:spacing w:after="0" w:line="240" w:lineRule="auto"/>
        <w:jc w:val="center"/>
        <w:rPr>
          <w:rFonts w:asciiTheme="minorHAnsi" w:hAnsiTheme="minorHAnsi" w:cstheme="minorHAnsi"/>
          <w:sz w:val="24"/>
          <w:szCs w:val="24"/>
          <w:shd w:val="clear" w:color="auto" w:fill="BFBFBF"/>
          <w:lang w:val="es-CR"/>
        </w:rPr>
      </w:pPr>
    </w:p>
    <w:p w14:paraId="217E611E" w14:textId="77777777" w:rsidR="00F24763" w:rsidRPr="009D53A9" w:rsidRDefault="00F24763" w:rsidP="00D85FA0">
      <w:pPr>
        <w:spacing w:after="0" w:line="240" w:lineRule="auto"/>
        <w:rPr>
          <w:rFonts w:asciiTheme="minorHAnsi" w:hAnsiTheme="minorHAnsi" w:cstheme="minorHAnsi"/>
          <w:sz w:val="24"/>
          <w:szCs w:val="24"/>
          <w:shd w:val="clear" w:color="auto" w:fill="BFBFBF"/>
          <w:lang w:val="es-CR"/>
        </w:rPr>
        <w:sectPr w:rsidR="00F24763" w:rsidRPr="009D53A9" w:rsidSect="00B139A5">
          <w:headerReference w:type="default" r:id="rId30"/>
          <w:footerReference w:type="default" r:id="rId31"/>
          <w:pgSz w:w="15840" w:h="12240" w:orient="landscape" w:code="1"/>
          <w:pgMar w:top="1800" w:right="1440" w:bottom="1800" w:left="1440" w:header="720" w:footer="720" w:gutter="0"/>
          <w:cols w:space="720"/>
          <w:docGrid w:linePitch="360"/>
        </w:sectPr>
      </w:pPr>
    </w:p>
    <w:tbl>
      <w:tblPr>
        <w:tblW w:w="13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2"/>
      </w:tblGrid>
      <w:tr w:rsidR="00F24763" w:rsidRPr="009D53A9" w14:paraId="76692501" w14:textId="77777777" w:rsidTr="00914328">
        <w:trPr>
          <w:trHeight w:val="999"/>
          <w:tblHeader/>
        </w:trPr>
        <w:tc>
          <w:tcPr>
            <w:tcW w:w="13442" w:type="dxa"/>
            <w:shd w:val="clear" w:color="auto" w:fill="C0C0C0"/>
            <w:noWrap/>
          </w:tcPr>
          <w:p w14:paraId="0860815C" w14:textId="77777777" w:rsidR="00F24763" w:rsidRPr="009D53A9" w:rsidRDefault="00F24763" w:rsidP="00D85FA0">
            <w:pPr>
              <w:pStyle w:val="Subtitle"/>
              <w:spacing w:after="0" w:line="240" w:lineRule="auto"/>
              <w:jc w:val="center"/>
              <w:rPr>
                <w:rFonts w:asciiTheme="minorHAnsi" w:eastAsia="MS Mincho" w:hAnsiTheme="minorHAnsi" w:cstheme="minorHAnsi"/>
                <w:b/>
                <w:color w:val="auto"/>
                <w:sz w:val="24"/>
                <w:szCs w:val="24"/>
                <w:lang w:val="es-CR" w:eastAsia="en-US"/>
              </w:rPr>
            </w:pPr>
          </w:p>
          <w:p w14:paraId="794F6881" w14:textId="77777777" w:rsidR="00F24763" w:rsidRPr="009D53A9" w:rsidRDefault="00F24763" w:rsidP="00D85FA0">
            <w:pPr>
              <w:pStyle w:val="Subtitle"/>
              <w:spacing w:after="0" w:line="240" w:lineRule="auto"/>
              <w:jc w:val="center"/>
              <w:rPr>
                <w:rFonts w:asciiTheme="minorHAnsi" w:eastAsia="MS Mincho" w:hAnsiTheme="minorHAnsi" w:cstheme="minorHAnsi"/>
                <w:b/>
                <w:sz w:val="24"/>
                <w:szCs w:val="24"/>
                <w:lang w:val="es-CR" w:eastAsia="en-US"/>
              </w:rPr>
            </w:pPr>
            <w:r w:rsidRPr="009D53A9">
              <w:rPr>
                <w:rFonts w:asciiTheme="minorHAnsi" w:eastAsia="MS Mincho" w:hAnsiTheme="minorHAnsi" w:cstheme="minorHAnsi"/>
                <w:b/>
                <w:color w:val="auto"/>
                <w:sz w:val="24"/>
                <w:szCs w:val="24"/>
                <w:lang w:val="es-CR" w:eastAsia="en-US"/>
              </w:rPr>
              <w:t>CIRCUNSTANCIAS O DIFICULTADES PARA EL CUMPLIMIENTO DE LA CIADDIS</w:t>
            </w:r>
          </w:p>
        </w:tc>
      </w:tr>
      <w:tr w:rsidR="00F24763" w:rsidRPr="009D53A9" w14:paraId="51D59430" w14:textId="77777777" w:rsidTr="00BB107B">
        <w:trPr>
          <w:trHeight w:val="665"/>
        </w:trPr>
        <w:tc>
          <w:tcPr>
            <w:tcW w:w="13442" w:type="dxa"/>
          </w:tcPr>
          <w:p w14:paraId="16ABA495" w14:textId="77777777" w:rsidR="00F24763" w:rsidRPr="009D53A9" w:rsidRDefault="00F24763" w:rsidP="00D85FA0">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Indicar circunstancias o dificultades relevantes para el cumplimiento de la CIADDIS</w:t>
            </w:r>
          </w:p>
        </w:tc>
      </w:tr>
      <w:tr w:rsidR="00F24763" w:rsidRPr="009D53A9" w14:paraId="21782C12" w14:textId="77777777" w:rsidTr="00BB107B">
        <w:trPr>
          <w:trHeight w:val="2147"/>
        </w:trPr>
        <w:tc>
          <w:tcPr>
            <w:tcW w:w="13442" w:type="dxa"/>
          </w:tcPr>
          <w:p w14:paraId="09A2C7CA" w14:textId="3A577E79"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solicitud del Informe OEA por parte del CEDDIS se llevó a cabo en fecha próxima a la rendición del Informe País solicitado por la ONU, respecto del cumplimiento de la Convención sobre los Derechos de las Personas con Discapacidad y la aplicación del Índice de Gestión sobre Discapacidad y Accesibilidad, el cual es un índice nacional. Pese a que se esperaba que los resultados de ambos constituyeran insumos para el presente Informe, a fin de evitar consultas reiterativas a las instituciones, lo cierto es, que, tras la revisión de sus contenidos, se determinó que la especificidad de información solicitada por el </w:t>
            </w:r>
            <w:r w:rsidR="004A183D" w:rsidRPr="009D53A9">
              <w:rPr>
                <w:rFonts w:asciiTheme="minorHAnsi" w:eastAsia="Times New Roman" w:hAnsiTheme="minorHAnsi" w:cstheme="minorHAnsi"/>
                <w:lang w:val="es-CR"/>
              </w:rPr>
              <w:t>CEDDIS</w:t>
            </w:r>
            <w:r w:rsidRPr="009D53A9">
              <w:rPr>
                <w:rFonts w:asciiTheme="minorHAnsi" w:eastAsia="Times New Roman" w:hAnsiTheme="minorHAnsi" w:cstheme="minorHAnsi"/>
                <w:lang w:val="es-CR"/>
              </w:rPr>
              <w:t xml:space="preserve"> nuevamente </w:t>
            </w:r>
            <w:r w:rsidR="00FB7714" w:rsidRPr="009D53A9">
              <w:rPr>
                <w:rFonts w:asciiTheme="minorHAnsi" w:eastAsia="Times New Roman" w:hAnsiTheme="minorHAnsi" w:cstheme="minorHAnsi"/>
                <w:lang w:val="es-CR"/>
              </w:rPr>
              <w:t xml:space="preserve">era </w:t>
            </w:r>
            <w:r w:rsidRPr="009D53A9">
              <w:rPr>
                <w:rFonts w:asciiTheme="minorHAnsi" w:eastAsia="Times New Roman" w:hAnsiTheme="minorHAnsi" w:cstheme="minorHAnsi"/>
                <w:lang w:val="es-CR"/>
              </w:rPr>
              <w:t>necesaria una consulta integral a las instituciones.</w:t>
            </w:r>
          </w:p>
          <w:p w14:paraId="44D73566"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emisión de oficios de solicitud de la información requerida para la elaboración del Informe a las autoridades institucionales y enlaces técnicos en discapacidad se llevó a cabo en fechas próximas a la declaratoria de emergencia nacional generada por la Covid-19, aspecto que influyó en su atención, debido a que las instituciones han centrado sus acciones en la gestión de la pandemia. </w:t>
            </w:r>
          </w:p>
          <w:p w14:paraId="0F28598F"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Las autoridades presentaron demora en la designación de la persona (s) responsable (s) del llenado de la información solicitada a su institución y, en la mayoría de los casos, nunca se diligenció internamente en el plazo.</w:t>
            </w:r>
          </w:p>
          <w:p w14:paraId="1A006BB6"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No fue posible llevar a cabo las sesiones de trabajo presenciales con las contrapartes institucionales delegadas a los distintos apartados y aunque el Conapdis dispuso del personal y los medios necesarios para brindar acompañamiento en el contexto actual, las solicitudes recibidas fueron escasas.</w:t>
            </w:r>
          </w:p>
          <w:p w14:paraId="1D30F7C4"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Por su parte, la calidad y cantidad de las respuestas recibidas fue mínima (su contenido en la mayoría de los casos era nulo, parcial o no correspondía a lo solicitado). Esto hizo necesario brindar prórrogas a fin de que las instituciones respondientes completaran la información remitida y pese a su otorgamiento, estas no se recibieron o no se brindó en plazo y forma. </w:t>
            </w:r>
          </w:p>
          <w:p w14:paraId="7A9DDB16"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ausencia de un espacio presencial con las personas enlaces limitó seriamente la comprensión de la información solicitada, pese a que los oficios se acompañaron de anexos que instruían debidamente sobre su llenado. Además de esto, alguna de la información solicitada por el Comité presentaba imprecisiones conceptuales y metodológicas, que difícilmente podían subsanarse. </w:t>
            </w:r>
          </w:p>
          <w:p w14:paraId="14EAE6BD"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Poca promoción social e información sobre la CIADDIS y el CEDDIS, con el consecuente desconocimiento de las acciones que desarrolla el Comité, así como de sus contenidos, alcances y mecanismos para promover su cumplimiento desde la realidad nacional de cada Estado.</w:t>
            </w:r>
          </w:p>
          <w:p w14:paraId="12A28AFF"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Conapdis ha fortalecido paulatinamente en los últimos años su ejercicio como entidad rectora en discapacidad, no obstante, la institucionalidad le identifica más como un órgano asesor, por lo tanto, su posicionamiento como fiscalizador y solicitante de rendición de informes debe robustecerse.</w:t>
            </w:r>
          </w:p>
          <w:p w14:paraId="00BB242B"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Falta de promoción para el fortalecimiento del sector de organizaciones de personas con discapacidad, lo cual deviene en un debilitamiento en la participación de dicho sector y la incidencia en las acciones, planes y programas dirigidos por el Estado a la población con discapacidad.</w:t>
            </w:r>
          </w:p>
          <w:p w14:paraId="26673CB2"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 discapacidad está presente de forma muy limitada en la planificación y sistemas de información de las instituciones públicas y aún en menor medida la posibilidad de establecer interseccionalidades que se consultan en el informe CIADDIS, como es el cruce entre percepción étnica y discapacidad. Esto ha redundado en que se disponga de escasa información, en particular por la metodología de cálculo que estableció el Comité de la Convención y que suponen la existencia de robustos sistemas de información sobre discapacidad en la institucionalidad pública, que permiten el cruce de variables y dar cuenta del estado de los derechos de las personas con discapacidad. Dicha pretensión es válida y legalmente requerida, no obstante, aún persisten retos significativos para la toma de conciencia sobre la relevancia de la generación de datos sobre discapacidad.</w:t>
            </w:r>
          </w:p>
          <w:p w14:paraId="61903F8C"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Débiles o ausentes sistemas informáticos institucionales que incluyan la variable discapacidad, y en los casos en que está presente, no se encuentra desagregada y homologada desde un enfoque de derechos de las personas con discapacidad, lo que imposibilita la comparabilidad de la información.</w:t>
            </w:r>
          </w:p>
          <w:p w14:paraId="75E2BCC1"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Falta de compromiso por parte de las diferentes entidades públicas para brindar información actualizada sobre las variables solicitadas.  </w:t>
            </w:r>
          </w:p>
          <w:p w14:paraId="16702703"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Persiste en parte de la institucionalidad la percepción del Conapdis como microestado de la discapacidad y por tanto, como entidad mayormente responsable del cumplimiento, aplicación y seguimiento de la normativa sobre la materia</w:t>
            </w:r>
          </w:p>
          <w:p w14:paraId="67954AF8" w14:textId="0D769458"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Falta de registros administrativos específicos y actualizados sobre discapacidad que permitan obtener un panorama más claro sobre el estado de los derechos de la población con discapacidad. </w:t>
            </w:r>
            <w:r w:rsidR="00225243" w:rsidRPr="009D53A9">
              <w:rPr>
                <w:rFonts w:asciiTheme="minorHAnsi" w:eastAsia="Times New Roman" w:hAnsiTheme="minorHAnsi" w:cstheme="minorHAnsi"/>
                <w:lang w:val="es-CR"/>
              </w:rPr>
              <w:t xml:space="preserve">Para el 2018, Costa Rica </w:t>
            </w:r>
            <w:r w:rsidR="0090281C" w:rsidRPr="009D53A9">
              <w:rPr>
                <w:rFonts w:asciiTheme="minorHAnsi" w:eastAsia="Times New Roman" w:hAnsiTheme="minorHAnsi" w:cstheme="minorHAnsi"/>
                <w:lang w:val="es-CR"/>
              </w:rPr>
              <w:t>realizó la Encuesta Nacional sobre Discapacidad (INEC-Conapdis), de la cual se logr</w:t>
            </w:r>
            <w:r w:rsidR="009D1C38" w:rsidRPr="009D53A9">
              <w:rPr>
                <w:rFonts w:asciiTheme="minorHAnsi" w:eastAsia="Times New Roman" w:hAnsiTheme="minorHAnsi" w:cstheme="minorHAnsi"/>
                <w:lang w:val="es-CR"/>
              </w:rPr>
              <w:t>ó</w:t>
            </w:r>
            <w:r w:rsidR="0090281C" w:rsidRPr="009D53A9">
              <w:rPr>
                <w:rFonts w:asciiTheme="minorHAnsi" w:eastAsia="Times New Roman" w:hAnsiTheme="minorHAnsi" w:cstheme="minorHAnsi"/>
                <w:lang w:val="es-CR"/>
              </w:rPr>
              <w:t xml:space="preserve"> obtener valiosa información sobre la situación de la población con discapacidad. Sin embargo, en función de lo solicitado por este informe, los datos no fueron de mayor utilidad</w:t>
            </w:r>
            <w:r w:rsidR="005A7512" w:rsidRPr="009D53A9">
              <w:rPr>
                <w:rFonts w:asciiTheme="minorHAnsi" w:eastAsia="Times New Roman" w:hAnsiTheme="minorHAnsi" w:cstheme="minorHAnsi"/>
                <w:lang w:val="es-CR"/>
              </w:rPr>
              <w:t>. Debido a esto, para dar cuenta de lo solicitado, se debió acudir a regist</w:t>
            </w:r>
            <w:r w:rsidR="009D1C38" w:rsidRPr="009D53A9">
              <w:rPr>
                <w:rFonts w:asciiTheme="minorHAnsi" w:eastAsia="Times New Roman" w:hAnsiTheme="minorHAnsi" w:cstheme="minorHAnsi"/>
                <w:lang w:val="es-CR"/>
              </w:rPr>
              <w:t>ros administrativos, los cuales son débiles a nivel general y aún más en cuanto a discapacidad.</w:t>
            </w:r>
          </w:p>
          <w:p w14:paraId="656A04BA"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Prevalencia de un enfoque asistencialista no concordante con el paradigma de derechos humanos que procura la CIADDIS y la Convención sobre los Derechos de las Personas con Discapacidad de la ONU.</w:t>
            </w:r>
          </w:p>
          <w:p w14:paraId="2F443E58"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no haber contado con la retroalimentación al Estado Costarricense respecto al informe anterior presentado ante el Comité, con recomendaciones para la mejora de su gestión en derechos de las personas con discapacidad.</w:t>
            </w:r>
          </w:p>
          <w:p w14:paraId="68188996" w14:textId="73C8EA6C" w:rsidR="006666F8" w:rsidRPr="009D53A9" w:rsidRDefault="006666F8" w:rsidP="00E85945">
            <w:pPr>
              <w:numPr>
                <w:ilvl w:val="0"/>
                <w:numId w:val="54"/>
              </w:numPr>
              <w:spacing w:after="0" w:line="276" w:lineRule="auto"/>
              <w:ind w:left="306" w:hanging="357"/>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adición a </w:t>
            </w:r>
            <w:r w:rsidR="009D1C38" w:rsidRPr="009D53A9">
              <w:rPr>
                <w:rFonts w:asciiTheme="minorHAnsi" w:eastAsia="Times New Roman" w:hAnsiTheme="minorHAnsi" w:cstheme="minorHAnsi"/>
                <w:lang w:val="es-CR"/>
              </w:rPr>
              <w:t>lo anterior</w:t>
            </w:r>
            <w:r w:rsidRPr="009D53A9">
              <w:rPr>
                <w:rFonts w:asciiTheme="minorHAnsi" w:eastAsia="Times New Roman" w:hAnsiTheme="minorHAnsi" w:cstheme="minorHAnsi"/>
                <w:lang w:val="es-CR"/>
              </w:rPr>
              <w:t xml:space="preserve">, el formulario enviado por el Comité para dar cuenta de la </w:t>
            </w:r>
            <w:r w:rsidR="00FB7714" w:rsidRPr="009D53A9">
              <w:rPr>
                <w:rFonts w:asciiTheme="minorHAnsi" w:eastAsia="Times New Roman" w:hAnsiTheme="minorHAnsi" w:cstheme="minorHAnsi"/>
                <w:lang w:val="es-CR"/>
              </w:rPr>
              <w:t>Convención</w:t>
            </w:r>
            <w:r w:rsidRPr="009D53A9">
              <w:rPr>
                <w:rFonts w:asciiTheme="minorHAnsi" w:eastAsia="Times New Roman" w:hAnsiTheme="minorHAnsi" w:cstheme="minorHAnsi"/>
                <w:lang w:val="es-CR"/>
              </w:rPr>
              <w:t xml:space="preserve"> representa un esfuerzo importante por el establecimiento de indicadores para el seguimiento a dicho instrumento internacional y un referente para los </w:t>
            </w:r>
            <w:r w:rsidR="009D1C38" w:rsidRPr="009D53A9">
              <w:rPr>
                <w:rFonts w:asciiTheme="minorHAnsi" w:eastAsia="Times New Roman" w:hAnsiTheme="minorHAnsi" w:cstheme="minorHAnsi"/>
                <w:lang w:val="es-CR"/>
              </w:rPr>
              <w:t>E</w:t>
            </w:r>
            <w:r w:rsidRPr="009D53A9">
              <w:rPr>
                <w:rFonts w:asciiTheme="minorHAnsi" w:eastAsia="Times New Roman" w:hAnsiTheme="minorHAnsi" w:cstheme="minorHAnsi"/>
                <w:lang w:val="es-CR"/>
              </w:rPr>
              <w:t xml:space="preserve">stados, entre ellos el costarricense. No obstante, algunos indicadores incluidos en los requerimientos planteados por el Comité deben revisarse para que puedan ser factibles. Por ejemplo: en educación se consulta sobre la edad teórica en la metodología de cálculo, lo cual es posible respecto a la educación primaria, preescolar y secundaria, para las cuales se ha establecido una edad obligatoria y que es referente; no obstante, esta misma fórmula no es factible para la educación superior. Se sugiere, además, usar la clasificación CINE de la Unesco para estandarizar los niveles educativos.  Otro aspecto con el que no se contó es una ficha del indicador, lo cual hubiese contribuido a la clarificación de los conceptos contenidos en las variables medidas. </w:t>
            </w:r>
          </w:p>
          <w:p w14:paraId="1063349C" w14:textId="77777777" w:rsidR="00F24763" w:rsidRPr="009D53A9" w:rsidRDefault="00F24763" w:rsidP="00FB7714">
            <w:pPr>
              <w:spacing w:after="0" w:line="360" w:lineRule="auto"/>
              <w:contextualSpacing/>
              <w:rPr>
                <w:rFonts w:asciiTheme="minorHAnsi" w:hAnsiTheme="minorHAnsi" w:cstheme="minorHAnsi"/>
                <w:lang w:val="es-CR"/>
              </w:rPr>
            </w:pPr>
          </w:p>
          <w:p w14:paraId="48E5F47A" w14:textId="77777777" w:rsidR="00F24763" w:rsidRPr="009D53A9" w:rsidRDefault="006666F8" w:rsidP="00E25F64">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este respecto, conceptos como accesibilidad de objetos de aprendizaje o de tecnologías de información, ameritan un desarrollo conceptual de parámetros técnicos para precisar qué se comprende por accesible y se use un marco común, de modo que sea univoca su compresión por los Estados, así como por las instituciones que deben completar los datos, ya que, al no existir, se pueden usar criterios laxos o restrictivos, según la interpretación de los proveedores de datos, entre otras situaciones. Se sugiere que pueda efectuarse por la OEA alguna actividad con los Estados a fin de identificar las oportunidades de mejora para optimizar los indicadores planteados por el Comité, sin que ello obste del deber de mejora en la gestión sobre los derechos de las personas con discapacidad que deben realizar estos y de mejora de sus sistemas de información nacional e institucionales para la rendición de cuentas.</w:t>
            </w:r>
          </w:p>
          <w:p w14:paraId="38E0C1D0" w14:textId="5DA772C1" w:rsidR="00914328" w:rsidRPr="009D53A9" w:rsidRDefault="00914328" w:rsidP="00D85FA0">
            <w:pPr>
              <w:spacing w:after="0" w:line="240" w:lineRule="auto"/>
              <w:contextualSpacing/>
              <w:rPr>
                <w:rFonts w:asciiTheme="minorHAnsi" w:hAnsiTheme="minorHAnsi" w:cstheme="minorHAnsi"/>
                <w:lang w:val="es-CR"/>
              </w:rPr>
            </w:pPr>
          </w:p>
        </w:tc>
      </w:tr>
    </w:tbl>
    <w:p w14:paraId="4468D88F" w14:textId="77777777" w:rsidR="00E25F64" w:rsidRPr="009D53A9" w:rsidRDefault="00E25F64">
      <w:pPr>
        <w:rPr>
          <w:rFonts w:asciiTheme="minorHAnsi" w:hAnsiTheme="minorHAnsi" w:cstheme="minorHAnsi"/>
        </w:rPr>
      </w:pPr>
      <w:r w:rsidRPr="009D53A9">
        <w:rPr>
          <w:rFonts w:asciiTheme="minorHAnsi" w:hAnsiTheme="minorHAnsi" w:cstheme="minorHAnsi"/>
        </w:rPr>
        <w:br w:type="page"/>
      </w:r>
    </w:p>
    <w:tbl>
      <w:tblPr>
        <w:tblW w:w="13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2"/>
      </w:tblGrid>
      <w:tr w:rsidR="00F24763" w:rsidRPr="009D53A9" w14:paraId="30BFC9C5" w14:textId="77777777" w:rsidTr="00914328">
        <w:trPr>
          <w:trHeight w:val="719"/>
        </w:trPr>
        <w:tc>
          <w:tcPr>
            <w:tcW w:w="13442" w:type="dxa"/>
            <w:shd w:val="clear" w:color="auto" w:fill="E6E6E6"/>
            <w:vAlign w:val="center"/>
          </w:tcPr>
          <w:p w14:paraId="0DE1F6A5" w14:textId="59484416" w:rsidR="00F24763" w:rsidRPr="009D53A9" w:rsidRDefault="00F24763" w:rsidP="00914328">
            <w:pPr>
              <w:spacing w:after="0" w:line="240" w:lineRule="auto"/>
              <w:contextualSpacing/>
              <w:rPr>
                <w:rFonts w:asciiTheme="minorHAnsi" w:hAnsiTheme="minorHAnsi" w:cstheme="minorHAnsi"/>
                <w:lang w:val="es-CR"/>
              </w:rPr>
            </w:pPr>
            <w:r w:rsidRPr="009D53A9">
              <w:rPr>
                <w:rFonts w:asciiTheme="minorHAnsi" w:hAnsiTheme="minorHAnsi" w:cstheme="minorHAnsi"/>
                <w:lang w:val="es-CR"/>
              </w:rPr>
              <w:t>Medidas adoptadas o proyectadas para su superació</w:t>
            </w:r>
            <w:r w:rsidR="00914328" w:rsidRPr="009D53A9">
              <w:rPr>
                <w:rFonts w:asciiTheme="minorHAnsi" w:hAnsiTheme="minorHAnsi" w:cstheme="minorHAnsi"/>
                <w:lang w:val="es-CR"/>
              </w:rPr>
              <w:t>n</w:t>
            </w:r>
          </w:p>
        </w:tc>
      </w:tr>
      <w:tr w:rsidR="00F24763" w:rsidRPr="009D53A9" w14:paraId="4F858488" w14:textId="77777777" w:rsidTr="00A9020A">
        <w:trPr>
          <w:trHeight w:val="1798"/>
        </w:trPr>
        <w:tc>
          <w:tcPr>
            <w:tcW w:w="13442" w:type="dxa"/>
            <w:shd w:val="clear" w:color="auto" w:fill="FFFFFF"/>
          </w:tcPr>
          <w:p w14:paraId="1761294B"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Fortalecer el ejercicio rector del Conapdis.</w:t>
            </w:r>
          </w:p>
          <w:p w14:paraId="0579E83C"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Estrechar la articulación interinstitucional e intersectorial que ejerce la institución para el cumplimiento de los derechos de las personas con discapacidad en todo el territorio nacional.</w:t>
            </w:r>
          </w:p>
          <w:p w14:paraId="30CEEBF0"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Fortalecer en los procesos de asesoría y capacitación que establece la institución con sus distintos públicos, los contenidos de la CIADDIS y su Comité.</w:t>
            </w:r>
          </w:p>
          <w:p w14:paraId="0D3E1B20"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Robustecer la coordinación entre el CEDDIS y el Comité de la ONU para la generación de indicadores comunes y seguimiento internacional.</w:t>
            </w:r>
          </w:p>
          <w:p w14:paraId="22A3524D"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Promover una mayor participación de las personas con discapacidad en el accionar institucional.</w:t>
            </w:r>
          </w:p>
          <w:p w14:paraId="6E9905DF"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Fortalecer el Sistema Costarricense de Información sobre Discapacidad y sus distintos componentes.</w:t>
            </w:r>
          </w:p>
          <w:p w14:paraId="7F833B29" w14:textId="77777777" w:rsidR="006666F8" w:rsidRPr="009D53A9" w:rsidRDefault="006666F8" w:rsidP="00E85945">
            <w:pPr>
              <w:numPr>
                <w:ilvl w:val="0"/>
                <w:numId w:val="54"/>
              </w:numPr>
              <w:spacing w:after="0" w:line="276" w:lineRule="auto"/>
              <w:ind w:left="308"/>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Fortalecimiento de la planificación de las instituciones, en sus diversas fases, en relación con los derechos de las personas con discapacidad y teniendo en cuenta a su vez, la interseccionalidad que estas enfrentan.</w:t>
            </w:r>
          </w:p>
          <w:p w14:paraId="68819D89" w14:textId="2050934B" w:rsidR="00AF1750" w:rsidRPr="009D53A9" w:rsidRDefault="00AF1750" w:rsidP="00AF1750">
            <w:pPr>
              <w:spacing w:after="0" w:line="276" w:lineRule="auto"/>
              <w:contextualSpacing/>
              <w:jc w:val="both"/>
              <w:rPr>
                <w:rFonts w:asciiTheme="minorHAnsi" w:eastAsia="Times New Roman" w:hAnsiTheme="minorHAnsi" w:cstheme="minorHAnsi"/>
                <w:lang w:val="es-CR"/>
              </w:rPr>
            </w:pPr>
          </w:p>
        </w:tc>
      </w:tr>
    </w:tbl>
    <w:p w14:paraId="503A4799"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6D98B87"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2CA96CE" w14:textId="77777777" w:rsidR="00F24763" w:rsidRPr="009D53A9" w:rsidRDefault="00F24763" w:rsidP="00D85FA0">
      <w:pPr>
        <w:spacing w:after="0" w:line="240" w:lineRule="auto"/>
        <w:contextualSpacing/>
        <w:rPr>
          <w:rFonts w:asciiTheme="minorHAnsi" w:hAnsiTheme="minorHAnsi" w:cstheme="minorHAnsi"/>
          <w:sz w:val="24"/>
          <w:szCs w:val="24"/>
          <w:lang w:val="es-CR"/>
        </w:rPr>
        <w:sectPr w:rsidR="00F24763" w:rsidRPr="009D53A9" w:rsidSect="00B139A5">
          <w:headerReference w:type="default" r:id="rId32"/>
          <w:footerReference w:type="default" r:id="rId33"/>
          <w:headerReference w:type="first" r:id="rId34"/>
          <w:pgSz w:w="15840" w:h="12240" w:orient="landscape" w:code="1"/>
          <w:pgMar w:top="1800" w:right="1440" w:bottom="1800" w:left="1440" w:header="720" w:footer="720" w:gutter="0"/>
          <w:cols w:space="720"/>
          <w:docGrid w:linePitch="360"/>
        </w:sectPr>
      </w:pPr>
    </w:p>
    <w:tbl>
      <w:tblPr>
        <w:tblpPr w:leftFromText="180" w:rightFromText="180" w:vertAnchor="text" w:horzAnchor="margin" w:tblpY="1"/>
        <w:tblW w:w="13276" w:type="dxa"/>
        <w:tblLook w:val="01E0" w:firstRow="1" w:lastRow="1" w:firstColumn="1" w:lastColumn="1" w:noHBand="0" w:noVBand="0"/>
      </w:tblPr>
      <w:tblGrid>
        <w:gridCol w:w="13276"/>
      </w:tblGrid>
      <w:tr w:rsidR="00F24763" w:rsidRPr="009D53A9" w14:paraId="56AD21D8" w14:textId="77777777" w:rsidTr="003E0329">
        <w:trPr>
          <w:trHeight w:val="8825"/>
        </w:trPr>
        <w:tc>
          <w:tcPr>
            <w:tcW w:w="13276" w:type="dxa"/>
            <w:shd w:val="clear" w:color="auto" w:fill="FF6600"/>
          </w:tcPr>
          <w:p w14:paraId="710831BA"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268A50E"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390E6EC"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8F7C799"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4B10695"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76565F56" w14:textId="77777777" w:rsidR="00F24763" w:rsidRPr="009D53A9" w:rsidRDefault="00F24763" w:rsidP="00D85FA0">
            <w:pPr>
              <w:tabs>
                <w:tab w:val="left" w:pos="3609"/>
              </w:tabs>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ab/>
            </w:r>
          </w:p>
          <w:p w14:paraId="6A9464F2"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59F177BF"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1F8BC071"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F6271A9"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0EAF4C98" w14:textId="77777777" w:rsidR="00F24763" w:rsidRPr="009D53A9" w:rsidRDefault="00F24763" w:rsidP="00D85FA0">
            <w:pPr>
              <w:shd w:val="clear" w:color="auto" w:fill="FFFFFF"/>
              <w:spacing w:after="0" w:line="360" w:lineRule="auto"/>
              <w:contextualSpacing/>
              <w:jc w:val="both"/>
              <w:rPr>
                <w:rFonts w:asciiTheme="minorHAnsi" w:hAnsiTheme="minorHAnsi" w:cstheme="minorHAnsi"/>
                <w:b/>
                <w:sz w:val="24"/>
                <w:szCs w:val="24"/>
                <w:lang w:val="es-CR"/>
              </w:rPr>
            </w:pPr>
          </w:p>
          <w:p w14:paraId="761A21C8" w14:textId="77777777" w:rsidR="00F24763" w:rsidRPr="009D53A9" w:rsidRDefault="00F24763" w:rsidP="00D85FA0">
            <w:pPr>
              <w:pStyle w:val="Heading1"/>
              <w:spacing w:before="0"/>
              <w:jc w:val="center"/>
              <w:rPr>
                <w:rFonts w:asciiTheme="minorHAnsi" w:hAnsiTheme="minorHAnsi" w:cstheme="minorHAnsi"/>
                <w:color w:val="FFFFFF"/>
                <w:sz w:val="50"/>
                <w:szCs w:val="50"/>
                <w:lang w:val="es-CR"/>
              </w:rPr>
            </w:pPr>
            <w:bookmarkStart w:id="34" w:name="_Toc410920517"/>
            <w:bookmarkStart w:id="35" w:name="_Toc47458463"/>
            <w:bookmarkStart w:id="36" w:name="_Toc50018310"/>
            <w:r w:rsidRPr="009D53A9">
              <w:rPr>
                <w:rFonts w:asciiTheme="minorHAnsi" w:hAnsiTheme="minorHAnsi" w:cstheme="minorHAnsi"/>
                <w:color w:val="FFFFFF"/>
                <w:sz w:val="50"/>
                <w:szCs w:val="50"/>
                <w:lang w:val="es-CR"/>
              </w:rPr>
              <w:t>II. INFORME DE CUMPLIMIENTO</w:t>
            </w:r>
            <w:bookmarkEnd w:id="34"/>
            <w:bookmarkEnd w:id="35"/>
            <w:bookmarkEnd w:id="36"/>
          </w:p>
          <w:p w14:paraId="638EE932" w14:textId="77777777" w:rsidR="00F24763" w:rsidRPr="009D53A9" w:rsidRDefault="00F24763" w:rsidP="00D85FA0">
            <w:pPr>
              <w:shd w:val="clear" w:color="auto" w:fill="FFFFFF"/>
              <w:spacing w:after="0" w:line="360" w:lineRule="auto"/>
              <w:contextualSpacing/>
              <w:jc w:val="both"/>
              <w:rPr>
                <w:rFonts w:asciiTheme="minorHAnsi" w:hAnsiTheme="minorHAnsi" w:cstheme="minorHAnsi"/>
                <w:b/>
                <w:sz w:val="24"/>
                <w:szCs w:val="24"/>
                <w:lang w:val="es-CR"/>
              </w:rPr>
            </w:pPr>
          </w:p>
          <w:p w14:paraId="7C950099"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7B44DAD3"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1B8BCA90"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5CE6BE2B"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1B1A58E1"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5CD080BC"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5E793B3"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01A06FA"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18A9390"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1C4BE6FD"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26E92C10"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5A4C2579"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36466D9F"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6E83E5C"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tc>
      </w:tr>
    </w:tbl>
    <w:p w14:paraId="4AF82DD1"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2E02764E" w14:textId="77777777" w:rsidR="00F24763" w:rsidRPr="009D53A9" w:rsidRDefault="00F24763" w:rsidP="00D85FA0">
      <w:pPr>
        <w:pStyle w:val="Heading1"/>
        <w:spacing w:before="0"/>
        <w:jc w:val="center"/>
        <w:rPr>
          <w:rFonts w:asciiTheme="minorHAnsi" w:hAnsiTheme="minorHAnsi" w:cstheme="minorHAnsi"/>
          <w:color w:val="auto"/>
          <w:lang w:val="es-CR"/>
        </w:rPr>
      </w:pPr>
      <w:bookmarkStart w:id="37" w:name="_Toc47458464"/>
      <w:bookmarkStart w:id="38" w:name="_Toc50018311"/>
      <w:r w:rsidRPr="009D53A9">
        <w:rPr>
          <w:rFonts w:asciiTheme="minorHAnsi" w:hAnsiTheme="minorHAnsi" w:cstheme="minorHAnsi"/>
          <w:color w:val="auto"/>
          <w:lang w:val="es-CR"/>
        </w:rPr>
        <w:t>COMPROMISOS DE LA CIADDIS Y DEL PAD</w:t>
      </w:r>
      <w:bookmarkEnd w:id="37"/>
      <w:bookmarkEnd w:id="38"/>
    </w:p>
    <w:p w14:paraId="2F815DD6"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tbl>
      <w:tblPr>
        <w:tblW w:w="12590" w:type="dxa"/>
        <w:jc w:val="center"/>
        <w:tblLook w:val="00A0" w:firstRow="1" w:lastRow="0" w:firstColumn="1" w:lastColumn="0" w:noHBand="0" w:noVBand="0"/>
      </w:tblPr>
      <w:tblGrid>
        <w:gridCol w:w="12590"/>
      </w:tblGrid>
      <w:tr w:rsidR="00F24763" w:rsidRPr="009D53A9" w14:paraId="3B505D84" w14:textId="77777777" w:rsidTr="00321EA4">
        <w:trPr>
          <w:trHeight w:val="499"/>
          <w:tblHeader/>
          <w:jc w:val="center"/>
        </w:trPr>
        <w:tc>
          <w:tcPr>
            <w:tcW w:w="12590" w:type="dxa"/>
            <w:tcBorders>
              <w:top w:val="single" w:sz="4" w:space="0" w:color="auto"/>
              <w:left w:val="single" w:sz="8" w:space="0" w:color="auto"/>
              <w:bottom w:val="single" w:sz="4" w:space="0" w:color="auto"/>
              <w:right w:val="single" w:sz="8" w:space="0" w:color="000000"/>
            </w:tcBorders>
            <w:shd w:val="clear" w:color="auto" w:fill="D9D9D9"/>
            <w:vAlign w:val="bottom"/>
          </w:tcPr>
          <w:p w14:paraId="10F9A9DF" w14:textId="77777777" w:rsidR="00F24763" w:rsidRPr="009D53A9" w:rsidRDefault="00F24763" w:rsidP="00D85FA0">
            <w:pPr>
              <w:pStyle w:val="Subtitle"/>
              <w:spacing w:after="0" w:line="240" w:lineRule="auto"/>
              <w:jc w:val="center"/>
              <w:rPr>
                <w:rFonts w:asciiTheme="minorHAnsi" w:eastAsia="MS Mincho" w:hAnsiTheme="minorHAnsi" w:cstheme="minorHAnsi"/>
                <w:b/>
                <w:color w:val="auto"/>
                <w:sz w:val="24"/>
                <w:szCs w:val="24"/>
                <w:lang w:val="es-CR" w:eastAsia="en-US"/>
              </w:rPr>
            </w:pPr>
          </w:p>
          <w:p w14:paraId="54F67C4B" w14:textId="77777777" w:rsidR="00F24763" w:rsidRPr="009D53A9" w:rsidRDefault="00F24763" w:rsidP="00D85FA0">
            <w:pPr>
              <w:pStyle w:val="Subtitle"/>
              <w:spacing w:after="0" w:line="240" w:lineRule="auto"/>
              <w:jc w:val="center"/>
              <w:rPr>
                <w:rFonts w:asciiTheme="minorHAnsi" w:eastAsia="MS Mincho" w:hAnsiTheme="minorHAnsi" w:cstheme="minorHAnsi"/>
                <w:b/>
                <w:color w:val="auto"/>
                <w:sz w:val="24"/>
                <w:szCs w:val="24"/>
                <w:lang w:val="es-CR" w:eastAsia="en-US"/>
              </w:rPr>
            </w:pPr>
            <w:r w:rsidRPr="009D53A9">
              <w:rPr>
                <w:rFonts w:asciiTheme="minorHAnsi" w:eastAsia="MS Mincho" w:hAnsiTheme="minorHAnsi" w:cstheme="minorHAnsi"/>
                <w:b/>
                <w:color w:val="auto"/>
                <w:sz w:val="24"/>
                <w:szCs w:val="24"/>
                <w:lang w:val="es-CR" w:eastAsia="en-US"/>
              </w:rPr>
              <w:t xml:space="preserve">COMPROMISOS DE LA CIADDIS </w:t>
            </w:r>
          </w:p>
          <w:p w14:paraId="0F0B3080" w14:textId="77777777" w:rsidR="00F24763" w:rsidRPr="009D53A9" w:rsidRDefault="00F24763" w:rsidP="00D85FA0">
            <w:pPr>
              <w:spacing w:after="0" w:line="240" w:lineRule="auto"/>
              <w:rPr>
                <w:rFonts w:asciiTheme="minorHAnsi" w:hAnsiTheme="minorHAnsi" w:cstheme="minorHAnsi"/>
                <w:lang w:val="es-CR"/>
              </w:rPr>
            </w:pPr>
          </w:p>
        </w:tc>
      </w:tr>
      <w:tr w:rsidR="00F24763" w:rsidRPr="009D53A9" w14:paraId="70B11376" w14:textId="77777777" w:rsidTr="00E57464">
        <w:trPr>
          <w:trHeight w:val="5740"/>
          <w:jc w:val="center"/>
        </w:trPr>
        <w:tc>
          <w:tcPr>
            <w:tcW w:w="12590" w:type="dxa"/>
            <w:tcBorders>
              <w:top w:val="single" w:sz="4" w:space="0" w:color="auto"/>
              <w:left w:val="single" w:sz="8" w:space="0" w:color="auto"/>
              <w:right w:val="single" w:sz="8" w:space="0" w:color="000000"/>
            </w:tcBorders>
            <w:vAlign w:val="bottom"/>
          </w:tcPr>
          <w:p w14:paraId="164C2F54"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b/>
                <w:bCs/>
                <w:sz w:val="24"/>
                <w:szCs w:val="24"/>
                <w:lang w:val="es-CR"/>
              </w:rPr>
              <w:t>Art.III. 1.</w:t>
            </w:r>
            <w:r w:rsidRPr="009D53A9">
              <w:rPr>
                <w:rFonts w:asciiTheme="minorHAnsi" w:hAnsiTheme="minorHAnsi" w:cstheme="minorHAnsi"/>
                <w:sz w:val="24"/>
                <w:szCs w:val="24"/>
                <w:lang w:val="es-CR"/>
              </w:rPr>
              <w:t xml:space="preserve"> Adoptar las medidas de carácter legislativo, social, educativo, laboral o de cualquier otra índole, necesarias para eliminar la discriminación contra las personas con discapacidad y propiciar su plena integración en la sociedad, incluidas las que se enumeran a continuación, sin que la lista sea taxativa: </w:t>
            </w:r>
          </w:p>
          <w:p w14:paraId="03C064B7"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06E460A1"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a)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14:paraId="025BB10C"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12A3C173"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b) Medidas para que los edificios, vehículos e instalaciones que se construyan o fabriquen en sus territorios respectivos faciliten el transporte, la comunicación y el acceso para las personas con discapacidad;</w:t>
            </w:r>
          </w:p>
          <w:p w14:paraId="2F411313"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6E859684"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c) Medidas para eliminar, en la medida de lo posible, los obstáculos arquitectónicos, de transporte y comunicaciones que existan, con la finalidad de facilitar el acceso y uso para las personas con discapacidad; y </w:t>
            </w:r>
          </w:p>
          <w:p w14:paraId="15EC4542" w14:textId="77777777" w:rsidR="00894A88" w:rsidRPr="009D53A9" w:rsidRDefault="00894A88" w:rsidP="00D85FA0">
            <w:pPr>
              <w:spacing w:after="0" w:line="240" w:lineRule="auto"/>
              <w:contextualSpacing/>
              <w:rPr>
                <w:rFonts w:asciiTheme="minorHAnsi" w:hAnsiTheme="minorHAnsi" w:cstheme="minorHAnsi"/>
                <w:sz w:val="24"/>
                <w:szCs w:val="24"/>
                <w:lang w:val="es-CR"/>
              </w:rPr>
            </w:pPr>
          </w:p>
          <w:p w14:paraId="2429BFD5" w14:textId="04EB67E4" w:rsidR="00F24763" w:rsidRPr="009D53A9" w:rsidRDefault="00F24763" w:rsidP="00D85FA0">
            <w:pPr>
              <w:spacing w:after="0"/>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d) Medidas para asegurar que las personas encargadas de aplicar la presente Convención y la legislación interna sobre esta </w:t>
            </w:r>
            <w:r w:rsidR="005A3564" w:rsidRPr="009D53A9">
              <w:rPr>
                <w:rFonts w:asciiTheme="minorHAnsi" w:hAnsiTheme="minorHAnsi" w:cstheme="minorHAnsi"/>
                <w:sz w:val="24"/>
                <w:szCs w:val="24"/>
                <w:lang w:val="es-CR"/>
              </w:rPr>
              <w:t>materia</w:t>
            </w:r>
            <w:r w:rsidRPr="009D53A9">
              <w:rPr>
                <w:rFonts w:asciiTheme="minorHAnsi" w:hAnsiTheme="minorHAnsi" w:cstheme="minorHAnsi"/>
                <w:sz w:val="24"/>
                <w:szCs w:val="24"/>
                <w:lang w:val="es-CR"/>
              </w:rPr>
              <w:t xml:space="preserve"> estén </w:t>
            </w:r>
            <w:r w:rsidR="00B203C8" w:rsidRPr="009D53A9">
              <w:rPr>
                <w:rFonts w:asciiTheme="minorHAnsi" w:hAnsiTheme="minorHAnsi" w:cstheme="minorHAnsi"/>
                <w:sz w:val="24"/>
                <w:szCs w:val="24"/>
                <w:lang w:val="es-CR"/>
              </w:rPr>
              <w:t>capacitadas</w:t>
            </w:r>
            <w:r w:rsidRPr="009D53A9">
              <w:rPr>
                <w:rFonts w:asciiTheme="minorHAnsi" w:hAnsiTheme="minorHAnsi" w:cstheme="minorHAnsi"/>
                <w:sz w:val="24"/>
                <w:szCs w:val="24"/>
                <w:lang w:val="es-CR"/>
              </w:rPr>
              <w:t xml:space="preserve"> para hacerlo. </w:t>
            </w:r>
          </w:p>
        </w:tc>
      </w:tr>
      <w:tr w:rsidR="00F24763" w:rsidRPr="009D53A9" w14:paraId="6851E934" w14:textId="77777777" w:rsidTr="00CC7519">
        <w:trPr>
          <w:trHeight w:val="3360"/>
          <w:jc w:val="center"/>
        </w:trPr>
        <w:tc>
          <w:tcPr>
            <w:tcW w:w="12590" w:type="dxa"/>
            <w:tcBorders>
              <w:top w:val="single" w:sz="4" w:space="0" w:color="auto"/>
              <w:left w:val="single" w:sz="8" w:space="0" w:color="auto"/>
              <w:right w:val="single" w:sz="8" w:space="0" w:color="000000"/>
            </w:tcBorders>
            <w:shd w:val="clear" w:color="auto" w:fill="E6E6E6"/>
          </w:tcPr>
          <w:p w14:paraId="544481D7" w14:textId="77777777" w:rsidR="00F24763" w:rsidRPr="009D53A9" w:rsidRDefault="00F24763" w:rsidP="00D85FA0">
            <w:pPr>
              <w:spacing w:after="0" w:line="240" w:lineRule="auto"/>
              <w:contextualSpacing/>
              <w:rPr>
                <w:rFonts w:asciiTheme="minorHAnsi" w:hAnsiTheme="minorHAnsi" w:cstheme="minorHAnsi"/>
                <w:b/>
                <w:bCs/>
                <w:sz w:val="24"/>
                <w:szCs w:val="24"/>
                <w:lang w:val="es-CR"/>
              </w:rPr>
            </w:pPr>
          </w:p>
          <w:p w14:paraId="6335E534"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b/>
                <w:bCs/>
                <w:sz w:val="24"/>
                <w:szCs w:val="24"/>
                <w:lang w:val="es-CR"/>
              </w:rPr>
              <w:t>Art.</w:t>
            </w:r>
            <w:r w:rsidRPr="009D53A9">
              <w:rPr>
                <w:rFonts w:asciiTheme="minorHAnsi" w:hAnsiTheme="minorHAnsi" w:cstheme="minorHAnsi"/>
                <w:lang w:val="es-CR"/>
              </w:rPr>
              <w:t xml:space="preserve"> </w:t>
            </w:r>
            <w:r w:rsidRPr="009D53A9">
              <w:rPr>
                <w:rFonts w:asciiTheme="minorHAnsi" w:hAnsiTheme="minorHAnsi" w:cstheme="minorHAnsi"/>
                <w:b/>
                <w:bCs/>
                <w:sz w:val="24"/>
                <w:szCs w:val="24"/>
                <w:lang w:val="es-CR"/>
              </w:rPr>
              <w:t>III. 2.</w:t>
            </w:r>
            <w:r w:rsidRPr="009D53A9">
              <w:rPr>
                <w:rFonts w:asciiTheme="minorHAnsi" w:hAnsiTheme="minorHAnsi" w:cstheme="minorHAnsi"/>
                <w:sz w:val="24"/>
                <w:szCs w:val="24"/>
                <w:lang w:val="es-CR"/>
              </w:rPr>
              <w:t xml:space="preserve"> Trabajar prioritariamente en las siguientes áreas: </w:t>
            </w:r>
          </w:p>
          <w:p w14:paraId="25A6DC66"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0D620D19"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b) La detección temprana e intervención, tratamiento, rehabilitación, educación, formación ocupacional y el suministro de servicios globales para asegurar un nivel óptimo de independencia y de calidad de vida para las personas con discapacidad; y </w:t>
            </w:r>
          </w:p>
          <w:p w14:paraId="059D3BF9"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7C12624C" w14:textId="77777777" w:rsidR="00F24763" w:rsidRPr="009D53A9" w:rsidRDefault="00F24763" w:rsidP="00D85FA0">
            <w:pPr>
              <w:spacing w:after="0"/>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c) La sensibilización de la población, a través de campañas de educación encaminadas a eliminar prejuicios, estereotipos y otras actitudes que atentan contra el derecho de las personas a ser iguales, propiciando de esta forma el respeto y la convivencia con las personas con discapacidad.</w:t>
            </w:r>
          </w:p>
        </w:tc>
      </w:tr>
      <w:tr w:rsidR="00F24763" w:rsidRPr="009D53A9" w14:paraId="4B9BDB09" w14:textId="77777777" w:rsidTr="00354BF2">
        <w:trPr>
          <w:trHeight w:val="616"/>
          <w:jc w:val="center"/>
        </w:trPr>
        <w:tc>
          <w:tcPr>
            <w:tcW w:w="12590" w:type="dxa"/>
            <w:tcBorders>
              <w:top w:val="single" w:sz="4" w:space="0" w:color="auto"/>
              <w:left w:val="single" w:sz="8" w:space="0" w:color="auto"/>
              <w:bottom w:val="single" w:sz="4" w:space="0" w:color="auto"/>
              <w:right w:val="single" w:sz="8" w:space="0" w:color="000000"/>
            </w:tcBorders>
          </w:tcPr>
          <w:p w14:paraId="296C69CD" w14:textId="77777777" w:rsidR="00F24763" w:rsidRPr="009D53A9" w:rsidRDefault="00F24763" w:rsidP="00D85FA0">
            <w:pPr>
              <w:spacing w:after="0" w:line="240" w:lineRule="auto"/>
              <w:contextualSpacing/>
              <w:rPr>
                <w:rFonts w:asciiTheme="minorHAnsi" w:hAnsiTheme="minorHAnsi" w:cstheme="minorHAnsi"/>
                <w:b/>
                <w:bCs/>
                <w:sz w:val="24"/>
                <w:szCs w:val="24"/>
                <w:highlight w:val="yellow"/>
                <w:lang w:val="es-CR"/>
              </w:rPr>
            </w:pPr>
          </w:p>
          <w:p w14:paraId="3F23A541"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b/>
                <w:bCs/>
                <w:sz w:val="24"/>
                <w:szCs w:val="24"/>
                <w:lang w:val="es-CR"/>
              </w:rPr>
              <w:t>Art.</w:t>
            </w:r>
            <w:r w:rsidRPr="009D53A9">
              <w:rPr>
                <w:rFonts w:asciiTheme="minorHAnsi" w:hAnsiTheme="minorHAnsi" w:cstheme="minorHAnsi"/>
                <w:lang w:val="es-CR"/>
              </w:rPr>
              <w:t xml:space="preserve"> </w:t>
            </w:r>
            <w:r w:rsidRPr="009D53A9">
              <w:rPr>
                <w:rFonts w:asciiTheme="minorHAnsi" w:hAnsiTheme="minorHAnsi" w:cstheme="minorHAnsi"/>
                <w:b/>
                <w:bCs/>
                <w:sz w:val="24"/>
                <w:szCs w:val="24"/>
                <w:lang w:val="es-CR"/>
              </w:rPr>
              <w:t>IV. 1.</w:t>
            </w:r>
            <w:r w:rsidRPr="009D53A9">
              <w:rPr>
                <w:rFonts w:asciiTheme="minorHAnsi" w:hAnsiTheme="minorHAnsi" w:cstheme="minorHAnsi"/>
                <w:sz w:val="24"/>
                <w:szCs w:val="24"/>
                <w:lang w:val="es-CR"/>
              </w:rPr>
              <w:t xml:space="preserve"> Cooperar entre sí para contribuir a prevenir y eliminar la discriminación contra las personas con discapacidad. </w:t>
            </w:r>
          </w:p>
          <w:p w14:paraId="558788E7"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tc>
      </w:tr>
      <w:tr w:rsidR="00F24763" w:rsidRPr="009D53A9" w14:paraId="41883889" w14:textId="77777777" w:rsidTr="00D045DA">
        <w:trPr>
          <w:trHeight w:val="2315"/>
          <w:jc w:val="center"/>
        </w:trPr>
        <w:tc>
          <w:tcPr>
            <w:tcW w:w="12590" w:type="dxa"/>
            <w:tcBorders>
              <w:top w:val="single" w:sz="4" w:space="0" w:color="auto"/>
              <w:left w:val="single" w:sz="8" w:space="0" w:color="auto"/>
              <w:right w:val="single" w:sz="8" w:space="0" w:color="000000"/>
            </w:tcBorders>
            <w:shd w:val="clear" w:color="auto" w:fill="E6E6E6"/>
          </w:tcPr>
          <w:p w14:paraId="352ECF4C"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b/>
                <w:bCs/>
                <w:sz w:val="24"/>
                <w:szCs w:val="24"/>
                <w:lang w:val="es-CR"/>
              </w:rPr>
              <w:t>Art.</w:t>
            </w:r>
            <w:r w:rsidRPr="009D53A9">
              <w:rPr>
                <w:rFonts w:asciiTheme="minorHAnsi" w:hAnsiTheme="minorHAnsi" w:cstheme="minorHAnsi"/>
                <w:lang w:val="es-CR"/>
              </w:rPr>
              <w:t xml:space="preserve"> </w:t>
            </w:r>
            <w:r w:rsidRPr="009D53A9">
              <w:rPr>
                <w:rFonts w:asciiTheme="minorHAnsi" w:hAnsiTheme="minorHAnsi" w:cstheme="minorHAnsi"/>
                <w:b/>
                <w:bCs/>
                <w:sz w:val="24"/>
                <w:szCs w:val="24"/>
                <w:lang w:val="es-CR"/>
              </w:rPr>
              <w:t>IV. 2.</w:t>
            </w:r>
            <w:r w:rsidRPr="009D53A9">
              <w:rPr>
                <w:rFonts w:asciiTheme="minorHAnsi" w:hAnsiTheme="minorHAnsi" w:cstheme="minorHAnsi"/>
                <w:sz w:val="24"/>
                <w:szCs w:val="24"/>
                <w:lang w:val="es-CR"/>
              </w:rPr>
              <w:t xml:space="preserve"> Colaborar de manera efectiva en: </w:t>
            </w:r>
          </w:p>
          <w:p w14:paraId="5FD36715"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4C266D9D"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a) la investigación científica y tecnológica relacionada con la prevención de las discapacidades, el tratamiento, la rehabilitación e integración a la sociedad de las personas con discapacidad; y</w:t>
            </w:r>
          </w:p>
          <w:p w14:paraId="794809D5" w14:textId="77777777" w:rsidR="00F24763" w:rsidRPr="009D53A9" w:rsidRDefault="00F24763" w:rsidP="00D85FA0">
            <w:pPr>
              <w:spacing w:after="0" w:line="240" w:lineRule="auto"/>
              <w:contextualSpacing/>
              <w:rPr>
                <w:rFonts w:asciiTheme="minorHAnsi" w:hAnsiTheme="minorHAnsi" w:cstheme="minorHAnsi"/>
                <w:sz w:val="24"/>
                <w:szCs w:val="24"/>
                <w:lang w:val="es-CR"/>
              </w:rPr>
            </w:pPr>
          </w:p>
          <w:p w14:paraId="5BAE1C80" w14:textId="77777777" w:rsidR="00F24763" w:rsidRPr="009D53A9" w:rsidRDefault="00F24763" w:rsidP="00D85FA0">
            <w:pPr>
              <w:spacing w:after="0"/>
              <w:contextualSpacing/>
              <w:rPr>
                <w:rFonts w:asciiTheme="minorHAnsi" w:hAnsiTheme="minorHAnsi" w:cstheme="minorHAnsi"/>
                <w:sz w:val="24"/>
                <w:szCs w:val="24"/>
                <w:lang w:val="es-CR"/>
              </w:rPr>
            </w:pPr>
            <w:r w:rsidRPr="009D53A9">
              <w:rPr>
                <w:rFonts w:asciiTheme="minorHAnsi" w:hAnsiTheme="minorHAnsi" w:cstheme="minorHAnsi"/>
                <w:sz w:val="24"/>
                <w:szCs w:val="24"/>
                <w:lang w:val="es-CR"/>
              </w:rPr>
              <w:t xml:space="preserve">b) el desarrollo de medios y recursos diseñados para facilitar o promover la vida independiente, autosuficiencia e integración total, en condiciones de igualdad, a la sociedad de las personas con discapacidad. </w:t>
            </w:r>
          </w:p>
        </w:tc>
      </w:tr>
      <w:tr w:rsidR="00F24763" w:rsidRPr="009D53A9" w14:paraId="7720C4A7" w14:textId="77777777" w:rsidTr="00354BF2">
        <w:trPr>
          <w:trHeight w:val="1556"/>
          <w:jc w:val="center"/>
        </w:trPr>
        <w:tc>
          <w:tcPr>
            <w:tcW w:w="12590" w:type="dxa"/>
            <w:tcBorders>
              <w:top w:val="single" w:sz="4" w:space="0" w:color="auto"/>
              <w:left w:val="single" w:sz="8" w:space="0" w:color="auto"/>
              <w:bottom w:val="single" w:sz="4" w:space="0" w:color="auto"/>
              <w:right w:val="single" w:sz="8" w:space="0" w:color="000000"/>
            </w:tcBorders>
          </w:tcPr>
          <w:p w14:paraId="21EDB80A" w14:textId="77777777" w:rsidR="00F24763" w:rsidRPr="009D53A9" w:rsidRDefault="00F24763" w:rsidP="00D85FA0">
            <w:pPr>
              <w:spacing w:after="0" w:line="240" w:lineRule="auto"/>
              <w:contextualSpacing/>
              <w:rPr>
                <w:rFonts w:asciiTheme="minorHAnsi" w:hAnsiTheme="minorHAnsi" w:cstheme="minorHAnsi"/>
                <w:b/>
                <w:bCs/>
                <w:sz w:val="24"/>
                <w:szCs w:val="24"/>
                <w:lang w:val="es-CR"/>
              </w:rPr>
            </w:pPr>
          </w:p>
          <w:p w14:paraId="37BA0A0F"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b/>
                <w:bCs/>
                <w:sz w:val="24"/>
                <w:szCs w:val="24"/>
                <w:lang w:val="es-CR"/>
              </w:rPr>
              <w:t>Art.</w:t>
            </w:r>
            <w:r w:rsidRPr="009D53A9">
              <w:rPr>
                <w:rFonts w:asciiTheme="minorHAnsi" w:hAnsiTheme="minorHAnsi" w:cstheme="minorHAnsi"/>
                <w:lang w:val="es-CR"/>
              </w:rPr>
              <w:t xml:space="preserve"> </w:t>
            </w:r>
            <w:r w:rsidRPr="009D53A9">
              <w:rPr>
                <w:rFonts w:asciiTheme="minorHAnsi" w:hAnsiTheme="minorHAnsi" w:cstheme="minorHAnsi"/>
                <w:b/>
                <w:bCs/>
                <w:sz w:val="24"/>
                <w:szCs w:val="24"/>
                <w:lang w:val="es-CR"/>
              </w:rPr>
              <w:t>V. 1.</w:t>
            </w:r>
            <w:r w:rsidRPr="009D53A9">
              <w:rPr>
                <w:rFonts w:asciiTheme="minorHAnsi" w:hAnsiTheme="minorHAnsi" w:cstheme="minorHAnsi"/>
                <w:sz w:val="24"/>
                <w:szCs w:val="24"/>
                <w:lang w:val="es-CR"/>
              </w:rPr>
              <w:t xml:space="preserve"> Los Estados parte promoverán, en la medida en que sea compatible con sus respectivas legislaciones nacionales, la participación de representantes de organizaciones de personas con discapacidad, organizaciones no gubernamentales que trabajan en este campo o, si no existieren dichas organizaciones, personas con discapacidad, en la elaboración, ejecución y evaluación de medidas y políticas para aplicar la presente Convención. </w:t>
            </w:r>
          </w:p>
        </w:tc>
      </w:tr>
      <w:tr w:rsidR="00F24763" w:rsidRPr="009D53A9" w14:paraId="0F64F063" w14:textId="77777777" w:rsidTr="00354BF2">
        <w:trPr>
          <w:trHeight w:val="1540"/>
          <w:jc w:val="center"/>
        </w:trPr>
        <w:tc>
          <w:tcPr>
            <w:tcW w:w="12590" w:type="dxa"/>
            <w:tcBorders>
              <w:top w:val="single" w:sz="4" w:space="0" w:color="auto"/>
              <w:left w:val="single" w:sz="8" w:space="0" w:color="auto"/>
              <w:bottom w:val="single" w:sz="4" w:space="0" w:color="auto"/>
              <w:right w:val="single" w:sz="8" w:space="0" w:color="000000"/>
            </w:tcBorders>
            <w:shd w:val="clear" w:color="auto" w:fill="E6E6E6"/>
          </w:tcPr>
          <w:p w14:paraId="3F252764" w14:textId="77777777" w:rsidR="00F24763" w:rsidRPr="009D53A9" w:rsidRDefault="00F24763" w:rsidP="00D85FA0">
            <w:pPr>
              <w:spacing w:after="0" w:line="240" w:lineRule="auto"/>
              <w:contextualSpacing/>
              <w:rPr>
                <w:rFonts w:asciiTheme="minorHAnsi" w:hAnsiTheme="minorHAnsi" w:cstheme="minorHAnsi"/>
                <w:sz w:val="24"/>
                <w:szCs w:val="24"/>
                <w:lang w:val="es-CR"/>
              </w:rPr>
            </w:pPr>
            <w:r w:rsidRPr="009D53A9">
              <w:rPr>
                <w:rFonts w:asciiTheme="minorHAnsi" w:hAnsiTheme="minorHAnsi" w:cstheme="minorHAnsi"/>
                <w:b/>
                <w:bCs/>
                <w:sz w:val="24"/>
                <w:szCs w:val="24"/>
                <w:lang w:val="es-CR"/>
              </w:rPr>
              <w:t>Art.</w:t>
            </w:r>
            <w:r w:rsidRPr="009D53A9">
              <w:rPr>
                <w:rFonts w:asciiTheme="minorHAnsi" w:hAnsiTheme="minorHAnsi" w:cstheme="minorHAnsi"/>
                <w:lang w:val="es-CR"/>
              </w:rPr>
              <w:t xml:space="preserve"> </w:t>
            </w:r>
            <w:r w:rsidRPr="009D53A9">
              <w:rPr>
                <w:rFonts w:asciiTheme="minorHAnsi" w:hAnsiTheme="minorHAnsi" w:cstheme="minorHAnsi"/>
                <w:b/>
                <w:bCs/>
                <w:sz w:val="24"/>
                <w:szCs w:val="24"/>
                <w:lang w:val="es-CR"/>
              </w:rPr>
              <w:t>V. 2.</w:t>
            </w:r>
            <w:r w:rsidRPr="009D53A9">
              <w:rPr>
                <w:rFonts w:asciiTheme="minorHAnsi" w:hAnsiTheme="minorHAnsi" w:cstheme="minorHAnsi"/>
                <w:sz w:val="24"/>
                <w:szCs w:val="24"/>
                <w:lang w:val="es-CR"/>
              </w:rPr>
              <w:t xml:space="preserve"> Los Estados parte crearán canales de comunicación eficaces que permitan difundir entre las organizaciones públicas y privadas que trabajan con las personas con discapacidad los avances normativos y jurídicos que se logren para la eliminación de la discriminación contra las personas con discapacidad. </w:t>
            </w:r>
          </w:p>
        </w:tc>
      </w:tr>
    </w:tbl>
    <w:p w14:paraId="2E66BD43" w14:textId="77777777" w:rsidR="00F24763" w:rsidRPr="009D53A9" w:rsidRDefault="00F24763" w:rsidP="00D85FA0">
      <w:pPr>
        <w:spacing w:after="0"/>
        <w:rPr>
          <w:rFonts w:asciiTheme="minorHAnsi" w:hAnsiTheme="minorHAnsi" w:cstheme="minorHAnsi"/>
          <w:lang w:val="es-CR"/>
        </w:rPr>
      </w:pPr>
    </w:p>
    <w:p w14:paraId="36778F21" w14:textId="77777777" w:rsidR="00F24763" w:rsidRPr="009D53A9" w:rsidRDefault="00F24763" w:rsidP="00D85FA0">
      <w:pPr>
        <w:spacing w:after="0"/>
        <w:rPr>
          <w:rFonts w:asciiTheme="minorHAnsi" w:hAnsiTheme="minorHAnsi" w:cstheme="minorHAnsi"/>
          <w:lang w:val="es-CR"/>
        </w:rPr>
      </w:pPr>
    </w:p>
    <w:p w14:paraId="23BAAC06" w14:textId="77777777" w:rsidR="00F24763" w:rsidRPr="009D53A9" w:rsidRDefault="00F24763" w:rsidP="00D85FA0">
      <w:pPr>
        <w:spacing w:after="0" w:line="240" w:lineRule="auto"/>
        <w:contextualSpacing/>
        <w:rPr>
          <w:rFonts w:asciiTheme="minorHAnsi" w:hAnsiTheme="minorHAnsi" w:cstheme="minorHAnsi"/>
          <w:sz w:val="24"/>
          <w:szCs w:val="24"/>
          <w:lang w:val="es-CR"/>
        </w:rPr>
        <w:sectPr w:rsidR="00F24763" w:rsidRPr="009D53A9" w:rsidSect="00B139A5">
          <w:headerReference w:type="default" r:id="rId35"/>
          <w:footerReference w:type="default" r:id="rId36"/>
          <w:pgSz w:w="15840" w:h="12240" w:orient="landscape" w:code="1"/>
          <w:pgMar w:top="1800" w:right="1440" w:bottom="1800" w:left="1440" w:header="720" w:footer="720" w:gutter="0"/>
          <w:cols w:space="720"/>
          <w:docGrid w:linePitch="360"/>
        </w:sectPr>
      </w:pPr>
    </w:p>
    <w:tbl>
      <w:tblPr>
        <w:tblW w:w="5000" w:type="pct"/>
        <w:tblLook w:val="04A0" w:firstRow="1" w:lastRow="0" w:firstColumn="1" w:lastColumn="0" w:noHBand="0" w:noVBand="1"/>
      </w:tblPr>
      <w:tblGrid>
        <w:gridCol w:w="12960"/>
      </w:tblGrid>
      <w:tr w:rsidR="00807B37" w:rsidRPr="009D53A9" w14:paraId="135E3C29" w14:textId="77777777" w:rsidTr="00C90F12">
        <w:tc>
          <w:tcPr>
            <w:tcW w:w="5000" w:type="pct"/>
            <w:shd w:val="clear" w:color="auto" w:fill="ED7D31"/>
            <w:tcMar>
              <w:left w:w="108" w:type="dxa"/>
            </w:tcMar>
          </w:tcPr>
          <w:p w14:paraId="4B661D26" w14:textId="77777777" w:rsidR="00807B37" w:rsidRPr="009D53A9" w:rsidRDefault="00807B37" w:rsidP="00D85FA0">
            <w:pPr>
              <w:spacing w:after="0"/>
              <w:jc w:val="both"/>
              <w:rPr>
                <w:rFonts w:asciiTheme="minorHAnsi" w:eastAsia="Times New Roman" w:hAnsiTheme="minorHAnsi" w:cstheme="minorHAnsi"/>
                <w:b/>
                <w:color w:val="FFFFFF"/>
                <w:lang w:val="es-CR"/>
              </w:rPr>
            </w:pPr>
          </w:p>
          <w:p w14:paraId="277912C6"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39" w:name="_Toc47458465"/>
            <w:bookmarkStart w:id="40" w:name="_Toc50018312"/>
            <w:r w:rsidRPr="009D53A9">
              <w:rPr>
                <w:rFonts w:asciiTheme="minorHAnsi" w:hAnsiTheme="minorHAnsi" w:cstheme="minorHAnsi"/>
                <w:color w:val="FFFFFF"/>
                <w:lang w:val="es-CR"/>
              </w:rPr>
              <w:t>EDUCACIÓN</w:t>
            </w:r>
            <w:bookmarkEnd w:id="39"/>
            <w:bookmarkEnd w:id="40"/>
          </w:p>
          <w:p w14:paraId="6AD1F2D8" w14:textId="77777777" w:rsidR="00807B37" w:rsidRPr="009D53A9" w:rsidRDefault="00807B37" w:rsidP="00D85FA0">
            <w:pPr>
              <w:spacing w:after="0"/>
              <w:jc w:val="both"/>
              <w:rPr>
                <w:rFonts w:asciiTheme="minorHAnsi" w:eastAsia="Times New Roman" w:hAnsiTheme="minorHAnsi" w:cstheme="minorHAnsi"/>
                <w:color w:val="FFFFFF"/>
                <w:lang w:val="es-CR"/>
              </w:rPr>
            </w:pPr>
          </w:p>
        </w:tc>
      </w:tr>
    </w:tbl>
    <w:p w14:paraId="2136B5C1" w14:textId="77777777" w:rsidR="00807B37" w:rsidRPr="009D53A9" w:rsidRDefault="00807B37" w:rsidP="00D85FA0">
      <w:pPr>
        <w:spacing w:after="0"/>
        <w:ind w:left="-720"/>
        <w:rPr>
          <w:rFonts w:asciiTheme="minorHAnsi" w:hAnsiTheme="minorHAnsi" w:cstheme="minorHAnsi"/>
          <w:b/>
          <w:sz w:val="28"/>
          <w:szCs w:val="28"/>
          <w:lang w:val="es-CR"/>
        </w:rPr>
      </w:pPr>
    </w:p>
    <w:p w14:paraId="4AE7842E" w14:textId="77777777" w:rsidR="00807B37" w:rsidRPr="009D53A9" w:rsidRDefault="00807B37" w:rsidP="001A50E7">
      <w:pPr>
        <w:spacing w:after="0"/>
        <w:contextualSpacing/>
        <w:jc w:val="both"/>
        <w:rPr>
          <w:rFonts w:asciiTheme="minorHAnsi" w:hAnsiTheme="minorHAnsi" w:cstheme="minorHAnsi"/>
          <w:lang w:val="es-CR"/>
        </w:rPr>
      </w:pPr>
      <w:r w:rsidRPr="009D53A9">
        <w:rPr>
          <w:rFonts w:asciiTheme="minorHAnsi" w:hAnsiTheme="minorHAnsi" w:cstheme="minorHAnsi"/>
          <w:b/>
          <w:lang w:val="es-CR"/>
        </w:rPr>
        <w:t>Objetivo:</w:t>
      </w:r>
      <w:r w:rsidRPr="009D53A9">
        <w:rPr>
          <w:rFonts w:asciiTheme="minorHAnsi" w:hAnsiTheme="minorHAnsi" w:cstheme="minorHAnsi"/>
          <w:lang w:val="es-CR"/>
        </w:rPr>
        <w:t xml:space="preserve"> </w:t>
      </w:r>
      <w:r w:rsidRPr="009D53A9">
        <w:rPr>
          <w:rFonts w:asciiTheme="minorHAnsi" w:hAnsiTheme="minorHAnsi" w:cstheme="minorHAnsi"/>
          <w:i/>
          <w:lang w:val="es-CR"/>
        </w:rPr>
        <w:t>Asegurar y garantizar a las personas con discapacidad el acceso, en igualdad de condiciones con las demás y sin discriminación, a una educación inclusiva, integral y de calidad, incluyendo su ingreso, permanencia, progreso, evaluación, acreditación y certificación en el sistema educativo a todos los niveles, así como la enseñanza a lo largo de la vida, que facilite el desarrollo al máximo de su personalidad, talentos y creatividad y su inclusión y participación plena en todos los ámbitos de la sociedad.</w:t>
      </w:r>
      <w:r w:rsidRPr="009D53A9">
        <w:rPr>
          <w:rFonts w:asciiTheme="minorHAnsi" w:hAnsiTheme="minorHAnsi" w:cstheme="minorHAnsi"/>
          <w:lang w:val="es-CR"/>
        </w:rPr>
        <w:t xml:space="preserve"> </w:t>
      </w:r>
    </w:p>
    <w:p w14:paraId="2EC6B519" w14:textId="77777777" w:rsidR="00807B37" w:rsidRPr="009D53A9" w:rsidRDefault="00807B37" w:rsidP="00D85FA0">
      <w:pPr>
        <w:spacing w:after="0"/>
        <w:ind w:left="-720"/>
        <w:jc w:val="center"/>
        <w:rPr>
          <w:rFonts w:asciiTheme="minorHAnsi" w:hAnsiTheme="minorHAnsi" w:cstheme="minorHAnsi"/>
          <w:b/>
          <w:lang w:val="es-CR"/>
        </w:rPr>
      </w:pPr>
    </w:p>
    <w:p w14:paraId="181E5880"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5CD9B05B" w14:textId="77777777" w:rsidTr="00C90F12">
        <w:tc>
          <w:tcPr>
            <w:tcW w:w="5000" w:type="pct"/>
            <w:shd w:val="clear" w:color="auto" w:fill="44546A"/>
            <w:tcMar>
              <w:left w:w="108" w:type="dxa"/>
            </w:tcMar>
          </w:tcPr>
          <w:p w14:paraId="5F35E6DD"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31E68740" w14:textId="77777777" w:rsidR="00807B37" w:rsidRPr="009D53A9" w:rsidRDefault="00807B37" w:rsidP="00D85FA0">
            <w:pPr>
              <w:spacing w:after="0"/>
              <w:jc w:val="center"/>
              <w:rPr>
                <w:rFonts w:asciiTheme="minorHAnsi" w:eastAsia="Times New Roman" w:hAnsiTheme="minorHAnsi" w:cstheme="minorHAnsi"/>
                <w:color w:val="FFFFFF"/>
                <w:lang w:val="es-CR"/>
              </w:rPr>
            </w:pPr>
            <w:r w:rsidRPr="009D53A9">
              <w:rPr>
                <w:rFonts w:asciiTheme="minorHAnsi" w:eastAsia="Times New Roman" w:hAnsiTheme="minorHAnsi" w:cstheme="minorHAnsi"/>
                <w:color w:val="FFFFFF"/>
                <w:lang w:val="es-CR"/>
              </w:rPr>
              <w:t>Meta 1 (Educación 1): El nivel de escolaridad y estudios de las personas con discapacidad es igual al nivel de escolaridad y estudios del resto de la población en edad escolar.</w:t>
            </w:r>
          </w:p>
          <w:p w14:paraId="73DF695B" w14:textId="77777777" w:rsidR="00807B37" w:rsidRPr="009D53A9" w:rsidRDefault="00807B37" w:rsidP="00D85FA0">
            <w:pPr>
              <w:spacing w:after="0"/>
              <w:ind w:left="252"/>
              <w:jc w:val="center"/>
              <w:rPr>
                <w:rFonts w:asciiTheme="minorHAnsi" w:eastAsia="Times New Roman" w:hAnsiTheme="minorHAnsi" w:cstheme="minorHAnsi"/>
                <w:color w:val="FFFFFF"/>
                <w:lang w:val="es-CR"/>
              </w:rPr>
            </w:pPr>
          </w:p>
        </w:tc>
      </w:tr>
    </w:tbl>
    <w:p w14:paraId="264F8D45" w14:textId="77777777" w:rsidR="00807B37" w:rsidRPr="009D53A9" w:rsidRDefault="00807B37" w:rsidP="00D85FA0">
      <w:pPr>
        <w:spacing w:after="0"/>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62038C39" w14:textId="77777777" w:rsidTr="00C90F12">
        <w:tc>
          <w:tcPr>
            <w:tcW w:w="5000" w:type="pct"/>
            <w:shd w:val="clear" w:color="auto" w:fill="E7E6E6"/>
            <w:tcMar>
              <w:left w:w="108" w:type="dxa"/>
            </w:tcMar>
          </w:tcPr>
          <w:p w14:paraId="54EB4D5B"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41" w:name="_Toc47458466"/>
            <w:bookmarkStart w:id="42" w:name="_Toc50018313"/>
            <w:r w:rsidRPr="009D53A9">
              <w:rPr>
                <w:rFonts w:asciiTheme="minorHAnsi" w:hAnsiTheme="minorHAnsi" w:cstheme="minorHAnsi"/>
                <w:sz w:val="22"/>
                <w:szCs w:val="22"/>
                <w:lang w:val="es-CR"/>
              </w:rPr>
              <w:t xml:space="preserve">Indicador Educación 1.1: Tasas brutas de escolaridad de la población con discapacidad que asiste </w:t>
            </w:r>
            <w:r w:rsidR="000D77E8" w:rsidRPr="009D53A9">
              <w:rPr>
                <w:rFonts w:asciiTheme="minorHAnsi" w:hAnsiTheme="minorHAnsi" w:cstheme="minorHAnsi"/>
                <w:sz w:val="22"/>
                <w:szCs w:val="22"/>
                <w:lang w:val="es-CR"/>
              </w:rPr>
              <w:t>al sistema regular de educación.</w:t>
            </w:r>
            <w:bookmarkEnd w:id="41"/>
            <w:bookmarkEnd w:id="42"/>
          </w:p>
        </w:tc>
      </w:tr>
      <w:tr w:rsidR="00807B37" w:rsidRPr="009D53A9" w14:paraId="6482236E" w14:textId="77777777" w:rsidTr="00C90F12">
        <w:tc>
          <w:tcPr>
            <w:tcW w:w="5000" w:type="pct"/>
            <w:shd w:val="clear" w:color="auto" w:fill="auto"/>
            <w:tcMar>
              <w:left w:w="108" w:type="dxa"/>
            </w:tcMar>
          </w:tcPr>
          <w:p w14:paraId="3D2763B0" w14:textId="77777777" w:rsidR="00807B37" w:rsidRPr="009D53A9" w:rsidRDefault="00807B37" w:rsidP="00D85FA0">
            <w:pPr>
              <w:spacing w:after="0"/>
              <w:jc w:val="both"/>
              <w:rPr>
                <w:rFonts w:asciiTheme="minorHAnsi" w:eastAsia="Times New Roman" w:hAnsiTheme="minorHAnsi" w:cstheme="minorHAnsi"/>
                <w:b/>
                <w:lang w:val="es-CR"/>
              </w:rPr>
            </w:pPr>
          </w:p>
          <w:p w14:paraId="2B282FE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3FC19584"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Género</w:t>
            </w:r>
          </w:p>
          <w:p w14:paraId="0091CD70" w14:textId="77777777" w:rsidR="00807B37" w:rsidRPr="009D53A9" w:rsidRDefault="00807B37" w:rsidP="00D85FA0">
            <w:pPr>
              <w:tabs>
                <w:tab w:val="left" w:pos="7770"/>
              </w:tabs>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B. Edad </w:t>
            </w:r>
            <w:r w:rsidRPr="009D53A9">
              <w:rPr>
                <w:rFonts w:asciiTheme="minorHAnsi" w:eastAsia="Times New Roman" w:hAnsiTheme="minorHAnsi" w:cstheme="minorHAnsi"/>
                <w:lang w:val="es-CR"/>
              </w:rPr>
              <w:tab/>
            </w:r>
          </w:p>
          <w:p w14:paraId="7482E50D"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 Zona de Residencia/Ubicación geográfica (urbano/rural/ Áreas indígenas-pueblos originarios)</w:t>
            </w:r>
          </w:p>
          <w:p w14:paraId="5C9A19BC" w14:textId="0D5EC45F" w:rsidR="00807B37" w:rsidRPr="009D53A9" w:rsidRDefault="00807B37" w:rsidP="00D85FA0">
            <w:pPr>
              <w:spacing w:after="0"/>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 Nivel educativo (De la Educación Pre-escolar o Educación de la Primera Infancia; Educación Primaria o Primer Ciclo de la Educación Básica; Primer Ciclo de Educación Secundaria o Segundo Ciclo de la; Educación Básica Educación Secundaria Alta o Segundo Ciclo de Educación Secundaria; Educación </w:t>
            </w:r>
            <w:r w:rsidR="005A3564" w:rsidRPr="009D53A9">
              <w:rPr>
                <w:rFonts w:asciiTheme="minorHAnsi" w:eastAsia="Times New Roman" w:hAnsiTheme="minorHAnsi" w:cstheme="minorHAnsi"/>
                <w:lang w:val="es-CR"/>
              </w:rPr>
              <w:t>Postsecundaria</w:t>
            </w:r>
            <w:r w:rsidRPr="009D53A9">
              <w:rPr>
                <w:rFonts w:asciiTheme="minorHAnsi" w:eastAsia="Times New Roman" w:hAnsiTheme="minorHAnsi" w:cstheme="minorHAnsi"/>
                <w:lang w:val="es-CR"/>
              </w:rPr>
              <w:t xml:space="preserve"> no Superior (</w:t>
            </w:r>
            <w:r w:rsidR="005A3564" w:rsidRPr="009D53A9">
              <w:rPr>
                <w:rFonts w:asciiTheme="minorHAnsi" w:eastAsia="Times New Roman" w:hAnsiTheme="minorHAnsi" w:cstheme="minorHAnsi"/>
                <w:lang w:val="es-CR"/>
              </w:rPr>
              <w:t>preuniversitarios</w:t>
            </w:r>
            <w:r w:rsidRPr="009D53A9">
              <w:rPr>
                <w:rFonts w:asciiTheme="minorHAnsi" w:eastAsia="Times New Roman" w:hAnsiTheme="minorHAnsi" w:cstheme="minorHAnsi"/>
                <w:lang w:val="es-CR"/>
              </w:rPr>
              <w:t>, programas profesionales cortos); Formación Profesional Superior; Primer ciclo de Educación Superior o Terciaria; Segundo Ciclo de Educación Superior o Terciaria (Maestría, Doctorados)</w:t>
            </w:r>
          </w:p>
          <w:p w14:paraId="1EDA29F9"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 Tipo de discapacidad (opcional)</w:t>
            </w:r>
          </w:p>
          <w:p w14:paraId="328905C8"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 Etnia</w:t>
            </w:r>
          </w:p>
          <w:p w14:paraId="4DAF98B5"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5DD186FF" w14:textId="77777777" w:rsidTr="00C90F12">
        <w:tc>
          <w:tcPr>
            <w:tcW w:w="5000" w:type="pct"/>
            <w:shd w:val="clear" w:color="auto" w:fill="auto"/>
            <w:tcMar>
              <w:left w:w="108" w:type="dxa"/>
            </w:tcMar>
          </w:tcPr>
          <w:p w14:paraId="6F961E55" w14:textId="77777777" w:rsidR="00807B37" w:rsidRPr="009D53A9" w:rsidRDefault="00807B37" w:rsidP="00D85FA0">
            <w:pPr>
              <w:spacing w:after="0"/>
              <w:jc w:val="both"/>
              <w:rPr>
                <w:rFonts w:asciiTheme="minorHAnsi" w:eastAsia="Times New Roman" w:hAnsiTheme="minorHAnsi" w:cstheme="minorHAnsi"/>
                <w:b/>
                <w:lang w:val="es-CR"/>
              </w:rPr>
            </w:pPr>
          </w:p>
          <w:p w14:paraId="6D1687E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Calculable.</w:t>
            </w:r>
          </w:p>
          <w:p w14:paraId="1467BD40"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AD3F320"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Metodología de cálculo: </w:t>
            </w:r>
          </w:p>
          <w:p w14:paraId="6022F946"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lang w:val="es-CR"/>
              </w:rPr>
              <w:t>Se divide la matrícula de personas con discapacidad del nivel educativo i, en el año t, por la población en edad teórica e de cursar el nivel i, en el año t, y se multiplica por 100.</w:t>
            </w:r>
          </w:p>
          <w:p w14:paraId="38C1ECF0" w14:textId="77777777" w:rsidR="00807B37" w:rsidRPr="009D53A9" w:rsidRDefault="00807B37" w:rsidP="00D85FA0">
            <w:pPr>
              <w:pStyle w:val="ListParagraph"/>
              <w:ind w:left="252"/>
              <w:jc w:val="both"/>
              <w:rPr>
                <w:rFonts w:asciiTheme="minorHAnsi" w:eastAsia="Times New Roman" w:hAnsiTheme="minorHAnsi" w:cstheme="minorHAnsi"/>
                <w:sz w:val="22"/>
                <w:szCs w:val="22"/>
                <w:lang w:val="es-CR"/>
              </w:rPr>
            </w:pPr>
          </w:p>
          <w:p w14:paraId="02AB8C5B" w14:textId="78BAE068" w:rsidR="00807B37" w:rsidRPr="009D53A9" w:rsidRDefault="00807B37" w:rsidP="00D85FA0">
            <w:pPr>
              <w:pStyle w:val="ListParagraph"/>
              <w:ind w:left="252"/>
              <w:jc w:val="both"/>
              <w:rPr>
                <w:rFonts w:asciiTheme="minorHAnsi" w:eastAsia="Times New Roman" w:hAnsiTheme="minorHAnsi" w:cstheme="minorHAnsi"/>
                <w:sz w:val="22"/>
                <w:szCs w:val="22"/>
                <w:lang w:val="en-US"/>
              </w:rPr>
            </w:pPr>
            <w:r w:rsidRPr="009D53A9">
              <w:rPr>
                <w:rFonts w:asciiTheme="minorHAnsi" w:eastAsia="Times New Roman" w:hAnsiTheme="minorHAnsi" w:cstheme="minorHAnsi"/>
                <w:sz w:val="22"/>
                <w:szCs w:val="22"/>
                <w:lang w:val="en-US"/>
              </w:rPr>
              <w:t xml:space="preserve">TBEti = (MTPCDti / </w:t>
            </w:r>
            <w:r w:rsidR="005A3564" w:rsidRPr="009D53A9">
              <w:rPr>
                <w:rFonts w:asciiTheme="minorHAnsi" w:eastAsia="Times New Roman" w:hAnsiTheme="minorHAnsi" w:cstheme="minorHAnsi"/>
                <w:sz w:val="22"/>
                <w:szCs w:val="22"/>
                <w:lang w:val="en-US"/>
              </w:rPr>
              <w:t>Pte, i</w:t>
            </w:r>
            <w:r w:rsidRPr="009D53A9">
              <w:rPr>
                <w:rFonts w:asciiTheme="minorHAnsi" w:eastAsia="Times New Roman" w:hAnsiTheme="minorHAnsi" w:cstheme="minorHAnsi"/>
                <w:sz w:val="22"/>
                <w:szCs w:val="22"/>
                <w:lang w:val="en-US"/>
              </w:rPr>
              <w:t xml:space="preserve">) * X 100 </w:t>
            </w:r>
          </w:p>
          <w:p w14:paraId="0A343862" w14:textId="77777777" w:rsidR="00807B37" w:rsidRPr="009D53A9" w:rsidRDefault="00807B37" w:rsidP="00D85FA0">
            <w:pPr>
              <w:pStyle w:val="ListParagraph"/>
              <w:ind w:left="252"/>
              <w:jc w:val="both"/>
              <w:rPr>
                <w:rFonts w:asciiTheme="minorHAnsi" w:eastAsia="Times New Roman" w:hAnsiTheme="minorHAnsi" w:cstheme="minorHAnsi"/>
                <w:sz w:val="22"/>
                <w:szCs w:val="22"/>
                <w:lang w:val="en-US"/>
              </w:rPr>
            </w:pPr>
          </w:p>
          <w:p w14:paraId="1063B95C" w14:textId="77777777" w:rsidR="00807B37" w:rsidRPr="009D53A9" w:rsidRDefault="00807B37" w:rsidP="00D85FA0">
            <w:pPr>
              <w:pStyle w:val="ListParagraph"/>
              <w:ind w:left="0"/>
              <w:jc w:val="both"/>
              <w:rPr>
                <w:rFonts w:asciiTheme="minorHAnsi" w:eastAsia="Times New Roman" w:hAnsiTheme="minorHAnsi" w:cstheme="minorHAnsi"/>
                <w:b/>
                <w:sz w:val="22"/>
                <w:szCs w:val="22"/>
                <w:lang w:val="es-CR"/>
              </w:rPr>
            </w:pPr>
            <w:r w:rsidRPr="009D53A9">
              <w:rPr>
                <w:rFonts w:asciiTheme="minorHAnsi" w:eastAsia="Times New Roman" w:hAnsiTheme="minorHAnsi" w:cstheme="minorHAnsi"/>
                <w:b/>
                <w:sz w:val="22"/>
                <w:szCs w:val="22"/>
                <w:lang w:val="es-CR"/>
              </w:rPr>
              <w:t xml:space="preserve">Donde: </w:t>
            </w:r>
          </w:p>
          <w:p w14:paraId="5CCAB9E7" w14:textId="77777777" w:rsidR="00807B37" w:rsidRPr="009D53A9" w:rsidRDefault="00807B37" w:rsidP="00D85FA0">
            <w:pPr>
              <w:spacing w:after="0"/>
              <w:ind w:left="25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TBEti = Tasa bruta de escolarización del nivel educativo i, en el año t</w:t>
            </w:r>
          </w:p>
          <w:p w14:paraId="684ACC69" w14:textId="77777777" w:rsidR="00807B37" w:rsidRPr="009D53A9" w:rsidRDefault="00807B37" w:rsidP="00D85FA0">
            <w:pPr>
              <w:spacing w:after="0"/>
              <w:ind w:left="25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MTPCDt i = Matrícula total de personas con discapacidad del nivel i en el año t</w:t>
            </w:r>
          </w:p>
          <w:p w14:paraId="1890D979" w14:textId="77777777" w:rsidR="00807B37" w:rsidRPr="009D53A9" w:rsidRDefault="00807B37" w:rsidP="00D85FA0">
            <w:pPr>
              <w:spacing w:after="0"/>
              <w:ind w:left="25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Pte,i = Población en el rango de edad teórica e, para cursar el nivel i, en el año t</w:t>
            </w:r>
          </w:p>
          <w:p w14:paraId="07F3BE11" w14:textId="77777777" w:rsidR="00807B37" w:rsidRPr="009D53A9" w:rsidRDefault="00807B37" w:rsidP="00D85FA0">
            <w:pPr>
              <w:spacing w:after="0"/>
              <w:ind w:left="25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 = Rango de edad</w:t>
            </w:r>
          </w:p>
          <w:p w14:paraId="2CCF541D" w14:textId="77777777" w:rsidR="00807B37" w:rsidRPr="009D53A9" w:rsidRDefault="00807B37" w:rsidP="00D85FA0">
            <w:pPr>
              <w:spacing w:after="0"/>
              <w:ind w:left="25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i = Nivel educativo</w:t>
            </w:r>
          </w:p>
          <w:p w14:paraId="28DAB062" w14:textId="77777777" w:rsidR="00807B37" w:rsidRPr="009D53A9" w:rsidRDefault="00807B37" w:rsidP="00D85FA0">
            <w:pPr>
              <w:spacing w:after="0"/>
              <w:ind w:left="25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t = Año</w:t>
            </w:r>
          </w:p>
          <w:p w14:paraId="68AD5CE4" w14:textId="77777777" w:rsidR="00807B37" w:rsidRPr="009D53A9" w:rsidRDefault="00807B37" w:rsidP="00D85FA0">
            <w:pPr>
              <w:spacing w:after="0"/>
              <w:ind w:left="252"/>
              <w:jc w:val="both"/>
              <w:rPr>
                <w:rFonts w:asciiTheme="minorHAnsi" w:eastAsia="Times New Roman" w:hAnsiTheme="minorHAnsi" w:cstheme="minorHAnsi"/>
                <w:lang w:val="es-CR"/>
              </w:rPr>
            </w:pPr>
          </w:p>
        </w:tc>
      </w:tr>
      <w:tr w:rsidR="00807B37" w:rsidRPr="009D53A9" w14:paraId="0E365017" w14:textId="77777777" w:rsidTr="00C90F12">
        <w:tc>
          <w:tcPr>
            <w:tcW w:w="5000" w:type="pct"/>
            <w:shd w:val="clear" w:color="auto" w:fill="auto"/>
            <w:tcMar>
              <w:left w:w="108" w:type="dxa"/>
            </w:tcMar>
          </w:tcPr>
          <w:p w14:paraId="4A34BB41" w14:textId="77777777" w:rsidR="00807B37" w:rsidRPr="009D53A9" w:rsidRDefault="00807B37" w:rsidP="00D85FA0">
            <w:pPr>
              <w:spacing w:after="0"/>
              <w:rPr>
                <w:rFonts w:asciiTheme="minorHAnsi" w:hAnsiTheme="minorHAnsi" w:cstheme="minorHAnsi"/>
                <w:b/>
                <w:lang w:val="es-CR"/>
              </w:rPr>
            </w:pPr>
            <w:r w:rsidRPr="009D53A9">
              <w:rPr>
                <w:rFonts w:asciiTheme="minorHAnsi" w:hAnsiTheme="minorHAnsi" w:cstheme="minorHAnsi"/>
                <w:b/>
                <w:lang w:val="es-CR"/>
              </w:rPr>
              <w:t>Respuesta:</w:t>
            </w:r>
          </w:p>
          <w:p w14:paraId="6400858D" w14:textId="77777777" w:rsidR="000E0F83" w:rsidRPr="009D53A9" w:rsidRDefault="000E0F83" w:rsidP="00D85FA0">
            <w:pPr>
              <w:spacing w:after="0"/>
              <w:rPr>
                <w:rFonts w:asciiTheme="minorHAnsi" w:hAnsiTheme="minorHAnsi" w:cstheme="minorHAnsi"/>
                <w:lang w:val="es-CR"/>
              </w:rPr>
            </w:pPr>
            <w:r w:rsidRPr="009D53A9">
              <w:rPr>
                <w:rFonts w:asciiTheme="minorHAnsi" w:eastAsia="Calibri" w:hAnsiTheme="minorHAnsi" w:cstheme="minorHAnsi"/>
                <w:lang w:val="es-CR"/>
              </w:rPr>
              <w:t>A continuación, se presenta los datos sobre educación correspondiente a la educación superior. No se incluye la educación obligatoria (preescolar, primar y secundaria), ya que el Ministerio de Educación Pública no remitió la información solicitada.</w:t>
            </w:r>
          </w:p>
          <w:tbl>
            <w:tblPr>
              <w:tblW w:w="12734" w:type="dxa"/>
              <w:tblCellMar>
                <w:left w:w="70" w:type="dxa"/>
                <w:right w:w="70" w:type="dxa"/>
              </w:tblCellMar>
              <w:tblLook w:val="04A0" w:firstRow="1" w:lastRow="0" w:firstColumn="1" w:lastColumn="0" w:noHBand="0" w:noVBand="1"/>
            </w:tblPr>
            <w:tblGrid>
              <w:gridCol w:w="4166"/>
              <w:gridCol w:w="1953"/>
              <w:gridCol w:w="2182"/>
              <w:gridCol w:w="1806"/>
              <w:gridCol w:w="123"/>
              <w:gridCol w:w="2094"/>
              <w:gridCol w:w="267"/>
              <w:gridCol w:w="143"/>
            </w:tblGrid>
            <w:tr w:rsidR="000E0F83" w:rsidRPr="009D53A9" w14:paraId="26C0CB44" w14:textId="77777777" w:rsidTr="00321EA4">
              <w:trPr>
                <w:trHeight w:val="593"/>
              </w:trPr>
              <w:tc>
                <w:tcPr>
                  <w:tcW w:w="12734" w:type="dxa"/>
                  <w:gridSpan w:val="8"/>
                  <w:tcBorders>
                    <w:top w:val="nil"/>
                    <w:left w:val="nil"/>
                    <w:bottom w:val="single" w:sz="4" w:space="0" w:color="auto"/>
                    <w:right w:val="nil"/>
                  </w:tcBorders>
                  <w:shd w:val="clear" w:color="auto" w:fill="auto"/>
                  <w:vAlign w:val="center"/>
                  <w:hideMark/>
                </w:tcPr>
                <w:p w14:paraId="0310635E"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Indicador Educación 1.1: Tasas brutas de escolaridad de la población con discapacidad que asiste al sistema regular de educación</w:t>
                  </w:r>
                </w:p>
              </w:tc>
            </w:tr>
            <w:tr w:rsidR="000E0F83" w:rsidRPr="009D53A9" w14:paraId="4A14F3D1" w14:textId="77777777" w:rsidTr="00321EA4">
              <w:trPr>
                <w:trHeight w:val="299"/>
              </w:trPr>
              <w:tc>
                <w:tcPr>
                  <w:tcW w:w="6119" w:type="dxa"/>
                  <w:gridSpan w:val="2"/>
                  <w:vMerge w:val="restart"/>
                  <w:tcBorders>
                    <w:top w:val="nil"/>
                    <w:left w:val="single" w:sz="4" w:space="0" w:color="auto"/>
                    <w:bottom w:val="single" w:sz="4" w:space="0" w:color="auto"/>
                    <w:right w:val="single" w:sz="4" w:space="0" w:color="auto"/>
                  </w:tcBorders>
                  <w:shd w:val="clear" w:color="auto" w:fill="auto"/>
                  <w:noWrap/>
                  <w:hideMark/>
                </w:tcPr>
                <w:p w14:paraId="4D42B96F"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Nivel educativo</w:t>
                  </w:r>
                </w:p>
              </w:tc>
              <w:tc>
                <w:tcPr>
                  <w:tcW w:w="6615" w:type="dxa"/>
                  <w:gridSpan w:val="6"/>
                  <w:tcBorders>
                    <w:top w:val="single" w:sz="4" w:space="0" w:color="auto"/>
                    <w:left w:val="nil"/>
                    <w:bottom w:val="single" w:sz="4" w:space="0" w:color="auto"/>
                    <w:right w:val="single" w:sz="4" w:space="0" w:color="auto"/>
                  </w:tcBorders>
                  <w:shd w:val="clear" w:color="auto" w:fill="auto"/>
                  <w:vAlign w:val="bottom"/>
                  <w:hideMark/>
                </w:tcPr>
                <w:p w14:paraId="13D0BDFB"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Zona de residencia</w:t>
                  </w:r>
                </w:p>
              </w:tc>
            </w:tr>
            <w:tr w:rsidR="000E0F83" w:rsidRPr="009D53A9" w14:paraId="64DA8F80" w14:textId="77777777" w:rsidTr="00321EA4">
              <w:trPr>
                <w:trHeight w:val="256"/>
              </w:trPr>
              <w:tc>
                <w:tcPr>
                  <w:tcW w:w="6119" w:type="dxa"/>
                  <w:gridSpan w:val="2"/>
                  <w:vMerge/>
                  <w:tcBorders>
                    <w:top w:val="nil"/>
                    <w:left w:val="single" w:sz="4" w:space="0" w:color="auto"/>
                    <w:bottom w:val="single" w:sz="4" w:space="0" w:color="auto"/>
                    <w:right w:val="single" w:sz="4" w:space="0" w:color="auto"/>
                  </w:tcBorders>
                  <w:vAlign w:val="center"/>
                  <w:hideMark/>
                </w:tcPr>
                <w:p w14:paraId="20DA6428" w14:textId="77777777" w:rsidR="000E0F83" w:rsidRPr="009D53A9" w:rsidRDefault="000E0F83" w:rsidP="00D85FA0">
                  <w:pPr>
                    <w:spacing w:after="0"/>
                    <w:rPr>
                      <w:rFonts w:asciiTheme="minorHAnsi" w:hAnsiTheme="minorHAnsi" w:cstheme="minorHAnsi"/>
                      <w:bCs/>
                      <w:color w:val="000000"/>
                      <w:lang w:val="es-CR" w:eastAsia="es-CR"/>
                    </w:rPr>
                  </w:pPr>
                </w:p>
              </w:tc>
              <w:tc>
                <w:tcPr>
                  <w:tcW w:w="2182" w:type="dxa"/>
                  <w:tcBorders>
                    <w:top w:val="nil"/>
                    <w:left w:val="nil"/>
                    <w:bottom w:val="single" w:sz="4" w:space="0" w:color="auto"/>
                    <w:right w:val="single" w:sz="4" w:space="0" w:color="auto"/>
                  </w:tcBorders>
                  <w:shd w:val="clear" w:color="auto" w:fill="auto"/>
                  <w:noWrap/>
                  <w:hideMark/>
                </w:tcPr>
                <w:p w14:paraId="75411417"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Urbana</w:t>
                  </w:r>
                </w:p>
              </w:tc>
              <w:tc>
                <w:tcPr>
                  <w:tcW w:w="1929" w:type="dxa"/>
                  <w:gridSpan w:val="2"/>
                  <w:tcBorders>
                    <w:top w:val="nil"/>
                    <w:left w:val="nil"/>
                    <w:bottom w:val="single" w:sz="4" w:space="0" w:color="auto"/>
                    <w:right w:val="single" w:sz="4" w:space="0" w:color="auto"/>
                  </w:tcBorders>
                  <w:shd w:val="clear" w:color="auto" w:fill="auto"/>
                  <w:noWrap/>
                  <w:hideMark/>
                </w:tcPr>
                <w:p w14:paraId="5CACB415"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Rural</w:t>
                  </w:r>
                </w:p>
              </w:tc>
              <w:tc>
                <w:tcPr>
                  <w:tcW w:w="2504" w:type="dxa"/>
                  <w:gridSpan w:val="3"/>
                  <w:tcBorders>
                    <w:top w:val="nil"/>
                    <w:left w:val="nil"/>
                    <w:bottom w:val="single" w:sz="4" w:space="0" w:color="auto"/>
                    <w:right w:val="single" w:sz="4" w:space="0" w:color="auto"/>
                  </w:tcBorders>
                  <w:shd w:val="clear" w:color="auto" w:fill="auto"/>
                  <w:hideMark/>
                </w:tcPr>
                <w:p w14:paraId="68858209"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Territorio indígena</w:t>
                  </w:r>
                </w:p>
              </w:tc>
            </w:tr>
            <w:tr w:rsidR="000E0F83" w:rsidRPr="009D53A9" w14:paraId="72401C77" w14:textId="77777777" w:rsidTr="00321EA4">
              <w:trPr>
                <w:trHeight w:val="673"/>
              </w:trPr>
              <w:tc>
                <w:tcPr>
                  <w:tcW w:w="6119" w:type="dxa"/>
                  <w:gridSpan w:val="2"/>
                  <w:tcBorders>
                    <w:top w:val="nil"/>
                    <w:left w:val="single" w:sz="4" w:space="0" w:color="auto"/>
                    <w:bottom w:val="single" w:sz="4" w:space="0" w:color="auto"/>
                    <w:right w:val="single" w:sz="4" w:space="0" w:color="auto"/>
                  </w:tcBorders>
                  <w:shd w:val="clear" w:color="auto" w:fill="auto"/>
                  <w:vAlign w:val="center"/>
                  <w:hideMark/>
                </w:tcPr>
                <w:p w14:paraId="2FC0017C" w14:textId="687A601F"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Educación </w:t>
                  </w:r>
                  <w:r w:rsidR="005A3564" w:rsidRPr="009D53A9">
                    <w:rPr>
                      <w:rFonts w:asciiTheme="minorHAnsi" w:hAnsiTheme="minorHAnsi" w:cstheme="minorHAnsi"/>
                      <w:color w:val="000000"/>
                      <w:lang w:val="es-CR" w:eastAsia="es-CR"/>
                    </w:rPr>
                    <w:t>postsecundaria</w:t>
                  </w:r>
                  <w:r w:rsidRPr="009D53A9">
                    <w:rPr>
                      <w:rFonts w:asciiTheme="minorHAnsi" w:hAnsiTheme="minorHAnsi" w:cstheme="minorHAnsi"/>
                      <w:color w:val="000000"/>
                      <w:lang w:val="es-CR" w:eastAsia="es-CR"/>
                    </w:rPr>
                    <w:t xml:space="preserve"> no Superior (</w:t>
                  </w:r>
                  <w:r w:rsidR="005A3564" w:rsidRPr="009D53A9">
                    <w:rPr>
                      <w:rFonts w:asciiTheme="minorHAnsi" w:hAnsiTheme="minorHAnsi" w:cstheme="minorHAnsi"/>
                      <w:color w:val="000000"/>
                      <w:lang w:val="es-CR" w:eastAsia="es-CR"/>
                    </w:rPr>
                    <w:t>preuniversitarios</w:t>
                  </w:r>
                  <w:r w:rsidRPr="009D53A9">
                    <w:rPr>
                      <w:rFonts w:asciiTheme="minorHAnsi" w:hAnsiTheme="minorHAnsi" w:cstheme="minorHAnsi"/>
                      <w:color w:val="000000"/>
                      <w:lang w:val="es-CR" w:eastAsia="es-CR"/>
                    </w:rPr>
                    <w:t>, programas profesionales cortos)</w:t>
                  </w:r>
                </w:p>
              </w:tc>
              <w:tc>
                <w:tcPr>
                  <w:tcW w:w="6615" w:type="dxa"/>
                  <w:gridSpan w:val="6"/>
                  <w:vMerge w:val="restart"/>
                  <w:tcBorders>
                    <w:top w:val="nil"/>
                    <w:left w:val="nil"/>
                    <w:right w:val="single" w:sz="4" w:space="0" w:color="auto"/>
                  </w:tcBorders>
                  <w:shd w:val="clear" w:color="auto" w:fill="auto"/>
                  <w:noWrap/>
                  <w:vAlign w:val="center"/>
                  <w:hideMark/>
                </w:tcPr>
                <w:p w14:paraId="7405BFAB" w14:textId="0C5CB30B"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No es posible generar los datos relativos a la zona de residencia de la población con discapacidad en la educación superior</w:t>
                  </w:r>
                  <w:r w:rsidR="00704DD4" w:rsidRPr="009D53A9">
                    <w:rPr>
                      <w:rFonts w:asciiTheme="minorHAnsi" w:hAnsiTheme="minorHAnsi" w:cstheme="minorHAnsi"/>
                      <w:color w:val="000000"/>
                      <w:lang w:val="es-CR" w:eastAsia="es-CR"/>
                    </w:rPr>
                    <w:t>.</w:t>
                  </w:r>
                  <w:r w:rsidR="00704DD4" w:rsidRPr="009D53A9">
                    <w:rPr>
                      <w:rStyle w:val="FootnoteReference"/>
                      <w:rFonts w:asciiTheme="minorHAnsi" w:hAnsiTheme="minorHAnsi" w:cstheme="minorHAnsi"/>
                      <w:color w:val="000000"/>
                      <w:lang w:val="es-CR" w:eastAsia="es-CR"/>
                    </w:rPr>
                    <w:footnoteReference w:id="100"/>
                  </w:r>
                  <w:r w:rsidRPr="009D53A9">
                    <w:rPr>
                      <w:rFonts w:asciiTheme="minorHAnsi" w:hAnsiTheme="minorHAnsi" w:cstheme="minorHAnsi"/>
                      <w:color w:val="000000"/>
                      <w:lang w:val="es-CR" w:eastAsia="es-CR"/>
                    </w:rPr>
                    <w:t xml:space="preserve"> </w:t>
                  </w:r>
                </w:p>
                <w:p w14:paraId="41753F66" w14:textId="77777777" w:rsidR="00C741B9" w:rsidRPr="009D53A9" w:rsidRDefault="00C741B9" w:rsidP="00C741B9">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Adicionalmente, algunos niveles, especialmente el de postsecundaria y formación superior no son ofrecidos por la mayoría de las universidades, por lo que no es posible reportar datos al respecto.</w:t>
                  </w:r>
                </w:p>
                <w:p w14:paraId="4A0DFCD4" w14:textId="45BB588A" w:rsidR="00C741B9" w:rsidRPr="009D53A9" w:rsidRDefault="00C741B9" w:rsidP="00C741B9">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Por otra parte, algunas instituciones brindaron datos absolutos en ciertos niveles educativos (ver tabla 1). Sin embargo, la fórmula planteada en la metodología del indicador contempla la edad teórica, lo cual no correspondería con la educación superior, ya que las personas pueden ingresar a esta o a niveles específicos dentro de esta, en cualquier momento de sus vidas, no bajo el parámetro de edad esperada u obligatoria. Ante esto, se sugiere revisar la metodología de cálculo apropiado para la educación superior, ya que la edad obligatoria sí está estipulada para la educación preescolar, primaria y secundaria, pero no para la educación superior.</w:t>
                  </w:r>
                </w:p>
                <w:p w14:paraId="3F407602" w14:textId="77777777" w:rsidR="00C741B9" w:rsidRPr="009D53A9" w:rsidRDefault="00C741B9" w:rsidP="00C741B9">
                  <w:pPr>
                    <w:spacing w:after="0"/>
                    <w:rPr>
                      <w:rFonts w:asciiTheme="minorHAnsi" w:hAnsiTheme="minorHAnsi" w:cstheme="minorHAnsi"/>
                      <w:color w:val="000000"/>
                      <w:lang w:val="es-CR" w:eastAsia="es-CR"/>
                    </w:rPr>
                  </w:pPr>
                </w:p>
                <w:p w14:paraId="5B4D59A7" w14:textId="14C431E8" w:rsidR="00C741B9" w:rsidRPr="009D53A9" w:rsidRDefault="00C741B9"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No se recibió respuesta del Ministerio de Educación Pública.</w:t>
                  </w:r>
                </w:p>
                <w:p w14:paraId="29EE209D" w14:textId="77777777" w:rsidR="000E0F83" w:rsidRPr="009D53A9" w:rsidRDefault="000E0F83" w:rsidP="00D85FA0">
                  <w:pPr>
                    <w:spacing w:after="0"/>
                    <w:rPr>
                      <w:rFonts w:asciiTheme="minorHAnsi" w:hAnsiTheme="minorHAnsi" w:cstheme="minorHAnsi"/>
                      <w:color w:val="000000"/>
                      <w:lang w:val="es-CR" w:eastAsia="es-CR"/>
                    </w:rPr>
                  </w:pPr>
                </w:p>
                <w:p w14:paraId="2F65DF9B"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6A027D9B" w14:textId="77777777" w:rsidTr="00321EA4">
              <w:trPr>
                <w:trHeight w:val="333"/>
              </w:trPr>
              <w:tc>
                <w:tcPr>
                  <w:tcW w:w="6119" w:type="dxa"/>
                  <w:gridSpan w:val="2"/>
                  <w:tcBorders>
                    <w:top w:val="nil"/>
                    <w:left w:val="single" w:sz="4" w:space="0" w:color="auto"/>
                    <w:bottom w:val="single" w:sz="4" w:space="0" w:color="auto"/>
                    <w:right w:val="single" w:sz="4" w:space="0" w:color="auto"/>
                  </w:tcBorders>
                  <w:shd w:val="clear" w:color="auto" w:fill="auto"/>
                  <w:vAlign w:val="center"/>
                  <w:hideMark/>
                </w:tcPr>
                <w:p w14:paraId="2090F54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Formación Profesional Superior </w:t>
                  </w:r>
                </w:p>
              </w:tc>
              <w:tc>
                <w:tcPr>
                  <w:tcW w:w="6615" w:type="dxa"/>
                  <w:gridSpan w:val="6"/>
                  <w:vMerge/>
                  <w:tcBorders>
                    <w:left w:val="nil"/>
                    <w:right w:val="single" w:sz="4" w:space="0" w:color="auto"/>
                  </w:tcBorders>
                  <w:shd w:val="clear" w:color="auto" w:fill="auto"/>
                  <w:noWrap/>
                  <w:vAlign w:val="center"/>
                  <w:hideMark/>
                </w:tcPr>
                <w:p w14:paraId="741F2605"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5F044D71" w14:textId="77777777" w:rsidTr="00321EA4">
              <w:trPr>
                <w:trHeight w:val="441"/>
              </w:trPr>
              <w:tc>
                <w:tcPr>
                  <w:tcW w:w="6119" w:type="dxa"/>
                  <w:gridSpan w:val="2"/>
                  <w:tcBorders>
                    <w:top w:val="nil"/>
                    <w:left w:val="single" w:sz="4" w:space="0" w:color="auto"/>
                    <w:bottom w:val="single" w:sz="4" w:space="0" w:color="auto"/>
                    <w:right w:val="single" w:sz="4" w:space="0" w:color="auto"/>
                  </w:tcBorders>
                  <w:shd w:val="clear" w:color="auto" w:fill="auto"/>
                  <w:vAlign w:val="center"/>
                  <w:hideMark/>
                </w:tcPr>
                <w:p w14:paraId="7C99A3C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Primer ciclo de Educación Superior o Terciaria </w:t>
                  </w:r>
                </w:p>
              </w:tc>
              <w:tc>
                <w:tcPr>
                  <w:tcW w:w="6615" w:type="dxa"/>
                  <w:gridSpan w:val="6"/>
                  <w:vMerge/>
                  <w:tcBorders>
                    <w:left w:val="nil"/>
                    <w:right w:val="single" w:sz="4" w:space="0" w:color="auto"/>
                  </w:tcBorders>
                  <w:shd w:val="clear" w:color="auto" w:fill="auto"/>
                  <w:noWrap/>
                  <w:vAlign w:val="center"/>
                  <w:hideMark/>
                </w:tcPr>
                <w:p w14:paraId="2D2E29BF"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19E83551" w14:textId="77777777" w:rsidTr="00321EA4">
              <w:trPr>
                <w:trHeight w:val="561"/>
              </w:trPr>
              <w:tc>
                <w:tcPr>
                  <w:tcW w:w="6119" w:type="dxa"/>
                  <w:gridSpan w:val="2"/>
                  <w:tcBorders>
                    <w:top w:val="nil"/>
                    <w:left w:val="single" w:sz="4" w:space="0" w:color="auto"/>
                    <w:bottom w:val="single" w:sz="4" w:space="0" w:color="auto"/>
                    <w:right w:val="single" w:sz="4" w:space="0" w:color="auto"/>
                  </w:tcBorders>
                  <w:shd w:val="clear" w:color="auto" w:fill="auto"/>
                  <w:vAlign w:val="center"/>
                  <w:hideMark/>
                </w:tcPr>
                <w:p w14:paraId="431BC5B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Segundo Ciclo de Educación Superior o Terciaria</w:t>
                  </w:r>
                </w:p>
              </w:tc>
              <w:tc>
                <w:tcPr>
                  <w:tcW w:w="6615" w:type="dxa"/>
                  <w:gridSpan w:val="6"/>
                  <w:vMerge/>
                  <w:tcBorders>
                    <w:left w:val="nil"/>
                    <w:bottom w:val="single" w:sz="4" w:space="0" w:color="auto"/>
                    <w:right w:val="single" w:sz="4" w:space="0" w:color="auto"/>
                  </w:tcBorders>
                  <w:shd w:val="clear" w:color="auto" w:fill="auto"/>
                  <w:noWrap/>
                  <w:vAlign w:val="center"/>
                  <w:hideMark/>
                </w:tcPr>
                <w:p w14:paraId="1B7CB2E8"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758B3DA7" w14:textId="77777777" w:rsidTr="00321EA4">
              <w:trPr>
                <w:gridAfter w:val="2"/>
                <w:wAfter w:w="410" w:type="dxa"/>
                <w:trHeight w:val="1067"/>
              </w:trPr>
              <w:tc>
                <w:tcPr>
                  <w:tcW w:w="12324" w:type="dxa"/>
                  <w:gridSpan w:val="6"/>
                  <w:tcBorders>
                    <w:top w:val="nil"/>
                    <w:left w:val="nil"/>
                    <w:bottom w:val="single" w:sz="4" w:space="0" w:color="auto"/>
                    <w:right w:val="nil"/>
                  </w:tcBorders>
                  <w:shd w:val="clear" w:color="auto" w:fill="auto"/>
                  <w:vAlign w:val="center"/>
                  <w:hideMark/>
                </w:tcPr>
                <w:p w14:paraId="7C521F64"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Indicador Educación 1.1: Tasas brutas de escolaridad de la población con discapacidad que asiste al sistema regular de educación</w:t>
                  </w:r>
                </w:p>
              </w:tc>
            </w:tr>
            <w:tr w:rsidR="000E0F83" w:rsidRPr="009D53A9" w14:paraId="32BB97EA" w14:textId="77777777" w:rsidTr="00321EA4">
              <w:trPr>
                <w:gridAfter w:val="2"/>
                <w:wAfter w:w="410" w:type="dxa"/>
                <w:trHeight w:val="178"/>
              </w:trPr>
              <w:tc>
                <w:tcPr>
                  <w:tcW w:w="4166" w:type="dxa"/>
                  <w:tcBorders>
                    <w:top w:val="nil"/>
                    <w:left w:val="single" w:sz="4" w:space="0" w:color="auto"/>
                    <w:bottom w:val="single" w:sz="4" w:space="0" w:color="auto"/>
                    <w:right w:val="single" w:sz="4" w:space="0" w:color="auto"/>
                  </w:tcBorders>
                  <w:shd w:val="clear" w:color="auto" w:fill="auto"/>
                  <w:noWrap/>
                  <w:hideMark/>
                </w:tcPr>
                <w:p w14:paraId="79C93975"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Nivel educativo</w:t>
                  </w:r>
                </w:p>
              </w:tc>
              <w:tc>
                <w:tcPr>
                  <w:tcW w:w="8158" w:type="dxa"/>
                  <w:gridSpan w:val="5"/>
                  <w:tcBorders>
                    <w:top w:val="nil"/>
                    <w:left w:val="nil"/>
                    <w:bottom w:val="nil"/>
                    <w:right w:val="single" w:sz="4" w:space="0" w:color="auto"/>
                  </w:tcBorders>
                  <w:shd w:val="clear" w:color="auto" w:fill="auto"/>
                  <w:hideMark/>
                </w:tcPr>
                <w:p w14:paraId="37AE3F35"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Edad</w:t>
                  </w:r>
                </w:p>
              </w:tc>
            </w:tr>
            <w:tr w:rsidR="000E0F83" w:rsidRPr="009D53A9" w14:paraId="589CCA14" w14:textId="77777777" w:rsidTr="00321EA4">
              <w:trPr>
                <w:gridAfter w:val="2"/>
                <w:wAfter w:w="410" w:type="dxa"/>
                <w:trHeight w:val="565"/>
              </w:trPr>
              <w:tc>
                <w:tcPr>
                  <w:tcW w:w="4166" w:type="dxa"/>
                  <w:tcBorders>
                    <w:top w:val="nil"/>
                    <w:left w:val="single" w:sz="4" w:space="0" w:color="auto"/>
                    <w:bottom w:val="single" w:sz="4" w:space="0" w:color="auto"/>
                    <w:right w:val="single" w:sz="4" w:space="0" w:color="auto"/>
                  </w:tcBorders>
                  <w:shd w:val="clear" w:color="auto" w:fill="auto"/>
                  <w:vAlign w:val="center"/>
                  <w:hideMark/>
                </w:tcPr>
                <w:p w14:paraId="61BFC6AB" w14:textId="2146B763"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Educación </w:t>
                  </w:r>
                  <w:r w:rsidR="005A3564" w:rsidRPr="009D53A9">
                    <w:rPr>
                      <w:rFonts w:asciiTheme="minorHAnsi" w:hAnsiTheme="minorHAnsi" w:cstheme="minorHAnsi"/>
                      <w:color w:val="000000"/>
                      <w:lang w:val="es-CR" w:eastAsia="es-CR"/>
                    </w:rPr>
                    <w:t>postsecundaria</w:t>
                  </w:r>
                  <w:r w:rsidRPr="009D53A9">
                    <w:rPr>
                      <w:rFonts w:asciiTheme="minorHAnsi" w:hAnsiTheme="minorHAnsi" w:cstheme="minorHAnsi"/>
                      <w:color w:val="000000"/>
                      <w:lang w:val="es-CR" w:eastAsia="es-CR"/>
                    </w:rPr>
                    <w:t xml:space="preserve"> no Superior (</w:t>
                  </w:r>
                  <w:r w:rsidR="005A3564" w:rsidRPr="009D53A9">
                    <w:rPr>
                      <w:rFonts w:asciiTheme="minorHAnsi" w:hAnsiTheme="minorHAnsi" w:cstheme="minorHAnsi"/>
                      <w:color w:val="000000"/>
                      <w:lang w:val="es-CR" w:eastAsia="es-CR"/>
                    </w:rPr>
                    <w:t>preuniversitarios</w:t>
                  </w:r>
                  <w:r w:rsidRPr="009D53A9">
                    <w:rPr>
                      <w:rFonts w:asciiTheme="minorHAnsi" w:hAnsiTheme="minorHAnsi" w:cstheme="minorHAnsi"/>
                      <w:color w:val="000000"/>
                      <w:lang w:val="es-CR" w:eastAsia="es-CR"/>
                    </w:rPr>
                    <w:t>, programas profesionales cortos)</w:t>
                  </w:r>
                </w:p>
                <w:p w14:paraId="15358616" w14:textId="77777777" w:rsidR="000E0F83" w:rsidRPr="009D53A9" w:rsidRDefault="000E0F83" w:rsidP="00D85FA0">
                  <w:pPr>
                    <w:spacing w:after="0"/>
                    <w:rPr>
                      <w:rFonts w:asciiTheme="minorHAnsi" w:hAnsiTheme="minorHAnsi" w:cstheme="minorHAnsi"/>
                      <w:color w:val="000000"/>
                      <w:lang w:val="es-CR" w:eastAsia="es-CR"/>
                    </w:rPr>
                  </w:pPr>
                </w:p>
                <w:p w14:paraId="4165A60D" w14:textId="77777777" w:rsidR="000E0F83" w:rsidRPr="009D53A9" w:rsidRDefault="000E0F83" w:rsidP="00D85FA0">
                  <w:pPr>
                    <w:spacing w:after="0"/>
                    <w:rPr>
                      <w:rFonts w:asciiTheme="minorHAnsi" w:hAnsiTheme="minorHAnsi" w:cstheme="minorHAnsi"/>
                      <w:color w:val="000000"/>
                      <w:lang w:val="es-CR" w:eastAsia="es-CR"/>
                    </w:rPr>
                  </w:pPr>
                </w:p>
              </w:tc>
              <w:tc>
                <w:tcPr>
                  <w:tcW w:w="8158" w:type="dxa"/>
                  <w:gridSpan w:val="5"/>
                  <w:vMerge w:val="restart"/>
                  <w:tcBorders>
                    <w:top w:val="single" w:sz="4" w:space="0" w:color="auto"/>
                    <w:left w:val="nil"/>
                    <w:right w:val="single" w:sz="4" w:space="0" w:color="auto"/>
                  </w:tcBorders>
                  <w:shd w:val="clear" w:color="auto" w:fill="auto"/>
                  <w:noWrap/>
                  <w:vAlign w:val="center"/>
                  <w:hideMark/>
                </w:tcPr>
                <w:p w14:paraId="73A01311" w14:textId="130661D8" w:rsidR="000E0F83" w:rsidRPr="009D53A9" w:rsidRDefault="008528A9" w:rsidP="00D85FA0">
                  <w:pPr>
                    <w:spacing w:after="0"/>
                    <w:rPr>
                      <w:rFonts w:asciiTheme="minorHAnsi" w:hAnsiTheme="minorHAnsi" w:cstheme="minorHAnsi"/>
                      <w:b/>
                      <w:bCs/>
                      <w:color w:val="000000"/>
                      <w:lang w:val="es-CR" w:eastAsia="es-CR"/>
                    </w:rPr>
                  </w:pPr>
                  <w:r w:rsidRPr="009D53A9">
                    <w:rPr>
                      <w:rFonts w:asciiTheme="minorHAnsi" w:hAnsiTheme="minorHAnsi" w:cstheme="minorHAnsi"/>
                      <w:b/>
                      <w:bCs/>
                      <w:color w:val="000000"/>
                      <w:lang w:val="es-CR" w:eastAsia="es-CR"/>
                    </w:rPr>
                    <w:t>No disponible.</w:t>
                  </w:r>
                  <w:r w:rsidRPr="009D53A9">
                    <w:rPr>
                      <w:rStyle w:val="FootnoteReference"/>
                      <w:rFonts w:asciiTheme="minorHAnsi" w:hAnsiTheme="minorHAnsi" w:cstheme="minorHAnsi"/>
                      <w:b/>
                      <w:bCs/>
                      <w:color w:val="000000"/>
                      <w:lang w:val="es-CR" w:eastAsia="es-CR"/>
                    </w:rPr>
                    <w:footnoteReference w:id="101"/>
                  </w:r>
                  <w:r w:rsidRPr="009D53A9">
                    <w:rPr>
                      <w:rFonts w:asciiTheme="minorHAnsi" w:hAnsiTheme="minorHAnsi" w:cstheme="minorHAnsi"/>
                      <w:b/>
                      <w:bCs/>
                      <w:color w:val="000000"/>
                      <w:lang w:val="es-CR" w:eastAsia="es-CR"/>
                    </w:rPr>
                    <w:t xml:space="preserve"> </w:t>
                  </w:r>
                </w:p>
                <w:p w14:paraId="76E45E87" w14:textId="77777777" w:rsidR="008528A9" w:rsidRPr="009D53A9" w:rsidRDefault="008528A9" w:rsidP="00D85FA0">
                  <w:pPr>
                    <w:spacing w:after="0"/>
                    <w:rPr>
                      <w:rFonts w:asciiTheme="minorHAnsi" w:hAnsiTheme="minorHAnsi" w:cstheme="minorHAnsi"/>
                      <w:color w:val="000000"/>
                      <w:lang w:val="es-CR" w:eastAsia="es-CR"/>
                    </w:rPr>
                  </w:pPr>
                </w:p>
                <w:p w14:paraId="5F0864EA" w14:textId="2E1CD831"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En la tabla 2 se muestran datos recopila</w:t>
                  </w:r>
                  <w:r w:rsidR="008528A9" w:rsidRPr="009D53A9">
                    <w:rPr>
                      <w:rFonts w:asciiTheme="minorHAnsi" w:hAnsiTheme="minorHAnsi" w:cstheme="minorHAnsi"/>
                      <w:color w:val="000000"/>
                      <w:lang w:val="es-CR" w:eastAsia="es-CR"/>
                    </w:rPr>
                    <w:t>dos</w:t>
                  </w:r>
                  <w:r w:rsidRPr="009D53A9">
                    <w:rPr>
                      <w:rFonts w:asciiTheme="minorHAnsi" w:hAnsiTheme="minorHAnsi" w:cstheme="minorHAnsi"/>
                      <w:color w:val="000000"/>
                      <w:lang w:val="es-CR" w:eastAsia="es-CR"/>
                    </w:rPr>
                    <w:t xml:space="preserve"> y que plantean la participación de estudiantes con discapacidad en la educación superior. Solamente la Universidad Técnica Nacional </w:t>
                  </w:r>
                  <w:r w:rsidR="008528A9" w:rsidRPr="009D53A9">
                    <w:rPr>
                      <w:rFonts w:asciiTheme="minorHAnsi" w:hAnsiTheme="minorHAnsi" w:cstheme="minorHAnsi"/>
                      <w:color w:val="000000"/>
                      <w:lang w:val="es-CR" w:eastAsia="es-CR"/>
                    </w:rPr>
                    <w:t>(</w:t>
                  </w:r>
                  <w:r w:rsidRPr="009D53A9">
                    <w:rPr>
                      <w:rFonts w:asciiTheme="minorHAnsi" w:hAnsiTheme="minorHAnsi" w:cstheme="minorHAnsi"/>
                      <w:color w:val="000000"/>
                      <w:lang w:val="es-CR" w:eastAsia="es-CR"/>
                    </w:rPr>
                    <w:t>UTN</w:t>
                  </w:r>
                  <w:r w:rsidR="008528A9" w:rsidRPr="009D53A9">
                    <w:rPr>
                      <w:rFonts w:asciiTheme="minorHAnsi" w:hAnsiTheme="minorHAnsi" w:cstheme="minorHAnsi"/>
                      <w:color w:val="000000"/>
                      <w:lang w:val="es-CR" w:eastAsia="es-CR"/>
                    </w:rPr>
                    <w:t>)</w:t>
                  </w:r>
                  <w:r w:rsidRPr="009D53A9">
                    <w:rPr>
                      <w:rFonts w:asciiTheme="minorHAnsi" w:hAnsiTheme="minorHAnsi" w:cstheme="minorHAnsi"/>
                      <w:color w:val="000000"/>
                      <w:lang w:val="es-CR" w:eastAsia="es-CR"/>
                    </w:rPr>
                    <w:t>, pudo reportar datos y cuenta con los niveles de educación contemplados en la lista de cuestiones planteadas por el Comité.</w:t>
                  </w:r>
                </w:p>
                <w:p w14:paraId="65447F9D" w14:textId="0FE09363" w:rsidR="008528A9" w:rsidRPr="009D53A9" w:rsidRDefault="008528A9" w:rsidP="00D85FA0">
                  <w:pPr>
                    <w:spacing w:after="0"/>
                    <w:rPr>
                      <w:rFonts w:asciiTheme="minorHAnsi" w:hAnsiTheme="minorHAnsi" w:cstheme="minorHAnsi"/>
                      <w:color w:val="000000"/>
                      <w:lang w:val="es-CR" w:eastAsia="es-CR"/>
                    </w:rPr>
                  </w:pPr>
                </w:p>
                <w:p w14:paraId="3582FF47" w14:textId="7D88171D" w:rsidR="008528A9" w:rsidRPr="009D53A9" w:rsidRDefault="008528A9" w:rsidP="00D85FA0">
                  <w:pPr>
                    <w:spacing w:after="0"/>
                    <w:rPr>
                      <w:rFonts w:asciiTheme="minorHAnsi" w:hAnsiTheme="minorHAnsi" w:cstheme="minorHAnsi"/>
                      <w:color w:val="000000"/>
                      <w:lang w:val="es-CR" w:eastAsia="es-CR"/>
                    </w:rPr>
                  </w:pPr>
                </w:p>
                <w:p w14:paraId="68EBA8F2" w14:textId="33BD3E08" w:rsidR="008528A9" w:rsidRPr="009D53A9" w:rsidRDefault="008528A9" w:rsidP="00D85FA0">
                  <w:pPr>
                    <w:spacing w:after="0"/>
                    <w:rPr>
                      <w:rFonts w:asciiTheme="minorHAnsi" w:hAnsiTheme="minorHAnsi" w:cstheme="minorHAnsi"/>
                      <w:color w:val="000000"/>
                      <w:lang w:val="es-CR" w:eastAsia="es-CR"/>
                    </w:rPr>
                  </w:pPr>
                </w:p>
                <w:p w14:paraId="7E0184E1" w14:textId="77777777" w:rsidR="008528A9" w:rsidRPr="009D53A9" w:rsidRDefault="008528A9" w:rsidP="00D85FA0">
                  <w:pPr>
                    <w:spacing w:after="0"/>
                    <w:rPr>
                      <w:rFonts w:asciiTheme="minorHAnsi" w:hAnsiTheme="minorHAnsi" w:cstheme="minorHAnsi"/>
                      <w:color w:val="000000"/>
                      <w:lang w:val="es-CR" w:eastAsia="es-CR"/>
                    </w:rPr>
                  </w:pPr>
                </w:p>
                <w:p w14:paraId="60145B05"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No se recibió respuesta del Ministerio de Educación Pública.</w:t>
                  </w:r>
                </w:p>
                <w:p w14:paraId="07F4ABE2" w14:textId="77777777" w:rsidR="000E0F83" w:rsidRPr="009D53A9" w:rsidRDefault="000E0F83" w:rsidP="00D85FA0">
                  <w:pPr>
                    <w:spacing w:after="0"/>
                    <w:rPr>
                      <w:rFonts w:asciiTheme="minorHAnsi" w:hAnsiTheme="minorHAnsi" w:cstheme="minorHAnsi"/>
                      <w:color w:val="000000"/>
                      <w:lang w:val="es-CR" w:eastAsia="es-CR"/>
                    </w:rPr>
                  </w:pPr>
                </w:p>
                <w:p w14:paraId="5072A124"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58AFE6E1" w14:textId="77777777" w:rsidTr="00321EA4">
              <w:trPr>
                <w:gridAfter w:val="2"/>
                <w:wAfter w:w="410" w:type="dxa"/>
                <w:trHeight w:val="358"/>
              </w:trPr>
              <w:tc>
                <w:tcPr>
                  <w:tcW w:w="4166" w:type="dxa"/>
                  <w:tcBorders>
                    <w:top w:val="nil"/>
                    <w:left w:val="single" w:sz="4" w:space="0" w:color="auto"/>
                    <w:bottom w:val="single" w:sz="4" w:space="0" w:color="auto"/>
                    <w:right w:val="single" w:sz="4" w:space="0" w:color="auto"/>
                  </w:tcBorders>
                  <w:shd w:val="clear" w:color="auto" w:fill="auto"/>
                  <w:vAlign w:val="center"/>
                  <w:hideMark/>
                </w:tcPr>
                <w:p w14:paraId="12013F9A"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Formación Profesional Superior</w:t>
                  </w:r>
                </w:p>
                <w:p w14:paraId="54F1C4B8" w14:textId="77777777" w:rsidR="000E0F83" w:rsidRPr="009D53A9" w:rsidRDefault="000E0F83" w:rsidP="00D85FA0">
                  <w:pPr>
                    <w:spacing w:after="0"/>
                    <w:rPr>
                      <w:rFonts w:asciiTheme="minorHAnsi" w:hAnsiTheme="minorHAnsi" w:cstheme="minorHAnsi"/>
                      <w:color w:val="000000"/>
                      <w:lang w:val="es-CR" w:eastAsia="es-CR"/>
                    </w:rPr>
                  </w:pPr>
                </w:p>
                <w:p w14:paraId="5A14B583" w14:textId="77777777" w:rsidR="000E0F83" w:rsidRPr="009D53A9" w:rsidRDefault="000E0F83" w:rsidP="00D85FA0">
                  <w:pPr>
                    <w:spacing w:after="0"/>
                    <w:rPr>
                      <w:rFonts w:asciiTheme="minorHAnsi" w:hAnsiTheme="minorHAnsi" w:cstheme="minorHAnsi"/>
                      <w:color w:val="000000"/>
                      <w:lang w:val="es-CR" w:eastAsia="es-CR"/>
                    </w:rPr>
                  </w:pPr>
                </w:p>
              </w:tc>
              <w:tc>
                <w:tcPr>
                  <w:tcW w:w="8158" w:type="dxa"/>
                  <w:gridSpan w:val="5"/>
                  <w:vMerge/>
                  <w:tcBorders>
                    <w:left w:val="nil"/>
                    <w:right w:val="single" w:sz="4" w:space="0" w:color="auto"/>
                  </w:tcBorders>
                  <w:shd w:val="clear" w:color="auto" w:fill="auto"/>
                  <w:noWrap/>
                  <w:vAlign w:val="center"/>
                  <w:hideMark/>
                </w:tcPr>
                <w:p w14:paraId="6784474B"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6B066F25" w14:textId="77777777" w:rsidTr="00321EA4">
              <w:trPr>
                <w:gridAfter w:val="2"/>
                <w:wAfter w:w="410" w:type="dxa"/>
                <w:trHeight w:val="539"/>
              </w:trPr>
              <w:tc>
                <w:tcPr>
                  <w:tcW w:w="4166" w:type="dxa"/>
                  <w:tcBorders>
                    <w:top w:val="nil"/>
                    <w:left w:val="single" w:sz="4" w:space="0" w:color="auto"/>
                    <w:bottom w:val="single" w:sz="4" w:space="0" w:color="auto"/>
                    <w:right w:val="single" w:sz="4" w:space="0" w:color="auto"/>
                  </w:tcBorders>
                  <w:shd w:val="clear" w:color="auto" w:fill="auto"/>
                  <w:vAlign w:val="center"/>
                  <w:hideMark/>
                </w:tcPr>
                <w:p w14:paraId="6F392F62"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Primer ciclo de Educación Superior o Terciaria</w:t>
                  </w:r>
                </w:p>
                <w:p w14:paraId="7FDBC725" w14:textId="77777777" w:rsidR="000E0F83" w:rsidRPr="009D53A9" w:rsidRDefault="000E0F83" w:rsidP="00D85FA0">
                  <w:pPr>
                    <w:spacing w:after="0"/>
                    <w:rPr>
                      <w:rFonts w:asciiTheme="minorHAnsi" w:hAnsiTheme="minorHAnsi" w:cstheme="minorHAnsi"/>
                      <w:color w:val="000000"/>
                      <w:lang w:val="es-CR" w:eastAsia="es-CR"/>
                    </w:rPr>
                  </w:pPr>
                </w:p>
                <w:p w14:paraId="2D73E315" w14:textId="77777777" w:rsidR="000E0F83" w:rsidRPr="009D53A9" w:rsidRDefault="000E0F83" w:rsidP="00D85FA0">
                  <w:pPr>
                    <w:spacing w:after="0"/>
                    <w:rPr>
                      <w:rFonts w:asciiTheme="minorHAnsi" w:hAnsiTheme="minorHAnsi" w:cstheme="minorHAnsi"/>
                      <w:color w:val="000000"/>
                      <w:lang w:val="es-CR" w:eastAsia="es-CR"/>
                    </w:rPr>
                  </w:pPr>
                </w:p>
              </w:tc>
              <w:tc>
                <w:tcPr>
                  <w:tcW w:w="8158" w:type="dxa"/>
                  <w:gridSpan w:val="5"/>
                  <w:vMerge/>
                  <w:tcBorders>
                    <w:left w:val="nil"/>
                    <w:right w:val="single" w:sz="4" w:space="0" w:color="auto"/>
                  </w:tcBorders>
                  <w:shd w:val="clear" w:color="auto" w:fill="auto"/>
                  <w:noWrap/>
                  <w:vAlign w:val="center"/>
                  <w:hideMark/>
                </w:tcPr>
                <w:p w14:paraId="51DB7438"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4553F18B" w14:textId="77777777" w:rsidTr="00321EA4">
              <w:trPr>
                <w:gridAfter w:val="2"/>
                <w:wAfter w:w="410" w:type="dxa"/>
                <w:trHeight w:val="843"/>
              </w:trPr>
              <w:tc>
                <w:tcPr>
                  <w:tcW w:w="4166" w:type="dxa"/>
                  <w:tcBorders>
                    <w:top w:val="nil"/>
                    <w:left w:val="single" w:sz="4" w:space="0" w:color="auto"/>
                    <w:bottom w:val="single" w:sz="4" w:space="0" w:color="auto"/>
                    <w:right w:val="single" w:sz="4" w:space="0" w:color="auto"/>
                  </w:tcBorders>
                  <w:shd w:val="clear" w:color="auto" w:fill="auto"/>
                  <w:vAlign w:val="center"/>
                  <w:hideMark/>
                </w:tcPr>
                <w:p w14:paraId="70E2C05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Segundo Ciclo de Educación Superior o Terciaria (Maestría, Doctorados)</w:t>
                  </w:r>
                </w:p>
              </w:tc>
              <w:tc>
                <w:tcPr>
                  <w:tcW w:w="8158" w:type="dxa"/>
                  <w:gridSpan w:val="5"/>
                  <w:vMerge/>
                  <w:tcBorders>
                    <w:left w:val="nil"/>
                    <w:bottom w:val="single" w:sz="4" w:space="0" w:color="auto"/>
                    <w:right w:val="single" w:sz="4" w:space="0" w:color="auto"/>
                  </w:tcBorders>
                  <w:shd w:val="clear" w:color="auto" w:fill="auto"/>
                  <w:noWrap/>
                  <w:vAlign w:val="center"/>
                  <w:hideMark/>
                </w:tcPr>
                <w:p w14:paraId="45FAE5F0"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7C96D120" w14:textId="77777777" w:rsidTr="00321EA4">
              <w:trPr>
                <w:gridAfter w:val="1"/>
                <w:wAfter w:w="143" w:type="dxa"/>
                <w:trHeight w:val="1084"/>
              </w:trPr>
              <w:tc>
                <w:tcPr>
                  <w:tcW w:w="12591" w:type="dxa"/>
                  <w:gridSpan w:val="7"/>
                  <w:tcBorders>
                    <w:top w:val="nil"/>
                    <w:left w:val="nil"/>
                    <w:bottom w:val="single" w:sz="4" w:space="0" w:color="auto"/>
                    <w:right w:val="nil"/>
                  </w:tcBorders>
                  <w:shd w:val="clear" w:color="auto" w:fill="auto"/>
                  <w:hideMark/>
                </w:tcPr>
                <w:p w14:paraId="406634AB" w14:textId="77777777" w:rsidR="000E0F83" w:rsidRPr="009D53A9" w:rsidRDefault="000E0F83" w:rsidP="00D85FA0">
                  <w:pPr>
                    <w:spacing w:after="0"/>
                    <w:rPr>
                      <w:rFonts w:asciiTheme="minorHAnsi" w:hAnsiTheme="minorHAnsi" w:cstheme="minorHAnsi"/>
                      <w:bCs/>
                      <w:color w:val="000000"/>
                      <w:lang w:val="es-CR" w:eastAsia="es-CR"/>
                    </w:rPr>
                  </w:pPr>
                </w:p>
                <w:p w14:paraId="2BFF4F6D" w14:textId="77777777" w:rsidR="000E0F83" w:rsidRPr="009D53A9" w:rsidRDefault="000E0F83" w:rsidP="00D85FA0">
                  <w:pPr>
                    <w:spacing w:after="0"/>
                    <w:rPr>
                      <w:rFonts w:asciiTheme="minorHAnsi" w:hAnsiTheme="minorHAnsi" w:cstheme="minorHAnsi"/>
                      <w:bCs/>
                      <w:color w:val="000000"/>
                      <w:lang w:val="es-CR" w:eastAsia="es-CR"/>
                    </w:rPr>
                  </w:pPr>
                  <w:r w:rsidRPr="009D53A9">
                    <w:rPr>
                      <w:rFonts w:asciiTheme="minorHAnsi" w:hAnsiTheme="minorHAnsi" w:cstheme="minorHAnsi"/>
                      <w:bCs/>
                      <w:color w:val="000000"/>
                      <w:lang w:val="es-CR" w:eastAsia="es-CR"/>
                    </w:rPr>
                    <w:t>Indicador Educación 1.1: Tasas brutas de escolaridad de la población con discapacidad que asiste al sistema regular de educación</w:t>
                  </w:r>
                </w:p>
              </w:tc>
            </w:tr>
            <w:tr w:rsidR="000E0F83" w:rsidRPr="009D53A9" w14:paraId="0E7DA8D3" w14:textId="77777777" w:rsidTr="00321EA4">
              <w:trPr>
                <w:gridAfter w:val="1"/>
                <w:wAfter w:w="143" w:type="dxa"/>
                <w:trHeight w:val="253"/>
              </w:trPr>
              <w:tc>
                <w:tcPr>
                  <w:tcW w:w="8301"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40E1B23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Nivel educativo</w:t>
                  </w:r>
                </w:p>
              </w:tc>
              <w:tc>
                <w:tcPr>
                  <w:tcW w:w="429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D7F7A25"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Sexo</w:t>
                  </w:r>
                </w:p>
              </w:tc>
            </w:tr>
            <w:tr w:rsidR="000E0F83" w:rsidRPr="009D53A9" w14:paraId="57728A43" w14:textId="77777777" w:rsidTr="00321EA4">
              <w:trPr>
                <w:gridAfter w:val="1"/>
                <w:wAfter w:w="143" w:type="dxa"/>
                <w:trHeight w:val="253"/>
              </w:trPr>
              <w:tc>
                <w:tcPr>
                  <w:tcW w:w="8301" w:type="dxa"/>
                  <w:gridSpan w:val="3"/>
                  <w:vMerge/>
                  <w:tcBorders>
                    <w:top w:val="nil"/>
                    <w:left w:val="single" w:sz="4" w:space="0" w:color="auto"/>
                    <w:bottom w:val="single" w:sz="4" w:space="0" w:color="auto"/>
                    <w:right w:val="single" w:sz="4" w:space="0" w:color="auto"/>
                  </w:tcBorders>
                  <w:vAlign w:val="center"/>
                  <w:hideMark/>
                </w:tcPr>
                <w:p w14:paraId="05C24FCB" w14:textId="77777777" w:rsidR="000E0F83" w:rsidRPr="009D53A9" w:rsidRDefault="000E0F83" w:rsidP="00D85FA0">
                  <w:pPr>
                    <w:spacing w:after="0"/>
                    <w:rPr>
                      <w:rFonts w:asciiTheme="minorHAnsi" w:hAnsiTheme="minorHAnsi" w:cstheme="minorHAnsi"/>
                      <w:color w:val="000000"/>
                      <w:lang w:val="es-CR" w:eastAsia="es-CR"/>
                    </w:rPr>
                  </w:pPr>
                </w:p>
              </w:tc>
              <w:tc>
                <w:tcPr>
                  <w:tcW w:w="1929" w:type="dxa"/>
                  <w:gridSpan w:val="2"/>
                  <w:tcBorders>
                    <w:top w:val="nil"/>
                    <w:left w:val="nil"/>
                    <w:bottom w:val="single" w:sz="4" w:space="0" w:color="auto"/>
                    <w:right w:val="single" w:sz="4" w:space="0" w:color="auto"/>
                  </w:tcBorders>
                  <w:shd w:val="clear" w:color="auto" w:fill="auto"/>
                  <w:noWrap/>
                  <w:vAlign w:val="center"/>
                  <w:hideMark/>
                </w:tcPr>
                <w:p w14:paraId="0A7BC783"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Hombre</w:t>
                  </w:r>
                </w:p>
              </w:tc>
              <w:tc>
                <w:tcPr>
                  <w:tcW w:w="2361" w:type="dxa"/>
                  <w:gridSpan w:val="2"/>
                  <w:tcBorders>
                    <w:top w:val="nil"/>
                    <w:left w:val="nil"/>
                    <w:bottom w:val="single" w:sz="4" w:space="0" w:color="auto"/>
                    <w:right w:val="single" w:sz="4" w:space="0" w:color="auto"/>
                  </w:tcBorders>
                  <w:shd w:val="clear" w:color="auto" w:fill="auto"/>
                  <w:noWrap/>
                  <w:vAlign w:val="center"/>
                  <w:hideMark/>
                </w:tcPr>
                <w:p w14:paraId="49A198D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Mujer</w:t>
                  </w:r>
                </w:p>
              </w:tc>
            </w:tr>
            <w:tr w:rsidR="000E0F83" w:rsidRPr="009D53A9" w14:paraId="603C74EC" w14:textId="77777777" w:rsidTr="00321EA4">
              <w:trPr>
                <w:gridAfter w:val="1"/>
                <w:wAfter w:w="143" w:type="dxa"/>
                <w:trHeight w:val="474"/>
              </w:trPr>
              <w:tc>
                <w:tcPr>
                  <w:tcW w:w="8301" w:type="dxa"/>
                  <w:gridSpan w:val="3"/>
                  <w:tcBorders>
                    <w:top w:val="nil"/>
                    <w:left w:val="single" w:sz="4" w:space="0" w:color="auto"/>
                    <w:bottom w:val="single" w:sz="4" w:space="0" w:color="auto"/>
                    <w:right w:val="single" w:sz="4" w:space="0" w:color="auto"/>
                  </w:tcBorders>
                  <w:shd w:val="clear" w:color="auto" w:fill="auto"/>
                  <w:vAlign w:val="center"/>
                  <w:hideMark/>
                </w:tcPr>
                <w:p w14:paraId="602F11B7" w14:textId="77F8214F"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Educación </w:t>
                  </w:r>
                  <w:r w:rsidR="005A3564" w:rsidRPr="009D53A9">
                    <w:rPr>
                      <w:rFonts w:asciiTheme="minorHAnsi" w:hAnsiTheme="minorHAnsi" w:cstheme="minorHAnsi"/>
                      <w:color w:val="000000"/>
                      <w:lang w:val="es-CR" w:eastAsia="es-CR"/>
                    </w:rPr>
                    <w:t>postsecundaria</w:t>
                  </w:r>
                  <w:r w:rsidRPr="009D53A9">
                    <w:rPr>
                      <w:rFonts w:asciiTheme="minorHAnsi" w:hAnsiTheme="minorHAnsi" w:cstheme="minorHAnsi"/>
                      <w:color w:val="000000"/>
                      <w:lang w:val="es-CR" w:eastAsia="es-CR"/>
                    </w:rPr>
                    <w:t xml:space="preserve"> no Superior (</w:t>
                  </w:r>
                  <w:r w:rsidR="005A3564" w:rsidRPr="009D53A9">
                    <w:rPr>
                      <w:rFonts w:asciiTheme="minorHAnsi" w:hAnsiTheme="minorHAnsi" w:cstheme="minorHAnsi"/>
                      <w:color w:val="000000"/>
                      <w:lang w:val="es-CR" w:eastAsia="es-CR"/>
                    </w:rPr>
                    <w:t>preuniversitarios</w:t>
                  </w:r>
                  <w:r w:rsidRPr="009D53A9">
                    <w:rPr>
                      <w:rFonts w:asciiTheme="minorHAnsi" w:hAnsiTheme="minorHAnsi" w:cstheme="minorHAnsi"/>
                      <w:color w:val="000000"/>
                      <w:lang w:val="es-CR" w:eastAsia="es-CR"/>
                    </w:rPr>
                    <w:t>, programas profesionales cortos)</w:t>
                  </w:r>
                </w:p>
              </w:tc>
              <w:tc>
                <w:tcPr>
                  <w:tcW w:w="4290" w:type="dxa"/>
                  <w:gridSpan w:val="4"/>
                  <w:vMerge w:val="restart"/>
                  <w:tcBorders>
                    <w:top w:val="nil"/>
                    <w:left w:val="nil"/>
                    <w:right w:val="single" w:sz="4" w:space="0" w:color="auto"/>
                  </w:tcBorders>
                  <w:shd w:val="clear" w:color="auto" w:fill="auto"/>
                  <w:noWrap/>
                  <w:hideMark/>
                </w:tcPr>
                <w:p w14:paraId="08C79078" w14:textId="14DF784B"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Las universidades </w:t>
                  </w:r>
                  <w:r w:rsidR="00CA6DE3" w:rsidRPr="009D53A9">
                    <w:rPr>
                      <w:rFonts w:asciiTheme="minorHAnsi" w:hAnsiTheme="minorHAnsi" w:cstheme="minorHAnsi"/>
                      <w:color w:val="000000"/>
                      <w:lang w:val="es-CR" w:eastAsia="es-CR"/>
                    </w:rPr>
                    <w:t>reportaron</w:t>
                  </w:r>
                  <w:r w:rsidRPr="009D53A9">
                    <w:rPr>
                      <w:rFonts w:asciiTheme="minorHAnsi" w:hAnsiTheme="minorHAnsi" w:cstheme="minorHAnsi"/>
                      <w:color w:val="000000"/>
                      <w:lang w:val="es-CR" w:eastAsia="es-CR"/>
                    </w:rPr>
                    <w:t xml:space="preserve"> datos absolutos para el primer ciclo de educación superior o terciaria, no así para otros niveles por cuanto no cuentan con estudiantes en estos o bien, no se ofrecen opciones formativas en general para estos. En la tabla 3, se muestran los datos detallados provistos por las universidades.</w:t>
                  </w:r>
                </w:p>
                <w:p w14:paraId="6AFE1027"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Al igual que los indicadores anteriores por razón de la edad teórica contenida en la fórmula, no les fue posible el cálculo de los datos requeridos.</w:t>
                  </w:r>
                </w:p>
                <w:p w14:paraId="2FBE89BA"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No se recibió respuesta del Ministerio de Educación Pública.</w:t>
                  </w:r>
                </w:p>
                <w:p w14:paraId="3BB66B3A"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05F662F6" w14:textId="77777777" w:rsidTr="00321EA4">
              <w:trPr>
                <w:gridAfter w:val="1"/>
                <w:wAfter w:w="143" w:type="dxa"/>
                <w:trHeight w:val="516"/>
              </w:trPr>
              <w:tc>
                <w:tcPr>
                  <w:tcW w:w="8301" w:type="dxa"/>
                  <w:gridSpan w:val="3"/>
                  <w:tcBorders>
                    <w:top w:val="nil"/>
                    <w:left w:val="single" w:sz="4" w:space="0" w:color="auto"/>
                    <w:bottom w:val="single" w:sz="4" w:space="0" w:color="auto"/>
                    <w:right w:val="single" w:sz="4" w:space="0" w:color="auto"/>
                  </w:tcBorders>
                  <w:shd w:val="clear" w:color="auto" w:fill="auto"/>
                  <w:vAlign w:val="center"/>
                  <w:hideMark/>
                </w:tcPr>
                <w:p w14:paraId="0A5E6E4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Formación Profesional Superior</w:t>
                  </w:r>
                </w:p>
              </w:tc>
              <w:tc>
                <w:tcPr>
                  <w:tcW w:w="4290" w:type="dxa"/>
                  <w:gridSpan w:val="4"/>
                  <w:vMerge/>
                  <w:tcBorders>
                    <w:left w:val="nil"/>
                    <w:right w:val="single" w:sz="4" w:space="0" w:color="auto"/>
                  </w:tcBorders>
                  <w:shd w:val="clear" w:color="auto" w:fill="auto"/>
                  <w:noWrap/>
                  <w:vAlign w:val="bottom"/>
                  <w:hideMark/>
                </w:tcPr>
                <w:p w14:paraId="63BA87BE"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06BE06B5" w14:textId="77777777" w:rsidTr="00321EA4">
              <w:trPr>
                <w:gridAfter w:val="1"/>
                <w:wAfter w:w="143" w:type="dxa"/>
                <w:trHeight w:val="532"/>
              </w:trPr>
              <w:tc>
                <w:tcPr>
                  <w:tcW w:w="8301" w:type="dxa"/>
                  <w:gridSpan w:val="3"/>
                  <w:tcBorders>
                    <w:top w:val="nil"/>
                    <w:left w:val="single" w:sz="4" w:space="0" w:color="auto"/>
                    <w:bottom w:val="single" w:sz="4" w:space="0" w:color="auto"/>
                    <w:right w:val="single" w:sz="4" w:space="0" w:color="auto"/>
                  </w:tcBorders>
                  <w:shd w:val="clear" w:color="auto" w:fill="auto"/>
                  <w:vAlign w:val="center"/>
                  <w:hideMark/>
                </w:tcPr>
                <w:p w14:paraId="583F3029"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Primer ciclo de Educación Superior o Terciaria</w:t>
                  </w:r>
                </w:p>
              </w:tc>
              <w:tc>
                <w:tcPr>
                  <w:tcW w:w="4290" w:type="dxa"/>
                  <w:gridSpan w:val="4"/>
                  <w:vMerge/>
                  <w:tcBorders>
                    <w:left w:val="nil"/>
                    <w:right w:val="single" w:sz="4" w:space="0" w:color="auto"/>
                  </w:tcBorders>
                  <w:shd w:val="clear" w:color="auto" w:fill="auto"/>
                  <w:noWrap/>
                  <w:vAlign w:val="bottom"/>
                  <w:hideMark/>
                </w:tcPr>
                <w:p w14:paraId="0B2788F6"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7E79CD54" w14:textId="77777777" w:rsidTr="00321EA4">
              <w:trPr>
                <w:gridAfter w:val="1"/>
                <w:wAfter w:w="143" w:type="dxa"/>
                <w:trHeight w:val="694"/>
              </w:trPr>
              <w:tc>
                <w:tcPr>
                  <w:tcW w:w="8301" w:type="dxa"/>
                  <w:gridSpan w:val="3"/>
                  <w:tcBorders>
                    <w:top w:val="nil"/>
                    <w:left w:val="single" w:sz="4" w:space="0" w:color="auto"/>
                    <w:bottom w:val="single" w:sz="4" w:space="0" w:color="auto"/>
                    <w:right w:val="single" w:sz="4" w:space="0" w:color="auto"/>
                  </w:tcBorders>
                  <w:shd w:val="clear" w:color="auto" w:fill="auto"/>
                  <w:vAlign w:val="center"/>
                  <w:hideMark/>
                </w:tcPr>
                <w:p w14:paraId="43141037"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Segundo Ciclo de Educación Superior o Terciaria (Maestría, Doctorados)</w:t>
                  </w:r>
                </w:p>
              </w:tc>
              <w:tc>
                <w:tcPr>
                  <w:tcW w:w="4290" w:type="dxa"/>
                  <w:gridSpan w:val="4"/>
                  <w:vMerge/>
                  <w:tcBorders>
                    <w:left w:val="nil"/>
                    <w:bottom w:val="single" w:sz="4" w:space="0" w:color="auto"/>
                    <w:right w:val="single" w:sz="4" w:space="0" w:color="auto"/>
                  </w:tcBorders>
                  <w:shd w:val="clear" w:color="auto" w:fill="auto"/>
                  <w:noWrap/>
                  <w:vAlign w:val="bottom"/>
                  <w:hideMark/>
                </w:tcPr>
                <w:p w14:paraId="73BEEC3D"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6AB32E9C" w14:textId="77777777" w:rsidTr="00321EA4">
              <w:trPr>
                <w:gridAfter w:val="1"/>
                <w:wAfter w:w="143" w:type="dxa"/>
                <w:trHeight w:val="253"/>
              </w:trPr>
              <w:tc>
                <w:tcPr>
                  <w:tcW w:w="12591" w:type="dxa"/>
                  <w:gridSpan w:val="7"/>
                  <w:tcBorders>
                    <w:top w:val="single" w:sz="4" w:space="0" w:color="auto"/>
                    <w:left w:val="nil"/>
                    <w:bottom w:val="nil"/>
                    <w:right w:val="nil"/>
                  </w:tcBorders>
                  <w:shd w:val="clear" w:color="auto" w:fill="auto"/>
                  <w:noWrap/>
                  <w:vAlign w:val="bottom"/>
                  <w:hideMark/>
                </w:tcPr>
                <w:p w14:paraId="21C70262" w14:textId="77777777" w:rsidR="000E0F83" w:rsidRPr="009D53A9" w:rsidRDefault="000E0F83" w:rsidP="00D85FA0">
                  <w:pPr>
                    <w:spacing w:after="0"/>
                    <w:rPr>
                      <w:rFonts w:asciiTheme="minorHAnsi" w:hAnsiTheme="minorHAnsi" w:cstheme="minorHAnsi"/>
                      <w:color w:val="000000"/>
                      <w:lang w:val="es-CR" w:eastAsia="es-CR"/>
                    </w:rPr>
                  </w:pPr>
                </w:p>
              </w:tc>
            </w:tr>
            <w:tr w:rsidR="000E0F83" w:rsidRPr="009D53A9" w14:paraId="3CB86A17" w14:textId="77777777" w:rsidTr="00321EA4">
              <w:tblPrEx>
                <w:tblBorders>
                  <w:bottom w:val="single" w:sz="4" w:space="0" w:color="auto"/>
                </w:tblBorders>
              </w:tblPrEx>
              <w:trPr>
                <w:gridAfter w:val="4"/>
                <w:wAfter w:w="2627" w:type="dxa"/>
                <w:trHeight w:val="252"/>
              </w:trPr>
              <w:tc>
                <w:tcPr>
                  <w:tcW w:w="10107" w:type="dxa"/>
                  <w:gridSpan w:val="4"/>
                  <w:shd w:val="clear" w:color="auto" w:fill="auto"/>
                  <w:noWrap/>
                  <w:vAlign w:val="bottom"/>
                  <w:hideMark/>
                </w:tcPr>
                <w:tbl>
                  <w:tblPr>
                    <w:tblW w:w="7391" w:type="dxa"/>
                    <w:tblCellMar>
                      <w:left w:w="70" w:type="dxa"/>
                      <w:right w:w="70" w:type="dxa"/>
                    </w:tblCellMar>
                    <w:tblLook w:val="04A0" w:firstRow="1" w:lastRow="0" w:firstColumn="1" w:lastColumn="0" w:noHBand="0" w:noVBand="1"/>
                  </w:tblPr>
                  <w:tblGrid>
                    <w:gridCol w:w="1520"/>
                    <w:gridCol w:w="887"/>
                    <w:gridCol w:w="1380"/>
                    <w:gridCol w:w="1055"/>
                    <w:gridCol w:w="784"/>
                    <w:gridCol w:w="734"/>
                    <w:gridCol w:w="1031"/>
                  </w:tblGrid>
                  <w:tr w:rsidR="000E0F83" w:rsidRPr="009D53A9" w14:paraId="68C9D43D" w14:textId="77777777" w:rsidTr="00E779F1">
                    <w:trPr>
                      <w:trHeight w:val="587"/>
                    </w:trPr>
                    <w:tc>
                      <w:tcPr>
                        <w:tcW w:w="7391" w:type="dxa"/>
                        <w:gridSpan w:val="7"/>
                        <w:tcBorders>
                          <w:top w:val="nil"/>
                          <w:left w:val="nil"/>
                          <w:right w:val="nil"/>
                        </w:tcBorders>
                        <w:shd w:val="clear" w:color="auto" w:fill="auto"/>
                        <w:hideMark/>
                      </w:tcPr>
                      <w:p w14:paraId="45A1BC83" w14:textId="39F24A3A"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b/>
                            <w:bCs/>
                            <w:color w:val="000000"/>
                            <w:lang w:val="es-CR" w:eastAsia="es-CR"/>
                          </w:rPr>
                          <w:t xml:space="preserve">Tabla </w:t>
                        </w:r>
                        <w:r w:rsidR="00CA6DE3" w:rsidRPr="009D53A9">
                          <w:rPr>
                            <w:rFonts w:asciiTheme="minorHAnsi" w:hAnsiTheme="minorHAnsi" w:cstheme="minorHAnsi"/>
                            <w:color w:val="000000"/>
                            <w:lang w:val="es-CR" w:eastAsia="es-CR"/>
                          </w:rPr>
                          <w:t>3</w:t>
                        </w:r>
                        <w:r w:rsidRPr="009D53A9">
                          <w:rPr>
                            <w:rFonts w:asciiTheme="minorHAnsi" w:hAnsiTheme="minorHAnsi" w:cstheme="minorHAnsi"/>
                            <w:color w:val="000000"/>
                            <w:lang w:val="es-CR" w:eastAsia="es-CR"/>
                          </w:rPr>
                          <w:t>. Indicador Educación 1.1: Cantidad de la población con discapacidad que asiste a la educación superior por tipo de discapacidad. 2020</w:t>
                        </w:r>
                      </w:p>
                    </w:tc>
                  </w:tr>
                  <w:tr w:rsidR="000E0F83" w:rsidRPr="009D53A9" w14:paraId="02818009" w14:textId="77777777" w:rsidTr="00C90F12">
                    <w:trPr>
                      <w:trHeight w:val="268"/>
                    </w:trPr>
                    <w:tc>
                      <w:tcPr>
                        <w:tcW w:w="1520" w:type="dxa"/>
                        <w:tcBorders>
                          <w:top w:val="nil"/>
                          <w:left w:val="nil"/>
                          <w:bottom w:val="single" w:sz="4" w:space="0" w:color="auto"/>
                          <w:right w:val="nil"/>
                        </w:tcBorders>
                        <w:shd w:val="clear" w:color="auto" w:fill="auto"/>
                        <w:noWrap/>
                        <w:vAlign w:val="bottom"/>
                        <w:hideMark/>
                      </w:tcPr>
                      <w:p w14:paraId="21E02285"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Universidad</w:t>
                        </w:r>
                      </w:p>
                    </w:tc>
                    <w:tc>
                      <w:tcPr>
                        <w:tcW w:w="887" w:type="dxa"/>
                        <w:tcBorders>
                          <w:top w:val="nil"/>
                          <w:left w:val="nil"/>
                          <w:bottom w:val="single" w:sz="4" w:space="0" w:color="auto"/>
                          <w:right w:val="nil"/>
                        </w:tcBorders>
                        <w:shd w:val="clear" w:color="auto" w:fill="auto"/>
                        <w:noWrap/>
                        <w:vAlign w:val="bottom"/>
                        <w:hideMark/>
                      </w:tcPr>
                      <w:p w14:paraId="2E99138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Mental</w:t>
                        </w:r>
                      </w:p>
                    </w:tc>
                    <w:tc>
                      <w:tcPr>
                        <w:tcW w:w="1380" w:type="dxa"/>
                        <w:tcBorders>
                          <w:top w:val="nil"/>
                          <w:left w:val="nil"/>
                          <w:bottom w:val="single" w:sz="4" w:space="0" w:color="auto"/>
                          <w:right w:val="nil"/>
                        </w:tcBorders>
                        <w:shd w:val="clear" w:color="auto" w:fill="auto"/>
                        <w:noWrap/>
                        <w:vAlign w:val="bottom"/>
                        <w:hideMark/>
                      </w:tcPr>
                      <w:p w14:paraId="418FA36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Intelectual</w:t>
                        </w:r>
                      </w:p>
                    </w:tc>
                    <w:tc>
                      <w:tcPr>
                        <w:tcW w:w="1055" w:type="dxa"/>
                        <w:tcBorders>
                          <w:top w:val="nil"/>
                          <w:left w:val="nil"/>
                          <w:bottom w:val="single" w:sz="4" w:space="0" w:color="auto"/>
                          <w:right w:val="nil"/>
                        </w:tcBorders>
                        <w:shd w:val="clear" w:color="auto" w:fill="auto"/>
                        <w:noWrap/>
                        <w:vAlign w:val="bottom"/>
                        <w:hideMark/>
                      </w:tcPr>
                      <w:p w14:paraId="3E7D3D9A"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Auditiva</w:t>
                        </w:r>
                      </w:p>
                    </w:tc>
                    <w:tc>
                      <w:tcPr>
                        <w:tcW w:w="784" w:type="dxa"/>
                        <w:tcBorders>
                          <w:top w:val="nil"/>
                          <w:left w:val="nil"/>
                          <w:bottom w:val="single" w:sz="4" w:space="0" w:color="auto"/>
                          <w:right w:val="nil"/>
                        </w:tcBorders>
                        <w:shd w:val="clear" w:color="auto" w:fill="auto"/>
                        <w:noWrap/>
                        <w:vAlign w:val="bottom"/>
                        <w:hideMark/>
                      </w:tcPr>
                      <w:p w14:paraId="65B10ED7"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Visual</w:t>
                        </w:r>
                      </w:p>
                    </w:tc>
                    <w:tc>
                      <w:tcPr>
                        <w:tcW w:w="734" w:type="dxa"/>
                        <w:tcBorders>
                          <w:top w:val="nil"/>
                          <w:left w:val="nil"/>
                          <w:bottom w:val="single" w:sz="4" w:space="0" w:color="auto"/>
                          <w:right w:val="nil"/>
                        </w:tcBorders>
                        <w:shd w:val="clear" w:color="auto" w:fill="auto"/>
                        <w:noWrap/>
                        <w:vAlign w:val="bottom"/>
                        <w:hideMark/>
                      </w:tcPr>
                      <w:p w14:paraId="54933C6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Física</w:t>
                        </w:r>
                      </w:p>
                    </w:tc>
                    <w:tc>
                      <w:tcPr>
                        <w:tcW w:w="1031" w:type="dxa"/>
                        <w:tcBorders>
                          <w:top w:val="nil"/>
                          <w:left w:val="nil"/>
                          <w:bottom w:val="single" w:sz="4" w:space="0" w:color="auto"/>
                          <w:right w:val="nil"/>
                        </w:tcBorders>
                        <w:shd w:val="clear" w:color="auto" w:fill="auto"/>
                        <w:noWrap/>
                        <w:vAlign w:val="bottom"/>
                        <w:hideMark/>
                      </w:tcPr>
                      <w:p w14:paraId="2F80FD48"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Múltiple</w:t>
                        </w:r>
                      </w:p>
                    </w:tc>
                  </w:tr>
                  <w:tr w:rsidR="000E0F83" w:rsidRPr="009D53A9" w14:paraId="11FD8A0D" w14:textId="77777777" w:rsidTr="00C90F12">
                    <w:trPr>
                      <w:trHeight w:val="268"/>
                    </w:trPr>
                    <w:tc>
                      <w:tcPr>
                        <w:tcW w:w="1520" w:type="dxa"/>
                        <w:tcBorders>
                          <w:top w:val="single" w:sz="4" w:space="0" w:color="auto"/>
                          <w:left w:val="nil"/>
                          <w:bottom w:val="single" w:sz="4" w:space="0" w:color="auto"/>
                          <w:right w:val="nil"/>
                        </w:tcBorders>
                        <w:shd w:val="clear" w:color="auto" w:fill="auto"/>
                        <w:noWrap/>
                        <w:vAlign w:val="bottom"/>
                        <w:hideMark/>
                      </w:tcPr>
                      <w:p w14:paraId="3D199AA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TEC</w:t>
                        </w:r>
                      </w:p>
                    </w:tc>
                    <w:tc>
                      <w:tcPr>
                        <w:tcW w:w="887" w:type="dxa"/>
                        <w:tcBorders>
                          <w:top w:val="single" w:sz="4" w:space="0" w:color="auto"/>
                          <w:left w:val="nil"/>
                          <w:bottom w:val="single" w:sz="4" w:space="0" w:color="auto"/>
                          <w:right w:val="nil"/>
                        </w:tcBorders>
                        <w:shd w:val="clear" w:color="auto" w:fill="auto"/>
                        <w:noWrap/>
                        <w:vAlign w:val="bottom"/>
                        <w:hideMark/>
                      </w:tcPr>
                      <w:p w14:paraId="1A4FF502"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c>
                      <w:tcPr>
                        <w:tcW w:w="1380" w:type="dxa"/>
                        <w:tcBorders>
                          <w:top w:val="single" w:sz="4" w:space="0" w:color="auto"/>
                          <w:left w:val="nil"/>
                          <w:bottom w:val="single" w:sz="4" w:space="0" w:color="auto"/>
                          <w:right w:val="nil"/>
                        </w:tcBorders>
                        <w:shd w:val="clear" w:color="auto" w:fill="auto"/>
                        <w:noWrap/>
                        <w:vAlign w:val="bottom"/>
                        <w:hideMark/>
                      </w:tcPr>
                      <w:p w14:paraId="08771882"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c>
                      <w:tcPr>
                        <w:tcW w:w="1055" w:type="dxa"/>
                        <w:tcBorders>
                          <w:top w:val="single" w:sz="4" w:space="0" w:color="auto"/>
                          <w:left w:val="nil"/>
                          <w:bottom w:val="single" w:sz="4" w:space="0" w:color="auto"/>
                          <w:right w:val="nil"/>
                        </w:tcBorders>
                        <w:shd w:val="clear" w:color="auto" w:fill="auto"/>
                        <w:noWrap/>
                        <w:vAlign w:val="bottom"/>
                        <w:hideMark/>
                      </w:tcPr>
                      <w:p w14:paraId="5BF3F157"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3</w:t>
                        </w:r>
                      </w:p>
                    </w:tc>
                    <w:tc>
                      <w:tcPr>
                        <w:tcW w:w="784" w:type="dxa"/>
                        <w:tcBorders>
                          <w:top w:val="single" w:sz="4" w:space="0" w:color="auto"/>
                          <w:left w:val="nil"/>
                          <w:bottom w:val="single" w:sz="4" w:space="0" w:color="auto"/>
                          <w:right w:val="nil"/>
                        </w:tcBorders>
                        <w:shd w:val="clear" w:color="auto" w:fill="auto"/>
                        <w:noWrap/>
                        <w:vAlign w:val="bottom"/>
                        <w:hideMark/>
                      </w:tcPr>
                      <w:p w14:paraId="387E86B3"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7</w:t>
                        </w:r>
                      </w:p>
                    </w:tc>
                    <w:tc>
                      <w:tcPr>
                        <w:tcW w:w="734" w:type="dxa"/>
                        <w:tcBorders>
                          <w:top w:val="single" w:sz="4" w:space="0" w:color="auto"/>
                          <w:left w:val="nil"/>
                          <w:bottom w:val="single" w:sz="4" w:space="0" w:color="auto"/>
                          <w:right w:val="nil"/>
                        </w:tcBorders>
                        <w:shd w:val="clear" w:color="auto" w:fill="auto"/>
                        <w:noWrap/>
                        <w:vAlign w:val="bottom"/>
                        <w:hideMark/>
                      </w:tcPr>
                      <w:p w14:paraId="690250AD"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10</w:t>
                        </w:r>
                      </w:p>
                    </w:tc>
                    <w:tc>
                      <w:tcPr>
                        <w:tcW w:w="1031" w:type="dxa"/>
                        <w:tcBorders>
                          <w:top w:val="single" w:sz="4" w:space="0" w:color="auto"/>
                          <w:left w:val="nil"/>
                          <w:bottom w:val="single" w:sz="4" w:space="0" w:color="auto"/>
                          <w:right w:val="nil"/>
                        </w:tcBorders>
                        <w:shd w:val="clear" w:color="auto" w:fill="auto"/>
                        <w:noWrap/>
                        <w:vAlign w:val="bottom"/>
                        <w:hideMark/>
                      </w:tcPr>
                      <w:p w14:paraId="18DDD9E9"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r>
                  <w:tr w:rsidR="000E0F83" w:rsidRPr="009D53A9" w14:paraId="00B05156" w14:textId="77777777" w:rsidTr="00C90F12">
                    <w:trPr>
                      <w:trHeight w:val="268"/>
                    </w:trPr>
                    <w:tc>
                      <w:tcPr>
                        <w:tcW w:w="1520" w:type="dxa"/>
                        <w:tcBorders>
                          <w:top w:val="single" w:sz="4" w:space="0" w:color="auto"/>
                          <w:left w:val="nil"/>
                          <w:bottom w:val="single" w:sz="4" w:space="0" w:color="auto"/>
                          <w:right w:val="nil"/>
                        </w:tcBorders>
                        <w:shd w:val="clear" w:color="auto" w:fill="auto"/>
                        <w:noWrap/>
                        <w:vAlign w:val="bottom"/>
                        <w:hideMark/>
                      </w:tcPr>
                      <w:p w14:paraId="46A5D65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UCR</w:t>
                        </w:r>
                      </w:p>
                    </w:tc>
                    <w:tc>
                      <w:tcPr>
                        <w:tcW w:w="887" w:type="dxa"/>
                        <w:tcBorders>
                          <w:top w:val="single" w:sz="4" w:space="0" w:color="auto"/>
                          <w:left w:val="nil"/>
                          <w:bottom w:val="single" w:sz="4" w:space="0" w:color="auto"/>
                          <w:right w:val="nil"/>
                        </w:tcBorders>
                        <w:shd w:val="clear" w:color="auto" w:fill="auto"/>
                        <w:noWrap/>
                        <w:vAlign w:val="bottom"/>
                        <w:hideMark/>
                      </w:tcPr>
                      <w:p w14:paraId="631D65C1"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316</w:t>
                        </w:r>
                      </w:p>
                    </w:tc>
                    <w:tc>
                      <w:tcPr>
                        <w:tcW w:w="1380" w:type="dxa"/>
                        <w:tcBorders>
                          <w:top w:val="single" w:sz="4" w:space="0" w:color="auto"/>
                          <w:left w:val="nil"/>
                          <w:bottom w:val="single" w:sz="4" w:space="0" w:color="auto"/>
                          <w:right w:val="nil"/>
                        </w:tcBorders>
                        <w:shd w:val="clear" w:color="auto" w:fill="auto"/>
                        <w:noWrap/>
                        <w:vAlign w:val="bottom"/>
                        <w:hideMark/>
                      </w:tcPr>
                      <w:p w14:paraId="79D59140"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c>
                      <w:tcPr>
                        <w:tcW w:w="1055" w:type="dxa"/>
                        <w:tcBorders>
                          <w:top w:val="single" w:sz="4" w:space="0" w:color="auto"/>
                          <w:left w:val="nil"/>
                          <w:bottom w:val="single" w:sz="4" w:space="0" w:color="auto"/>
                          <w:right w:val="nil"/>
                        </w:tcBorders>
                        <w:shd w:val="clear" w:color="auto" w:fill="auto"/>
                        <w:noWrap/>
                        <w:vAlign w:val="bottom"/>
                        <w:hideMark/>
                      </w:tcPr>
                      <w:p w14:paraId="113232E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12</w:t>
                        </w:r>
                      </w:p>
                    </w:tc>
                    <w:tc>
                      <w:tcPr>
                        <w:tcW w:w="784" w:type="dxa"/>
                        <w:tcBorders>
                          <w:top w:val="single" w:sz="4" w:space="0" w:color="auto"/>
                          <w:left w:val="nil"/>
                          <w:bottom w:val="single" w:sz="4" w:space="0" w:color="auto"/>
                          <w:right w:val="nil"/>
                        </w:tcBorders>
                        <w:shd w:val="clear" w:color="auto" w:fill="auto"/>
                        <w:noWrap/>
                        <w:vAlign w:val="bottom"/>
                        <w:hideMark/>
                      </w:tcPr>
                      <w:p w14:paraId="4DD8462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64</w:t>
                        </w:r>
                      </w:p>
                    </w:tc>
                    <w:tc>
                      <w:tcPr>
                        <w:tcW w:w="734" w:type="dxa"/>
                        <w:tcBorders>
                          <w:top w:val="single" w:sz="4" w:space="0" w:color="auto"/>
                          <w:left w:val="nil"/>
                          <w:bottom w:val="single" w:sz="4" w:space="0" w:color="auto"/>
                          <w:right w:val="nil"/>
                        </w:tcBorders>
                        <w:shd w:val="clear" w:color="auto" w:fill="auto"/>
                        <w:noWrap/>
                        <w:vAlign w:val="bottom"/>
                        <w:hideMark/>
                      </w:tcPr>
                      <w:p w14:paraId="7D080567"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52</w:t>
                        </w:r>
                      </w:p>
                    </w:tc>
                    <w:tc>
                      <w:tcPr>
                        <w:tcW w:w="1031" w:type="dxa"/>
                        <w:tcBorders>
                          <w:top w:val="single" w:sz="4" w:space="0" w:color="auto"/>
                          <w:left w:val="nil"/>
                          <w:bottom w:val="single" w:sz="4" w:space="0" w:color="auto"/>
                          <w:right w:val="nil"/>
                        </w:tcBorders>
                        <w:shd w:val="clear" w:color="auto" w:fill="auto"/>
                        <w:noWrap/>
                        <w:vAlign w:val="bottom"/>
                        <w:hideMark/>
                      </w:tcPr>
                      <w:p w14:paraId="37C44C4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r>
                  <w:tr w:rsidR="000E0F83" w:rsidRPr="009D53A9" w14:paraId="734C1D35" w14:textId="77777777" w:rsidTr="00C90F12">
                    <w:trPr>
                      <w:trHeight w:val="268"/>
                    </w:trPr>
                    <w:tc>
                      <w:tcPr>
                        <w:tcW w:w="1520" w:type="dxa"/>
                        <w:tcBorders>
                          <w:top w:val="single" w:sz="4" w:space="0" w:color="auto"/>
                          <w:left w:val="nil"/>
                          <w:bottom w:val="single" w:sz="4" w:space="0" w:color="auto"/>
                          <w:right w:val="nil"/>
                        </w:tcBorders>
                        <w:shd w:val="clear" w:color="auto" w:fill="auto"/>
                        <w:noWrap/>
                        <w:vAlign w:val="bottom"/>
                        <w:hideMark/>
                      </w:tcPr>
                      <w:p w14:paraId="072D1388"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UNA</w:t>
                        </w:r>
                      </w:p>
                    </w:tc>
                    <w:tc>
                      <w:tcPr>
                        <w:tcW w:w="887" w:type="dxa"/>
                        <w:tcBorders>
                          <w:top w:val="single" w:sz="4" w:space="0" w:color="auto"/>
                          <w:left w:val="nil"/>
                          <w:bottom w:val="single" w:sz="4" w:space="0" w:color="auto"/>
                          <w:right w:val="nil"/>
                        </w:tcBorders>
                        <w:shd w:val="clear" w:color="auto" w:fill="auto"/>
                        <w:noWrap/>
                        <w:vAlign w:val="bottom"/>
                        <w:hideMark/>
                      </w:tcPr>
                      <w:p w14:paraId="6753003A"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64</w:t>
                        </w:r>
                      </w:p>
                    </w:tc>
                    <w:tc>
                      <w:tcPr>
                        <w:tcW w:w="1380" w:type="dxa"/>
                        <w:tcBorders>
                          <w:top w:val="single" w:sz="4" w:space="0" w:color="auto"/>
                          <w:left w:val="nil"/>
                          <w:bottom w:val="single" w:sz="4" w:space="0" w:color="auto"/>
                          <w:right w:val="nil"/>
                        </w:tcBorders>
                        <w:shd w:val="clear" w:color="auto" w:fill="auto"/>
                        <w:noWrap/>
                        <w:vAlign w:val="bottom"/>
                        <w:hideMark/>
                      </w:tcPr>
                      <w:p w14:paraId="763CA2C5"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c>
                      <w:tcPr>
                        <w:tcW w:w="1055" w:type="dxa"/>
                        <w:tcBorders>
                          <w:top w:val="single" w:sz="4" w:space="0" w:color="auto"/>
                          <w:left w:val="nil"/>
                          <w:bottom w:val="single" w:sz="4" w:space="0" w:color="auto"/>
                          <w:right w:val="nil"/>
                        </w:tcBorders>
                        <w:shd w:val="clear" w:color="auto" w:fill="auto"/>
                        <w:noWrap/>
                        <w:vAlign w:val="bottom"/>
                        <w:hideMark/>
                      </w:tcPr>
                      <w:p w14:paraId="0F3D6518"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8</w:t>
                        </w:r>
                      </w:p>
                    </w:tc>
                    <w:tc>
                      <w:tcPr>
                        <w:tcW w:w="784" w:type="dxa"/>
                        <w:tcBorders>
                          <w:top w:val="single" w:sz="4" w:space="0" w:color="auto"/>
                          <w:left w:val="nil"/>
                          <w:bottom w:val="single" w:sz="4" w:space="0" w:color="auto"/>
                          <w:right w:val="nil"/>
                        </w:tcBorders>
                        <w:shd w:val="clear" w:color="auto" w:fill="auto"/>
                        <w:noWrap/>
                        <w:vAlign w:val="bottom"/>
                        <w:hideMark/>
                      </w:tcPr>
                      <w:p w14:paraId="415BF135"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325</w:t>
                        </w:r>
                      </w:p>
                    </w:tc>
                    <w:tc>
                      <w:tcPr>
                        <w:tcW w:w="734" w:type="dxa"/>
                        <w:tcBorders>
                          <w:top w:val="single" w:sz="4" w:space="0" w:color="auto"/>
                          <w:left w:val="nil"/>
                          <w:bottom w:val="single" w:sz="4" w:space="0" w:color="auto"/>
                          <w:right w:val="nil"/>
                        </w:tcBorders>
                        <w:shd w:val="clear" w:color="auto" w:fill="auto"/>
                        <w:noWrap/>
                        <w:vAlign w:val="bottom"/>
                        <w:hideMark/>
                      </w:tcPr>
                      <w:p w14:paraId="7F414D8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143</w:t>
                        </w:r>
                      </w:p>
                    </w:tc>
                    <w:tc>
                      <w:tcPr>
                        <w:tcW w:w="1031" w:type="dxa"/>
                        <w:tcBorders>
                          <w:top w:val="single" w:sz="4" w:space="0" w:color="auto"/>
                          <w:left w:val="nil"/>
                          <w:bottom w:val="single" w:sz="4" w:space="0" w:color="auto"/>
                          <w:right w:val="nil"/>
                        </w:tcBorders>
                        <w:shd w:val="clear" w:color="auto" w:fill="auto"/>
                        <w:noWrap/>
                        <w:vAlign w:val="bottom"/>
                        <w:hideMark/>
                      </w:tcPr>
                      <w:p w14:paraId="074814A1"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0</w:t>
                        </w:r>
                      </w:p>
                    </w:tc>
                  </w:tr>
                  <w:tr w:rsidR="000E0F83" w:rsidRPr="009D53A9" w14:paraId="0C64149E" w14:textId="77777777" w:rsidTr="00C90F12">
                    <w:trPr>
                      <w:trHeight w:val="268"/>
                    </w:trPr>
                    <w:tc>
                      <w:tcPr>
                        <w:tcW w:w="1520" w:type="dxa"/>
                        <w:tcBorders>
                          <w:top w:val="single" w:sz="4" w:space="0" w:color="auto"/>
                          <w:left w:val="nil"/>
                          <w:bottom w:val="single" w:sz="4" w:space="0" w:color="auto"/>
                          <w:right w:val="nil"/>
                        </w:tcBorders>
                        <w:shd w:val="clear" w:color="auto" w:fill="auto"/>
                        <w:noWrap/>
                        <w:vAlign w:val="bottom"/>
                        <w:hideMark/>
                      </w:tcPr>
                      <w:p w14:paraId="4A096759"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UNED</w:t>
                        </w:r>
                      </w:p>
                    </w:tc>
                    <w:tc>
                      <w:tcPr>
                        <w:tcW w:w="887" w:type="dxa"/>
                        <w:tcBorders>
                          <w:top w:val="single" w:sz="4" w:space="0" w:color="auto"/>
                          <w:left w:val="nil"/>
                          <w:bottom w:val="single" w:sz="4" w:space="0" w:color="auto"/>
                          <w:right w:val="nil"/>
                        </w:tcBorders>
                        <w:shd w:val="clear" w:color="auto" w:fill="auto"/>
                        <w:noWrap/>
                        <w:vAlign w:val="bottom"/>
                        <w:hideMark/>
                      </w:tcPr>
                      <w:p w14:paraId="65CEAD27"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69</w:t>
                        </w:r>
                      </w:p>
                    </w:tc>
                    <w:tc>
                      <w:tcPr>
                        <w:tcW w:w="1380" w:type="dxa"/>
                        <w:tcBorders>
                          <w:top w:val="single" w:sz="4" w:space="0" w:color="auto"/>
                          <w:left w:val="nil"/>
                          <w:bottom w:val="single" w:sz="4" w:space="0" w:color="auto"/>
                          <w:right w:val="nil"/>
                        </w:tcBorders>
                        <w:shd w:val="clear" w:color="auto" w:fill="auto"/>
                        <w:noWrap/>
                        <w:vAlign w:val="bottom"/>
                        <w:hideMark/>
                      </w:tcPr>
                      <w:p w14:paraId="44D5999E"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373</w:t>
                        </w:r>
                      </w:p>
                    </w:tc>
                    <w:tc>
                      <w:tcPr>
                        <w:tcW w:w="1055" w:type="dxa"/>
                        <w:tcBorders>
                          <w:top w:val="single" w:sz="4" w:space="0" w:color="auto"/>
                          <w:left w:val="nil"/>
                          <w:bottom w:val="single" w:sz="4" w:space="0" w:color="auto"/>
                          <w:right w:val="nil"/>
                        </w:tcBorders>
                        <w:shd w:val="clear" w:color="auto" w:fill="auto"/>
                        <w:noWrap/>
                        <w:vAlign w:val="bottom"/>
                        <w:hideMark/>
                      </w:tcPr>
                      <w:p w14:paraId="5173242E"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7</w:t>
                        </w:r>
                      </w:p>
                    </w:tc>
                    <w:tc>
                      <w:tcPr>
                        <w:tcW w:w="784" w:type="dxa"/>
                        <w:tcBorders>
                          <w:top w:val="single" w:sz="4" w:space="0" w:color="auto"/>
                          <w:left w:val="nil"/>
                          <w:bottom w:val="single" w:sz="4" w:space="0" w:color="auto"/>
                          <w:right w:val="nil"/>
                        </w:tcBorders>
                        <w:shd w:val="clear" w:color="auto" w:fill="auto"/>
                        <w:noWrap/>
                        <w:vAlign w:val="bottom"/>
                        <w:hideMark/>
                      </w:tcPr>
                      <w:p w14:paraId="493FD420"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72</w:t>
                        </w:r>
                      </w:p>
                    </w:tc>
                    <w:tc>
                      <w:tcPr>
                        <w:tcW w:w="734" w:type="dxa"/>
                        <w:tcBorders>
                          <w:top w:val="single" w:sz="4" w:space="0" w:color="auto"/>
                          <w:left w:val="nil"/>
                          <w:bottom w:val="single" w:sz="4" w:space="0" w:color="auto"/>
                          <w:right w:val="nil"/>
                        </w:tcBorders>
                        <w:shd w:val="clear" w:color="auto" w:fill="auto"/>
                        <w:noWrap/>
                        <w:vAlign w:val="bottom"/>
                        <w:hideMark/>
                      </w:tcPr>
                      <w:p w14:paraId="30B99A2E"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72</w:t>
                        </w:r>
                      </w:p>
                    </w:tc>
                    <w:tc>
                      <w:tcPr>
                        <w:tcW w:w="1031" w:type="dxa"/>
                        <w:tcBorders>
                          <w:top w:val="single" w:sz="4" w:space="0" w:color="auto"/>
                          <w:left w:val="nil"/>
                          <w:bottom w:val="single" w:sz="4" w:space="0" w:color="auto"/>
                          <w:right w:val="nil"/>
                        </w:tcBorders>
                        <w:shd w:val="clear" w:color="auto" w:fill="auto"/>
                        <w:noWrap/>
                        <w:vAlign w:val="bottom"/>
                        <w:hideMark/>
                      </w:tcPr>
                      <w:p w14:paraId="5B5CA649"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7</w:t>
                        </w:r>
                      </w:p>
                    </w:tc>
                  </w:tr>
                  <w:tr w:rsidR="000E0F83" w:rsidRPr="009D53A9" w14:paraId="4FC9174C" w14:textId="77777777" w:rsidTr="00C90F12">
                    <w:trPr>
                      <w:trHeight w:val="268"/>
                    </w:trPr>
                    <w:tc>
                      <w:tcPr>
                        <w:tcW w:w="1520" w:type="dxa"/>
                        <w:tcBorders>
                          <w:top w:val="single" w:sz="4" w:space="0" w:color="auto"/>
                          <w:left w:val="nil"/>
                          <w:bottom w:val="single" w:sz="4" w:space="0" w:color="auto"/>
                          <w:right w:val="nil"/>
                        </w:tcBorders>
                        <w:shd w:val="clear" w:color="auto" w:fill="auto"/>
                        <w:noWrap/>
                        <w:vAlign w:val="bottom"/>
                        <w:hideMark/>
                      </w:tcPr>
                      <w:p w14:paraId="7677998F"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UTN</w:t>
                        </w:r>
                      </w:p>
                    </w:tc>
                    <w:tc>
                      <w:tcPr>
                        <w:tcW w:w="887" w:type="dxa"/>
                        <w:tcBorders>
                          <w:top w:val="single" w:sz="4" w:space="0" w:color="auto"/>
                          <w:left w:val="nil"/>
                          <w:bottom w:val="single" w:sz="4" w:space="0" w:color="auto"/>
                          <w:right w:val="nil"/>
                        </w:tcBorders>
                        <w:shd w:val="clear" w:color="auto" w:fill="auto"/>
                        <w:noWrap/>
                        <w:vAlign w:val="bottom"/>
                        <w:hideMark/>
                      </w:tcPr>
                      <w:p w14:paraId="654AEA93"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15</w:t>
                        </w:r>
                      </w:p>
                    </w:tc>
                    <w:tc>
                      <w:tcPr>
                        <w:tcW w:w="1380" w:type="dxa"/>
                        <w:tcBorders>
                          <w:top w:val="single" w:sz="4" w:space="0" w:color="auto"/>
                          <w:left w:val="nil"/>
                          <w:bottom w:val="single" w:sz="4" w:space="0" w:color="auto"/>
                          <w:right w:val="nil"/>
                        </w:tcBorders>
                        <w:shd w:val="clear" w:color="auto" w:fill="auto"/>
                        <w:noWrap/>
                        <w:vAlign w:val="bottom"/>
                        <w:hideMark/>
                      </w:tcPr>
                      <w:p w14:paraId="0615EB5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1</w:t>
                        </w:r>
                      </w:p>
                    </w:tc>
                    <w:tc>
                      <w:tcPr>
                        <w:tcW w:w="1055" w:type="dxa"/>
                        <w:tcBorders>
                          <w:top w:val="single" w:sz="4" w:space="0" w:color="auto"/>
                          <w:left w:val="nil"/>
                          <w:bottom w:val="single" w:sz="4" w:space="0" w:color="auto"/>
                          <w:right w:val="nil"/>
                        </w:tcBorders>
                        <w:shd w:val="clear" w:color="auto" w:fill="auto"/>
                        <w:noWrap/>
                        <w:vAlign w:val="bottom"/>
                        <w:hideMark/>
                      </w:tcPr>
                      <w:p w14:paraId="11F2053B"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6</w:t>
                        </w:r>
                      </w:p>
                    </w:tc>
                    <w:tc>
                      <w:tcPr>
                        <w:tcW w:w="784" w:type="dxa"/>
                        <w:tcBorders>
                          <w:top w:val="single" w:sz="4" w:space="0" w:color="auto"/>
                          <w:left w:val="nil"/>
                          <w:bottom w:val="single" w:sz="4" w:space="0" w:color="auto"/>
                          <w:right w:val="nil"/>
                        </w:tcBorders>
                        <w:shd w:val="clear" w:color="auto" w:fill="auto"/>
                        <w:noWrap/>
                        <w:vAlign w:val="bottom"/>
                        <w:hideMark/>
                      </w:tcPr>
                      <w:p w14:paraId="0CBF6AC0"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4</w:t>
                        </w:r>
                      </w:p>
                    </w:tc>
                    <w:tc>
                      <w:tcPr>
                        <w:tcW w:w="734" w:type="dxa"/>
                        <w:tcBorders>
                          <w:top w:val="single" w:sz="4" w:space="0" w:color="auto"/>
                          <w:left w:val="nil"/>
                          <w:bottom w:val="single" w:sz="4" w:space="0" w:color="auto"/>
                          <w:right w:val="nil"/>
                        </w:tcBorders>
                        <w:shd w:val="clear" w:color="auto" w:fill="auto"/>
                        <w:noWrap/>
                        <w:vAlign w:val="bottom"/>
                        <w:hideMark/>
                      </w:tcPr>
                      <w:p w14:paraId="266EF1B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9</w:t>
                        </w:r>
                      </w:p>
                    </w:tc>
                    <w:tc>
                      <w:tcPr>
                        <w:tcW w:w="1031" w:type="dxa"/>
                        <w:tcBorders>
                          <w:top w:val="single" w:sz="4" w:space="0" w:color="auto"/>
                          <w:left w:val="nil"/>
                          <w:bottom w:val="single" w:sz="4" w:space="0" w:color="auto"/>
                          <w:right w:val="nil"/>
                        </w:tcBorders>
                        <w:shd w:val="clear" w:color="auto" w:fill="auto"/>
                        <w:noWrap/>
                        <w:vAlign w:val="bottom"/>
                        <w:hideMark/>
                      </w:tcPr>
                      <w:p w14:paraId="093BA22C"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1</w:t>
                        </w:r>
                      </w:p>
                    </w:tc>
                  </w:tr>
                  <w:tr w:rsidR="000E0F83" w:rsidRPr="009D53A9" w14:paraId="650B1826" w14:textId="77777777" w:rsidTr="00C90F12">
                    <w:trPr>
                      <w:trHeight w:val="268"/>
                    </w:trPr>
                    <w:tc>
                      <w:tcPr>
                        <w:tcW w:w="1520" w:type="dxa"/>
                        <w:tcBorders>
                          <w:top w:val="single" w:sz="4" w:space="0" w:color="auto"/>
                          <w:left w:val="nil"/>
                          <w:right w:val="nil"/>
                        </w:tcBorders>
                        <w:shd w:val="clear" w:color="auto" w:fill="auto"/>
                        <w:noWrap/>
                        <w:vAlign w:val="bottom"/>
                        <w:hideMark/>
                      </w:tcPr>
                      <w:p w14:paraId="708FA9FB"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TOTAL</w:t>
                        </w:r>
                      </w:p>
                    </w:tc>
                    <w:tc>
                      <w:tcPr>
                        <w:tcW w:w="887" w:type="dxa"/>
                        <w:tcBorders>
                          <w:top w:val="single" w:sz="4" w:space="0" w:color="auto"/>
                          <w:left w:val="nil"/>
                          <w:right w:val="nil"/>
                        </w:tcBorders>
                        <w:shd w:val="clear" w:color="auto" w:fill="auto"/>
                        <w:noWrap/>
                        <w:vAlign w:val="bottom"/>
                        <w:hideMark/>
                      </w:tcPr>
                      <w:p w14:paraId="5278E730"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464</w:t>
                        </w:r>
                      </w:p>
                    </w:tc>
                    <w:tc>
                      <w:tcPr>
                        <w:tcW w:w="1380" w:type="dxa"/>
                        <w:tcBorders>
                          <w:top w:val="single" w:sz="4" w:space="0" w:color="auto"/>
                          <w:left w:val="nil"/>
                          <w:right w:val="nil"/>
                        </w:tcBorders>
                        <w:shd w:val="clear" w:color="auto" w:fill="auto"/>
                        <w:noWrap/>
                        <w:vAlign w:val="bottom"/>
                        <w:hideMark/>
                      </w:tcPr>
                      <w:p w14:paraId="0349F096"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374</w:t>
                        </w:r>
                      </w:p>
                    </w:tc>
                    <w:tc>
                      <w:tcPr>
                        <w:tcW w:w="1055" w:type="dxa"/>
                        <w:tcBorders>
                          <w:top w:val="single" w:sz="4" w:space="0" w:color="auto"/>
                          <w:left w:val="nil"/>
                          <w:right w:val="nil"/>
                        </w:tcBorders>
                        <w:shd w:val="clear" w:color="auto" w:fill="auto"/>
                        <w:noWrap/>
                        <w:vAlign w:val="bottom"/>
                        <w:hideMark/>
                      </w:tcPr>
                      <w:p w14:paraId="469F5D4B"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36</w:t>
                        </w:r>
                      </w:p>
                    </w:tc>
                    <w:tc>
                      <w:tcPr>
                        <w:tcW w:w="784" w:type="dxa"/>
                        <w:tcBorders>
                          <w:top w:val="single" w:sz="4" w:space="0" w:color="auto"/>
                          <w:left w:val="nil"/>
                          <w:right w:val="nil"/>
                        </w:tcBorders>
                        <w:shd w:val="clear" w:color="auto" w:fill="auto"/>
                        <w:noWrap/>
                        <w:vAlign w:val="bottom"/>
                        <w:hideMark/>
                      </w:tcPr>
                      <w:p w14:paraId="6ACAE5EE"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472</w:t>
                        </w:r>
                      </w:p>
                    </w:tc>
                    <w:tc>
                      <w:tcPr>
                        <w:tcW w:w="734" w:type="dxa"/>
                        <w:tcBorders>
                          <w:top w:val="single" w:sz="4" w:space="0" w:color="auto"/>
                          <w:left w:val="nil"/>
                          <w:right w:val="nil"/>
                        </w:tcBorders>
                        <w:shd w:val="clear" w:color="auto" w:fill="auto"/>
                        <w:noWrap/>
                        <w:vAlign w:val="bottom"/>
                        <w:hideMark/>
                      </w:tcPr>
                      <w:p w14:paraId="04E3CA95"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286</w:t>
                        </w:r>
                      </w:p>
                    </w:tc>
                    <w:tc>
                      <w:tcPr>
                        <w:tcW w:w="1031" w:type="dxa"/>
                        <w:tcBorders>
                          <w:top w:val="single" w:sz="4" w:space="0" w:color="auto"/>
                          <w:left w:val="nil"/>
                          <w:right w:val="nil"/>
                        </w:tcBorders>
                        <w:shd w:val="clear" w:color="auto" w:fill="auto"/>
                        <w:noWrap/>
                        <w:vAlign w:val="bottom"/>
                        <w:hideMark/>
                      </w:tcPr>
                      <w:p w14:paraId="31DF77FE"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8</w:t>
                        </w:r>
                      </w:p>
                    </w:tc>
                  </w:tr>
                </w:tbl>
                <w:p w14:paraId="75AA5194" w14:textId="77777777" w:rsidR="000E0F83" w:rsidRPr="009D53A9" w:rsidRDefault="000E0F83" w:rsidP="00D85FA0">
                  <w:pPr>
                    <w:spacing w:after="0"/>
                    <w:rPr>
                      <w:rFonts w:asciiTheme="minorHAnsi" w:hAnsiTheme="minorHAnsi" w:cstheme="minorHAnsi"/>
                      <w:color w:val="000000"/>
                      <w:lang w:val="es-CR" w:eastAsia="es-CR"/>
                    </w:rPr>
                  </w:pPr>
                </w:p>
                <w:p w14:paraId="22088A90" w14:textId="77777777" w:rsidR="000E0F83" w:rsidRPr="009D53A9" w:rsidRDefault="000E0F83" w:rsidP="00D85FA0">
                  <w:pPr>
                    <w:spacing w:after="0"/>
                    <w:rPr>
                      <w:rFonts w:asciiTheme="minorHAnsi" w:hAnsiTheme="minorHAnsi" w:cstheme="minorHAnsi"/>
                      <w:color w:val="000000"/>
                      <w:lang w:val="es-CR" w:eastAsia="es-CR"/>
                    </w:rPr>
                  </w:pPr>
                </w:p>
              </w:tc>
            </w:tr>
          </w:tbl>
          <w:p w14:paraId="09CABB8A"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No fue posible obtener las tasas, ya que no se logra determinar la edad teórica para generar el dato requerido por el Comité.</w:t>
            </w:r>
          </w:p>
          <w:p w14:paraId="4189660A" w14:textId="77777777" w:rsidR="000E0F83" w:rsidRPr="009D53A9" w:rsidRDefault="000E0F83" w:rsidP="00D85FA0">
            <w:pPr>
              <w:spacing w:after="0"/>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No fue posible determinar la tasa de población con discapacidad por percepción étnica, ya que la mayoría de las universidades no generan estos datos relacionados con discapacidad.</w:t>
            </w:r>
          </w:p>
          <w:p w14:paraId="4F1C5D5B" w14:textId="77777777" w:rsidR="00807B37" w:rsidRPr="009D53A9" w:rsidRDefault="007D62FC" w:rsidP="00D85FA0">
            <w:pPr>
              <w:spacing w:after="0"/>
              <w:rPr>
                <w:rFonts w:asciiTheme="minorHAnsi" w:hAnsiTheme="minorHAnsi" w:cstheme="minorHAnsi"/>
                <w:lang w:val="es-CR"/>
              </w:rPr>
            </w:pPr>
            <w:r w:rsidRPr="009D53A9">
              <w:rPr>
                <w:rFonts w:asciiTheme="minorHAnsi" w:hAnsiTheme="minorHAnsi" w:cstheme="minorHAnsi"/>
                <w:lang w:val="es-CR"/>
              </w:rPr>
              <w:tab/>
            </w:r>
          </w:p>
        </w:tc>
      </w:tr>
      <w:tr w:rsidR="00807B37" w:rsidRPr="009D53A9" w14:paraId="3F971E36" w14:textId="77777777" w:rsidTr="00C90F12">
        <w:tc>
          <w:tcPr>
            <w:tcW w:w="5000" w:type="pct"/>
            <w:shd w:val="clear" w:color="auto" w:fill="E7E6E6"/>
            <w:tcMar>
              <w:left w:w="108" w:type="dxa"/>
            </w:tcMar>
          </w:tcPr>
          <w:p w14:paraId="4A0E7D97"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8F4E4AC"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43" w:name="_Toc47458467"/>
            <w:bookmarkStart w:id="44" w:name="_Toc50018314"/>
            <w:r w:rsidRPr="009D53A9">
              <w:rPr>
                <w:rFonts w:asciiTheme="minorHAnsi" w:eastAsia="Times New Roman" w:hAnsiTheme="minorHAnsi" w:cstheme="minorHAnsi"/>
                <w:sz w:val="22"/>
                <w:szCs w:val="22"/>
                <w:lang w:val="es-CR"/>
              </w:rPr>
              <w:t xml:space="preserve">Indicador Educación 1.2: </w:t>
            </w:r>
            <w:r w:rsidRPr="009D53A9">
              <w:rPr>
                <w:rFonts w:asciiTheme="minorHAnsi" w:hAnsiTheme="minorHAnsi" w:cstheme="minorHAnsi"/>
                <w:sz w:val="22"/>
                <w:szCs w:val="22"/>
                <w:lang w:val="es-CR"/>
              </w:rPr>
              <w:t>Nivel de estudios de la población con discapacidad.</w:t>
            </w:r>
            <w:bookmarkEnd w:id="43"/>
            <w:bookmarkEnd w:id="44"/>
          </w:p>
          <w:p w14:paraId="55F553A7"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1A7EE50D" w14:textId="77777777" w:rsidTr="00C90F12">
        <w:tc>
          <w:tcPr>
            <w:tcW w:w="5000" w:type="pct"/>
            <w:shd w:val="clear" w:color="auto" w:fill="auto"/>
            <w:tcMar>
              <w:left w:w="108" w:type="dxa"/>
            </w:tcMar>
          </w:tcPr>
          <w:p w14:paraId="236ED0B7"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D49C0D0"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4176DE9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hAnsiTheme="minorHAnsi" w:cstheme="minorHAnsi"/>
                <w:lang w:val="es-CR"/>
              </w:rPr>
              <w:t>A. Género</w:t>
            </w:r>
          </w:p>
          <w:p w14:paraId="0845A6B7"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B. Zona de Residencia/ Ubicación geográfica (urbano/rural/</w:t>
            </w:r>
            <w:r w:rsidRPr="009D53A9">
              <w:rPr>
                <w:rFonts w:asciiTheme="minorHAnsi" w:eastAsia="Times New Roman" w:hAnsiTheme="minorHAnsi" w:cstheme="minorHAnsi"/>
                <w:lang w:val="es-CR"/>
              </w:rPr>
              <w:t>Áreas indígenas-pueblos originarios</w:t>
            </w:r>
            <w:r w:rsidRPr="009D53A9">
              <w:rPr>
                <w:rFonts w:asciiTheme="minorHAnsi" w:hAnsiTheme="minorHAnsi" w:cstheme="minorHAnsi"/>
                <w:lang w:val="es-CR"/>
              </w:rPr>
              <w:t>)</w:t>
            </w:r>
          </w:p>
          <w:p w14:paraId="731970E0"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C. Tipo de discapacidad (Opcional)</w:t>
            </w:r>
          </w:p>
          <w:p w14:paraId="320C3CA2"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013DF12E" w14:textId="77777777" w:rsidTr="00C90F12">
        <w:tc>
          <w:tcPr>
            <w:tcW w:w="5000" w:type="pct"/>
            <w:shd w:val="clear" w:color="auto" w:fill="auto"/>
            <w:tcMar>
              <w:left w:w="108" w:type="dxa"/>
            </w:tcMar>
          </w:tcPr>
          <w:p w14:paraId="1125E12B" w14:textId="77777777" w:rsidR="00807B37" w:rsidRPr="009D53A9" w:rsidRDefault="00807B37" w:rsidP="00D85FA0">
            <w:pPr>
              <w:spacing w:after="0"/>
              <w:jc w:val="both"/>
              <w:rPr>
                <w:rFonts w:asciiTheme="minorHAnsi" w:eastAsia="Times New Roman" w:hAnsiTheme="minorHAnsi" w:cstheme="minorHAnsi"/>
                <w:b/>
                <w:lang w:val="es-CR"/>
              </w:rPr>
            </w:pPr>
          </w:p>
          <w:p w14:paraId="753BDFFF"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Calculable</w:t>
            </w:r>
          </w:p>
          <w:p w14:paraId="150D2E61" w14:textId="77777777" w:rsidR="00807B37" w:rsidRPr="009D53A9" w:rsidRDefault="00807B37" w:rsidP="00D85FA0">
            <w:pPr>
              <w:spacing w:after="0"/>
              <w:jc w:val="both"/>
              <w:rPr>
                <w:rFonts w:asciiTheme="minorHAnsi" w:hAnsiTheme="minorHAnsi" w:cstheme="minorHAnsi"/>
                <w:b/>
                <w:lang w:val="es-CR"/>
              </w:rPr>
            </w:pPr>
          </w:p>
          <w:p w14:paraId="35B8F2B7"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Metodología de cálculo: </w:t>
            </w:r>
          </w:p>
          <w:p w14:paraId="13442828"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Número de</w:t>
            </w:r>
            <w:r w:rsidRPr="009D53A9">
              <w:rPr>
                <w:rFonts w:asciiTheme="minorHAnsi" w:hAnsiTheme="minorHAnsi" w:cstheme="minorHAnsi"/>
                <w:b/>
                <w:lang w:val="es-CR"/>
              </w:rPr>
              <w:t xml:space="preserve"> </w:t>
            </w:r>
            <w:r w:rsidRPr="009D53A9">
              <w:rPr>
                <w:rFonts w:asciiTheme="minorHAnsi" w:hAnsiTheme="minorHAnsi" w:cstheme="minorHAnsi"/>
                <w:lang w:val="es-CR"/>
              </w:rPr>
              <w:t xml:space="preserve">años cursados promedio de la población con discapacidad </w:t>
            </w:r>
            <w:r w:rsidRPr="009D53A9">
              <w:rPr>
                <w:rFonts w:asciiTheme="minorHAnsi" w:hAnsiTheme="minorHAnsi" w:cstheme="minorHAnsi"/>
                <w:position w:val="-4"/>
                <w:lang w:val="es-CR"/>
              </w:rPr>
              <w:object w:dxaOrig="200" w:dyaOrig="200" w14:anchorId="44D60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37" o:title=""/>
                </v:shape>
                <o:OLEObject Type="Embed" ProgID="Equation.3" ShapeID="_x0000_i1025" DrawAspect="Content" ObjectID="_1687073223" r:id="rId38"/>
              </w:object>
            </w:r>
            <w:r w:rsidRPr="009D53A9">
              <w:rPr>
                <w:rFonts w:asciiTheme="minorHAnsi" w:hAnsiTheme="minorHAnsi" w:cstheme="minorHAnsi"/>
                <w:lang w:val="es-CR"/>
              </w:rPr>
              <w:t>Años cursados promedio de la población en general X 100.</w:t>
            </w:r>
          </w:p>
          <w:p w14:paraId="38C5398F"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36DA1AC9" w14:textId="77777777" w:rsidTr="00C90F12">
        <w:tc>
          <w:tcPr>
            <w:tcW w:w="5000" w:type="pct"/>
            <w:shd w:val="clear" w:color="auto" w:fill="auto"/>
            <w:tcMar>
              <w:left w:w="108" w:type="dxa"/>
            </w:tcMar>
          </w:tcPr>
          <w:p w14:paraId="405A171A" w14:textId="77777777" w:rsidR="00807B37" w:rsidRPr="009D53A9" w:rsidRDefault="00807B37" w:rsidP="00D85FA0">
            <w:pPr>
              <w:spacing w:after="0"/>
              <w:jc w:val="both"/>
              <w:rPr>
                <w:rFonts w:asciiTheme="minorHAnsi" w:eastAsia="Times New Roman" w:hAnsiTheme="minorHAnsi" w:cstheme="minorHAnsi"/>
                <w:b/>
                <w:lang w:val="es-CR"/>
              </w:rPr>
            </w:pPr>
          </w:p>
          <w:p w14:paraId="5B350C6C"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013A5BA3" w14:textId="6E903CF0" w:rsidR="00807B37" w:rsidRPr="009D53A9" w:rsidRDefault="00807B37" w:rsidP="00D85FA0">
            <w:pPr>
              <w:spacing w:after="0"/>
              <w:jc w:val="both"/>
              <w:rPr>
                <w:rFonts w:asciiTheme="minorHAnsi" w:eastAsia="Times New Roman" w:hAnsiTheme="minorHAnsi" w:cstheme="minorHAnsi"/>
                <w:b/>
                <w:lang w:val="es-CR"/>
              </w:rPr>
            </w:pPr>
          </w:p>
        </w:tc>
      </w:tr>
    </w:tbl>
    <w:p w14:paraId="68426F0E" w14:textId="77777777" w:rsidR="00807B37" w:rsidRPr="009D53A9" w:rsidRDefault="00807B37" w:rsidP="00D85FA0">
      <w:pPr>
        <w:spacing w:after="0"/>
        <w:ind w:left="-720"/>
        <w:rPr>
          <w:rFonts w:asciiTheme="minorHAnsi" w:hAnsiTheme="minorHAnsi" w:cstheme="minorHAnsi"/>
          <w:b/>
          <w:lang w:val="es-CR"/>
        </w:rPr>
      </w:pPr>
    </w:p>
    <w:p w14:paraId="57AB4FD0" w14:textId="77777777" w:rsidR="00807B37" w:rsidRPr="009D53A9" w:rsidRDefault="00807B37" w:rsidP="00D85FA0">
      <w:pPr>
        <w:spacing w:after="0"/>
        <w:ind w:left="-720"/>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7359CCE4" w14:textId="77777777" w:rsidTr="00C90F12">
        <w:tc>
          <w:tcPr>
            <w:tcW w:w="5000" w:type="pct"/>
            <w:shd w:val="clear" w:color="auto" w:fill="44546A"/>
            <w:tcMar>
              <w:left w:w="108" w:type="dxa"/>
            </w:tcMar>
          </w:tcPr>
          <w:p w14:paraId="6221D5B2"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47100686"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 xml:space="preserve">Meta 2 (Educación 2): </w:t>
            </w:r>
            <w:r w:rsidRPr="009D53A9">
              <w:rPr>
                <w:rFonts w:asciiTheme="minorHAnsi" w:hAnsiTheme="minorHAnsi" w:cstheme="minorHAnsi"/>
                <w:color w:val="FFFFFF"/>
                <w:lang w:val="es-CR"/>
              </w:rPr>
              <w:t>Las personas con discapacidad están incluidas en todos los niveles del sistema común de educación con los apoyos y ajustes razonables que necesiten.</w:t>
            </w:r>
          </w:p>
          <w:p w14:paraId="4CD71BFE" w14:textId="77777777" w:rsidR="00807B37" w:rsidRPr="009D53A9" w:rsidRDefault="00807B37" w:rsidP="00D85FA0">
            <w:pPr>
              <w:spacing w:after="0"/>
              <w:jc w:val="center"/>
              <w:rPr>
                <w:rFonts w:asciiTheme="minorHAnsi" w:eastAsia="Times New Roman" w:hAnsiTheme="minorHAnsi" w:cstheme="minorHAnsi"/>
                <w:color w:val="FFFFFF"/>
                <w:lang w:val="es-CR"/>
              </w:rPr>
            </w:pPr>
          </w:p>
        </w:tc>
      </w:tr>
    </w:tbl>
    <w:p w14:paraId="57163D10" w14:textId="77777777" w:rsidR="00807B37" w:rsidRPr="009D53A9" w:rsidRDefault="00807B37" w:rsidP="00D85FA0">
      <w:pPr>
        <w:spacing w:after="0"/>
        <w:ind w:left="-720"/>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6A21408E" w14:textId="77777777" w:rsidTr="00C90F12">
        <w:tc>
          <w:tcPr>
            <w:tcW w:w="5000" w:type="pct"/>
            <w:shd w:val="clear" w:color="auto" w:fill="E7E6E6"/>
            <w:tcMar>
              <w:left w:w="108" w:type="dxa"/>
            </w:tcMar>
          </w:tcPr>
          <w:p w14:paraId="0B3180EF"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52BF671"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45" w:name="_Toc47458468"/>
            <w:bookmarkStart w:id="46" w:name="_Toc50018315"/>
            <w:r w:rsidRPr="009D53A9">
              <w:rPr>
                <w:rFonts w:asciiTheme="minorHAnsi" w:eastAsia="Times New Roman" w:hAnsiTheme="minorHAnsi" w:cstheme="minorHAnsi"/>
                <w:sz w:val="22"/>
                <w:szCs w:val="22"/>
                <w:lang w:val="es-CR"/>
              </w:rPr>
              <w:t xml:space="preserve">Indicador Educación 2.1: </w:t>
            </w:r>
            <w:r w:rsidRPr="009D53A9">
              <w:rPr>
                <w:rFonts w:asciiTheme="minorHAnsi" w:hAnsiTheme="minorHAnsi" w:cstheme="minorHAnsi"/>
                <w:sz w:val="22"/>
                <w:szCs w:val="22"/>
                <w:lang w:val="es-CR"/>
              </w:rPr>
              <w:t>Accesibilidad en los establecimientos de educación públicos y privados del sistema regular escolar en los diferentes niveles educativos.</w:t>
            </w:r>
            <w:bookmarkEnd w:id="45"/>
            <w:bookmarkEnd w:id="46"/>
          </w:p>
          <w:p w14:paraId="029A0793"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35B0784C" w14:textId="77777777" w:rsidTr="00C90F12">
        <w:tc>
          <w:tcPr>
            <w:tcW w:w="5000" w:type="pct"/>
            <w:shd w:val="clear" w:color="auto" w:fill="auto"/>
            <w:tcMar>
              <w:left w:w="108" w:type="dxa"/>
            </w:tcMar>
          </w:tcPr>
          <w:p w14:paraId="18B6839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CE3404D"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25269AE6" w14:textId="77777777" w:rsidR="00807B37" w:rsidRPr="009D53A9" w:rsidRDefault="00807B37" w:rsidP="00D85FA0">
            <w:pPr>
              <w:pStyle w:val="ListParagraph"/>
              <w:numPr>
                <w:ilvl w:val="0"/>
                <w:numId w:val="4"/>
              </w:numPr>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Niveles educativos</w:t>
            </w:r>
          </w:p>
          <w:p w14:paraId="551123A0" w14:textId="77777777" w:rsidR="00807B37" w:rsidRPr="009D53A9" w:rsidRDefault="00807B37" w:rsidP="00D85FA0">
            <w:pPr>
              <w:pStyle w:val="ListParagraph"/>
              <w:numPr>
                <w:ilvl w:val="0"/>
                <w:numId w:val="4"/>
              </w:numPr>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w:t>
            </w:r>
            <w:r w:rsidRPr="009D53A9">
              <w:rPr>
                <w:rFonts w:asciiTheme="minorHAnsi" w:eastAsia="Times New Roman" w:hAnsiTheme="minorHAnsi" w:cstheme="minorHAnsi"/>
                <w:color w:val="212121"/>
                <w:sz w:val="22"/>
                <w:szCs w:val="22"/>
                <w:lang w:val="es-CR" w:eastAsia="pt-BR"/>
              </w:rPr>
              <w:t>ccesibilidad arquitectónica</w:t>
            </w:r>
          </w:p>
          <w:p w14:paraId="0D908233" w14:textId="77777777" w:rsidR="00807B37" w:rsidRPr="009D53A9" w:rsidRDefault="00807B37" w:rsidP="00D85FA0">
            <w:pPr>
              <w:pStyle w:val="ListParagraph"/>
              <w:numPr>
                <w:ilvl w:val="0"/>
                <w:numId w:val="4"/>
              </w:numPr>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Accesibilidad de información (incluidos los sistemas y las tecnologías de la información y las comunicaciones)</w:t>
            </w:r>
          </w:p>
          <w:p w14:paraId="7BDFA688" w14:textId="77777777" w:rsidR="00807B37" w:rsidRPr="009D53A9" w:rsidRDefault="00807B37" w:rsidP="00D85FA0">
            <w:pPr>
              <w:pStyle w:val="ListParagraph"/>
              <w:numPr>
                <w:ilvl w:val="0"/>
                <w:numId w:val="4"/>
              </w:numPr>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Accesibilidad de comunicación</w:t>
            </w:r>
          </w:p>
          <w:p w14:paraId="4E049E99" w14:textId="77777777" w:rsidR="00807B37" w:rsidRPr="009D53A9" w:rsidRDefault="00807B37" w:rsidP="00D85FA0">
            <w:pPr>
              <w:pStyle w:val="ListParagraph"/>
              <w:numPr>
                <w:ilvl w:val="0"/>
                <w:numId w:val="4"/>
              </w:numPr>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Accesibilidad a entornos virtuales de aprendizaje (EVA) y Objetos virtuales de aprendizaje (OVA)</w:t>
            </w:r>
          </w:p>
          <w:p w14:paraId="224542B4" w14:textId="77777777" w:rsidR="00807B37" w:rsidRPr="009D53A9" w:rsidRDefault="00807B37" w:rsidP="00D85FA0">
            <w:pPr>
              <w:pStyle w:val="ListParagraph"/>
              <w:numPr>
                <w:ilvl w:val="0"/>
                <w:numId w:val="4"/>
              </w:numPr>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Apoyos a disposición de estudiantes con discapacidad para asegurar la inclusión educativa (Equipamiento/mobiliario/ayudas técnicas/materiales didácticos accesibles/planes individuales de atención educativa)</w:t>
            </w:r>
          </w:p>
          <w:p w14:paraId="561CB52D"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hAnsiTheme="minorHAnsi" w:cstheme="minorHAnsi"/>
                <w:lang w:val="es-CR"/>
              </w:rPr>
              <w:t>G. Financiamiento para provisión de apoyos</w:t>
            </w:r>
          </w:p>
          <w:p w14:paraId="265F6B9F"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24A4D832" w14:textId="77777777" w:rsidTr="00C90F12">
        <w:tc>
          <w:tcPr>
            <w:tcW w:w="5000" w:type="pct"/>
            <w:shd w:val="clear" w:color="auto" w:fill="auto"/>
            <w:tcMar>
              <w:left w:w="108" w:type="dxa"/>
            </w:tcMar>
          </w:tcPr>
          <w:p w14:paraId="4E03C4AA" w14:textId="77777777" w:rsidR="00807B37" w:rsidRPr="009D53A9" w:rsidRDefault="00807B37" w:rsidP="00D85FA0">
            <w:pPr>
              <w:spacing w:after="0"/>
              <w:jc w:val="both"/>
              <w:rPr>
                <w:rFonts w:asciiTheme="minorHAnsi" w:eastAsia="Times New Roman" w:hAnsiTheme="minorHAnsi" w:cstheme="minorHAnsi"/>
                <w:b/>
                <w:lang w:val="es-CR"/>
              </w:rPr>
            </w:pPr>
          </w:p>
          <w:p w14:paraId="019C8B6C"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6D9D63A8" w14:textId="77777777" w:rsidR="00807B37" w:rsidRPr="009D53A9" w:rsidRDefault="00807B37" w:rsidP="00D85FA0">
            <w:pPr>
              <w:spacing w:after="0"/>
              <w:jc w:val="both"/>
              <w:rPr>
                <w:rFonts w:asciiTheme="minorHAnsi" w:hAnsiTheme="minorHAnsi" w:cstheme="minorHAnsi"/>
                <w:b/>
                <w:lang w:val="es-CR"/>
              </w:rPr>
            </w:pPr>
          </w:p>
          <w:p w14:paraId="4A05116D"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Metodología de cálculo: </w:t>
            </w:r>
          </w:p>
          <w:p w14:paraId="3F7A6F78" w14:textId="77777777" w:rsidR="00807B37" w:rsidRPr="009D53A9" w:rsidRDefault="00807B37" w:rsidP="00D85FA0">
            <w:pPr>
              <w:spacing w:after="0"/>
              <w:jc w:val="both"/>
              <w:rPr>
                <w:rFonts w:asciiTheme="minorHAnsi" w:hAnsiTheme="minorHAnsi" w:cstheme="minorHAnsi"/>
                <w:b/>
                <w:lang w:val="es-CR"/>
              </w:rPr>
            </w:pPr>
          </w:p>
          <w:p w14:paraId="57132582" w14:textId="77777777" w:rsidR="00807B37" w:rsidRPr="009D53A9" w:rsidRDefault="00807B37" w:rsidP="00D85FA0">
            <w:pPr>
              <w:pStyle w:val="ListParagraph"/>
              <w:ind w:left="0"/>
              <w:jc w:val="both"/>
              <w:rPr>
                <w:rFonts w:asciiTheme="minorHAnsi" w:hAnsiTheme="minorHAnsi" w:cstheme="minorHAnsi"/>
                <w:b/>
                <w:sz w:val="22"/>
                <w:szCs w:val="22"/>
                <w:lang w:val="es-CR"/>
              </w:rPr>
            </w:pPr>
            <w:r w:rsidRPr="009D53A9">
              <w:rPr>
                <w:rFonts w:asciiTheme="minorHAnsi" w:hAnsiTheme="minorHAnsi" w:cstheme="minorHAnsi"/>
                <w:sz w:val="22"/>
                <w:szCs w:val="22"/>
                <w:lang w:val="es-CR"/>
              </w:rPr>
              <w:t>H. Número de establecimientos educativos públicos con accesibilidad arquitectónica ÷ número total de establecimientos educativos públicos.</w:t>
            </w:r>
            <w:r w:rsidRPr="009D53A9">
              <w:rPr>
                <w:rFonts w:asciiTheme="minorHAnsi" w:hAnsiTheme="minorHAnsi" w:cstheme="minorHAnsi"/>
                <w:b/>
                <w:sz w:val="22"/>
                <w:szCs w:val="22"/>
                <w:lang w:val="es-CR"/>
              </w:rPr>
              <w:t xml:space="preserve"> </w:t>
            </w:r>
          </w:p>
          <w:p w14:paraId="1492E10B" w14:textId="77777777" w:rsidR="00807B37" w:rsidRPr="009D53A9" w:rsidRDefault="00807B37" w:rsidP="00D85FA0">
            <w:pPr>
              <w:pStyle w:val="ListParagraph"/>
              <w:ind w:left="0"/>
              <w:jc w:val="both"/>
              <w:rPr>
                <w:rFonts w:asciiTheme="minorHAnsi" w:hAnsiTheme="minorHAnsi" w:cstheme="minorHAnsi"/>
                <w:b/>
                <w:sz w:val="22"/>
                <w:szCs w:val="22"/>
                <w:lang w:val="es-CR"/>
              </w:rPr>
            </w:pPr>
          </w:p>
          <w:p w14:paraId="61D01D4A"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I. Número de establecimientos educativos públicos con accesibilidad de información ÷ número total de establecimientos educativos públicos.</w:t>
            </w:r>
          </w:p>
          <w:p w14:paraId="080085DD" w14:textId="77777777" w:rsidR="00807B37" w:rsidRPr="009D53A9" w:rsidRDefault="00807B37" w:rsidP="00D85FA0">
            <w:pPr>
              <w:pStyle w:val="ListParagraph"/>
              <w:ind w:left="0"/>
              <w:jc w:val="both"/>
              <w:rPr>
                <w:rFonts w:asciiTheme="minorHAnsi" w:hAnsiTheme="minorHAnsi" w:cstheme="minorHAnsi"/>
                <w:sz w:val="22"/>
                <w:szCs w:val="22"/>
                <w:lang w:val="es-CR"/>
              </w:rPr>
            </w:pPr>
          </w:p>
          <w:p w14:paraId="171C2AEE"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J. Número de establecimientos educativos públicos con accesibilidad de comunicación ÷ número total de establecimientos educativos públicos.</w:t>
            </w:r>
          </w:p>
          <w:p w14:paraId="2EA7B66B" w14:textId="77777777" w:rsidR="00807B37" w:rsidRPr="009D53A9" w:rsidRDefault="00807B37" w:rsidP="00D85FA0">
            <w:pPr>
              <w:pStyle w:val="ListParagraph"/>
              <w:ind w:left="0"/>
              <w:jc w:val="both"/>
              <w:rPr>
                <w:rFonts w:asciiTheme="minorHAnsi" w:hAnsiTheme="minorHAnsi" w:cstheme="minorHAnsi"/>
                <w:sz w:val="22"/>
                <w:szCs w:val="22"/>
                <w:lang w:val="es-CR"/>
              </w:rPr>
            </w:pPr>
          </w:p>
          <w:p w14:paraId="730DE50F"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K. TICs accesibles.</w:t>
            </w:r>
          </w:p>
          <w:p w14:paraId="77196782"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73D6565D" w14:textId="77777777" w:rsidTr="00C90F12">
        <w:tc>
          <w:tcPr>
            <w:tcW w:w="5000" w:type="pct"/>
            <w:shd w:val="clear" w:color="auto" w:fill="auto"/>
            <w:tcMar>
              <w:left w:w="108" w:type="dxa"/>
            </w:tcMar>
          </w:tcPr>
          <w:p w14:paraId="6306B447" w14:textId="77777777" w:rsidR="00807B37" w:rsidRPr="009D53A9" w:rsidRDefault="00807B37" w:rsidP="00D85FA0">
            <w:pPr>
              <w:spacing w:after="0"/>
              <w:jc w:val="both"/>
              <w:rPr>
                <w:rFonts w:asciiTheme="minorHAnsi" w:eastAsia="Times New Roman" w:hAnsiTheme="minorHAnsi" w:cstheme="minorHAnsi"/>
                <w:b/>
                <w:lang w:val="es-CR"/>
              </w:rPr>
            </w:pPr>
          </w:p>
          <w:p w14:paraId="133EF7E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71B88F1C" w14:textId="77777777" w:rsidR="00E779F1" w:rsidRPr="009D53A9" w:rsidRDefault="00E779F1" w:rsidP="00D85FA0">
            <w:pPr>
              <w:widowControl w:val="0"/>
              <w:spacing w:after="0" w:line="240" w:lineRule="auto"/>
              <w:jc w:val="both"/>
              <w:outlineLvl w:val="0"/>
              <w:rPr>
                <w:rFonts w:asciiTheme="minorHAnsi" w:hAnsiTheme="minorHAnsi" w:cstheme="minorHAnsi"/>
                <w:bCs/>
                <w:smallCaps/>
                <w:kern w:val="28"/>
                <w:u w:val="single"/>
                <w:lang w:val="es-CR" w:eastAsia="x-none"/>
              </w:rPr>
            </w:pPr>
          </w:p>
          <w:p w14:paraId="50572898" w14:textId="77777777" w:rsidR="00E779F1" w:rsidRPr="009D53A9" w:rsidRDefault="00E779F1" w:rsidP="00D85FA0">
            <w:pPr>
              <w:spacing w:after="0"/>
              <w:jc w:val="both"/>
              <w:rPr>
                <w:rFonts w:asciiTheme="minorHAnsi" w:hAnsiTheme="minorHAnsi" w:cstheme="minorHAnsi"/>
                <w:lang w:val="es-CR"/>
              </w:rPr>
            </w:pPr>
          </w:p>
          <w:tbl>
            <w:tblPr>
              <w:tblW w:w="12758" w:type="dxa"/>
              <w:tblCellMar>
                <w:left w:w="70" w:type="dxa"/>
                <w:right w:w="70" w:type="dxa"/>
              </w:tblCellMar>
              <w:tblLook w:val="04A0" w:firstRow="1" w:lastRow="0" w:firstColumn="1" w:lastColumn="0" w:noHBand="0" w:noVBand="1"/>
            </w:tblPr>
            <w:tblGrid>
              <w:gridCol w:w="12758"/>
            </w:tblGrid>
            <w:tr w:rsidR="00E779F1" w:rsidRPr="009D53A9" w14:paraId="09524E4B" w14:textId="77777777" w:rsidTr="00AE7E88">
              <w:trPr>
                <w:trHeight w:val="450"/>
              </w:trPr>
              <w:tc>
                <w:tcPr>
                  <w:tcW w:w="12758" w:type="dxa"/>
                  <w:tcBorders>
                    <w:top w:val="nil"/>
                    <w:left w:val="nil"/>
                    <w:bottom w:val="single" w:sz="4" w:space="0" w:color="auto"/>
                    <w:right w:val="nil"/>
                  </w:tcBorders>
                  <w:shd w:val="clear" w:color="auto" w:fill="auto"/>
                  <w:vAlign w:val="center"/>
                  <w:hideMark/>
                </w:tcPr>
                <w:p w14:paraId="3ABD4023"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Indicador Educación 2.1: Accesibilidad en los establecimientos de educación públicos de educación superior en los diferentes niveles educativos.</w:t>
                  </w:r>
                </w:p>
              </w:tc>
            </w:tr>
          </w:tbl>
          <w:p w14:paraId="6A727349" w14:textId="77777777" w:rsidR="00CA6DE3" w:rsidRPr="009D53A9" w:rsidRDefault="00CA6DE3" w:rsidP="00D85FA0">
            <w:pPr>
              <w:spacing w:after="0"/>
              <w:jc w:val="both"/>
              <w:rPr>
                <w:rFonts w:asciiTheme="minorHAnsi" w:hAnsiTheme="minorHAnsi" w:cstheme="minorHAnsi"/>
                <w:lang w:val="es-CR"/>
              </w:rPr>
            </w:pPr>
          </w:p>
          <w:tbl>
            <w:tblPr>
              <w:tblW w:w="12480" w:type="dxa"/>
              <w:tblCellMar>
                <w:left w:w="70" w:type="dxa"/>
                <w:right w:w="70" w:type="dxa"/>
              </w:tblCellMar>
              <w:tblLook w:val="04A0" w:firstRow="1" w:lastRow="0" w:firstColumn="1" w:lastColumn="0" w:noHBand="0" w:noVBand="1"/>
            </w:tblPr>
            <w:tblGrid>
              <w:gridCol w:w="1509"/>
              <w:gridCol w:w="1022"/>
              <w:gridCol w:w="537"/>
              <w:gridCol w:w="549"/>
              <w:gridCol w:w="570"/>
              <w:gridCol w:w="459"/>
              <w:gridCol w:w="1023"/>
              <w:gridCol w:w="449"/>
              <w:gridCol w:w="475"/>
              <w:gridCol w:w="570"/>
              <w:gridCol w:w="459"/>
              <w:gridCol w:w="565"/>
              <w:gridCol w:w="458"/>
              <w:gridCol w:w="475"/>
              <w:gridCol w:w="570"/>
              <w:gridCol w:w="459"/>
              <w:gridCol w:w="565"/>
              <w:gridCol w:w="449"/>
              <w:gridCol w:w="497"/>
              <w:gridCol w:w="570"/>
              <w:gridCol w:w="494"/>
            </w:tblGrid>
            <w:tr w:rsidR="00E779F1" w:rsidRPr="009D53A9" w14:paraId="7ADC7B12" w14:textId="77777777" w:rsidTr="00E779F1">
              <w:trPr>
                <w:trHeight w:val="248"/>
              </w:trPr>
              <w:tc>
                <w:tcPr>
                  <w:tcW w:w="12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203F58"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Nivel educativo</w:t>
                  </w:r>
                </w:p>
              </w:tc>
              <w:tc>
                <w:tcPr>
                  <w:tcW w:w="11256" w:type="dxa"/>
                  <w:gridSpan w:val="20"/>
                  <w:tcBorders>
                    <w:top w:val="single" w:sz="4" w:space="0" w:color="auto"/>
                    <w:left w:val="nil"/>
                    <w:bottom w:val="single" w:sz="4" w:space="0" w:color="auto"/>
                    <w:right w:val="single" w:sz="4" w:space="0" w:color="auto"/>
                  </w:tcBorders>
                  <w:shd w:val="clear" w:color="auto" w:fill="auto"/>
                  <w:hideMark/>
                </w:tcPr>
                <w:p w14:paraId="3B2AFA98"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Descriptores</w:t>
                  </w:r>
                </w:p>
              </w:tc>
            </w:tr>
            <w:tr w:rsidR="00E779F1" w:rsidRPr="009D53A9" w14:paraId="7F3AECCE" w14:textId="77777777" w:rsidTr="00E779F1">
              <w:trPr>
                <w:trHeight w:val="848"/>
              </w:trPr>
              <w:tc>
                <w:tcPr>
                  <w:tcW w:w="1224" w:type="dxa"/>
                  <w:vMerge/>
                  <w:tcBorders>
                    <w:top w:val="single" w:sz="4" w:space="0" w:color="auto"/>
                    <w:left w:val="single" w:sz="4" w:space="0" w:color="auto"/>
                    <w:bottom w:val="single" w:sz="4" w:space="0" w:color="auto"/>
                    <w:right w:val="single" w:sz="4" w:space="0" w:color="auto"/>
                  </w:tcBorders>
                  <w:vAlign w:val="center"/>
                  <w:hideMark/>
                </w:tcPr>
                <w:p w14:paraId="776A6A48"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p>
              </w:tc>
              <w:tc>
                <w:tcPr>
                  <w:tcW w:w="3149" w:type="dxa"/>
                  <w:gridSpan w:val="5"/>
                  <w:tcBorders>
                    <w:top w:val="single" w:sz="4" w:space="0" w:color="auto"/>
                    <w:left w:val="nil"/>
                    <w:bottom w:val="single" w:sz="4" w:space="0" w:color="auto"/>
                    <w:right w:val="single" w:sz="4" w:space="0" w:color="auto"/>
                  </w:tcBorders>
                  <w:shd w:val="clear" w:color="auto" w:fill="auto"/>
                  <w:hideMark/>
                </w:tcPr>
                <w:p w14:paraId="487C3907"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 xml:space="preserve"> A</w:t>
                  </w:r>
                  <w:r w:rsidRPr="009D53A9">
                    <w:rPr>
                      <w:rFonts w:asciiTheme="minorHAnsi" w:eastAsia="Times New Roman" w:hAnsiTheme="minorHAnsi" w:cstheme="minorHAnsi"/>
                      <w:b/>
                      <w:color w:val="212121"/>
                      <w:sz w:val="18"/>
                      <w:szCs w:val="18"/>
                      <w:lang w:val="es-CR" w:eastAsia="es-CR"/>
                    </w:rPr>
                    <w:t>ccesibilidad arquitectónica</w:t>
                  </w:r>
                </w:p>
              </w:tc>
              <w:tc>
                <w:tcPr>
                  <w:tcW w:w="2988" w:type="dxa"/>
                  <w:gridSpan w:val="5"/>
                  <w:tcBorders>
                    <w:top w:val="single" w:sz="4" w:space="0" w:color="auto"/>
                    <w:left w:val="nil"/>
                    <w:bottom w:val="single" w:sz="4" w:space="0" w:color="auto"/>
                    <w:right w:val="single" w:sz="4" w:space="0" w:color="auto"/>
                  </w:tcBorders>
                  <w:shd w:val="clear" w:color="auto" w:fill="auto"/>
                  <w:hideMark/>
                </w:tcPr>
                <w:p w14:paraId="60A49888"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Accesibilidad de información (incluidos los sistemas y las tecnologías de la información y las comunicaciones)</w:t>
                  </w:r>
                </w:p>
              </w:tc>
              <w:tc>
                <w:tcPr>
                  <w:tcW w:w="2537" w:type="dxa"/>
                  <w:gridSpan w:val="5"/>
                  <w:tcBorders>
                    <w:top w:val="single" w:sz="4" w:space="0" w:color="auto"/>
                    <w:left w:val="nil"/>
                    <w:bottom w:val="single" w:sz="4" w:space="0" w:color="auto"/>
                    <w:right w:val="single" w:sz="4" w:space="0" w:color="auto"/>
                  </w:tcBorders>
                  <w:shd w:val="clear" w:color="auto" w:fill="auto"/>
                  <w:hideMark/>
                </w:tcPr>
                <w:p w14:paraId="257C9531"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Accesibilidad de comunicación</w:t>
                  </w:r>
                </w:p>
              </w:tc>
              <w:tc>
                <w:tcPr>
                  <w:tcW w:w="2582" w:type="dxa"/>
                  <w:gridSpan w:val="5"/>
                  <w:tcBorders>
                    <w:top w:val="single" w:sz="4" w:space="0" w:color="auto"/>
                    <w:left w:val="nil"/>
                    <w:bottom w:val="single" w:sz="4" w:space="0" w:color="auto"/>
                    <w:right w:val="single" w:sz="4" w:space="0" w:color="auto"/>
                  </w:tcBorders>
                  <w:shd w:val="clear" w:color="auto" w:fill="auto"/>
                  <w:hideMark/>
                </w:tcPr>
                <w:p w14:paraId="37742EFA"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Accesibilidad TIC</w:t>
                  </w:r>
                </w:p>
              </w:tc>
            </w:tr>
            <w:tr w:rsidR="00E779F1" w:rsidRPr="009D53A9" w14:paraId="323685F2" w14:textId="77777777" w:rsidTr="00E779F1">
              <w:trPr>
                <w:trHeight w:val="285"/>
              </w:trPr>
              <w:tc>
                <w:tcPr>
                  <w:tcW w:w="1224" w:type="dxa"/>
                  <w:vMerge/>
                  <w:tcBorders>
                    <w:top w:val="single" w:sz="4" w:space="0" w:color="auto"/>
                    <w:left w:val="single" w:sz="4" w:space="0" w:color="auto"/>
                    <w:bottom w:val="single" w:sz="4" w:space="0" w:color="auto"/>
                    <w:right w:val="single" w:sz="4" w:space="0" w:color="auto"/>
                  </w:tcBorders>
                  <w:vAlign w:val="center"/>
                  <w:hideMark/>
                </w:tcPr>
                <w:p w14:paraId="129B9FB0"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p>
              </w:tc>
              <w:tc>
                <w:tcPr>
                  <w:tcW w:w="1026" w:type="dxa"/>
                  <w:tcBorders>
                    <w:top w:val="nil"/>
                    <w:left w:val="nil"/>
                    <w:bottom w:val="single" w:sz="4" w:space="0" w:color="auto"/>
                    <w:right w:val="single" w:sz="4" w:space="0" w:color="auto"/>
                  </w:tcBorders>
                  <w:shd w:val="clear" w:color="auto" w:fill="auto"/>
                  <w:hideMark/>
                </w:tcPr>
                <w:p w14:paraId="7749D85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539" w:type="dxa"/>
                  <w:tcBorders>
                    <w:top w:val="nil"/>
                    <w:left w:val="nil"/>
                    <w:bottom w:val="single" w:sz="4" w:space="0" w:color="auto"/>
                    <w:right w:val="single" w:sz="4" w:space="0" w:color="auto"/>
                  </w:tcBorders>
                  <w:shd w:val="clear" w:color="auto" w:fill="auto"/>
                  <w:hideMark/>
                </w:tcPr>
                <w:p w14:paraId="66FE2ED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551" w:type="dxa"/>
                  <w:tcBorders>
                    <w:top w:val="nil"/>
                    <w:left w:val="nil"/>
                    <w:bottom w:val="single" w:sz="4" w:space="0" w:color="auto"/>
                    <w:right w:val="single" w:sz="4" w:space="0" w:color="auto"/>
                  </w:tcBorders>
                  <w:shd w:val="clear" w:color="auto" w:fill="auto"/>
                  <w:hideMark/>
                </w:tcPr>
                <w:p w14:paraId="4056E94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single" w:sz="4" w:space="0" w:color="auto"/>
                    <w:right w:val="single" w:sz="4" w:space="0" w:color="auto"/>
                  </w:tcBorders>
                  <w:shd w:val="clear" w:color="auto" w:fill="auto"/>
                  <w:hideMark/>
                </w:tcPr>
                <w:p w14:paraId="613F60F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462" w:type="dxa"/>
                  <w:tcBorders>
                    <w:top w:val="nil"/>
                    <w:left w:val="nil"/>
                    <w:bottom w:val="single" w:sz="4" w:space="0" w:color="auto"/>
                    <w:right w:val="single" w:sz="4" w:space="0" w:color="auto"/>
                  </w:tcBorders>
                  <w:shd w:val="clear" w:color="auto" w:fill="auto"/>
                  <w:hideMark/>
                </w:tcPr>
                <w:p w14:paraId="5776E0D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c>
                <w:tcPr>
                  <w:tcW w:w="1026" w:type="dxa"/>
                  <w:tcBorders>
                    <w:top w:val="nil"/>
                    <w:left w:val="nil"/>
                    <w:bottom w:val="single" w:sz="4" w:space="0" w:color="auto"/>
                    <w:right w:val="single" w:sz="4" w:space="0" w:color="auto"/>
                  </w:tcBorders>
                  <w:shd w:val="clear" w:color="auto" w:fill="auto"/>
                  <w:hideMark/>
                </w:tcPr>
                <w:p w14:paraId="069C18B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452" w:type="dxa"/>
                  <w:tcBorders>
                    <w:top w:val="nil"/>
                    <w:left w:val="nil"/>
                    <w:bottom w:val="single" w:sz="4" w:space="0" w:color="auto"/>
                    <w:right w:val="single" w:sz="4" w:space="0" w:color="auto"/>
                  </w:tcBorders>
                  <w:shd w:val="clear" w:color="auto" w:fill="auto"/>
                  <w:hideMark/>
                </w:tcPr>
                <w:p w14:paraId="2D6C9C9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477" w:type="dxa"/>
                  <w:tcBorders>
                    <w:top w:val="nil"/>
                    <w:left w:val="nil"/>
                    <w:bottom w:val="single" w:sz="4" w:space="0" w:color="auto"/>
                    <w:right w:val="single" w:sz="4" w:space="0" w:color="auto"/>
                  </w:tcBorders>
                  <w:shd w:val="clear" w:color="auto" w:fill="auto"/>
                  <w:hideMark/>
                </w:tcPr>
                <w:p w14:paraId="3AC10A1A"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single" w:sz="4" w:space="0" w:color="auto"/>
                    <w:right w:val="single" w:sz="4" w:space="0" w:color="auto"/>
                  </w:tcBorders>
                  <w:shd w:val="clear" w:color="auto" w:fill="auto"/>
                  <w:hideMark/>
                </w:tcPr>
                <w:p w14:paraId="1AAD63D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462" w:type="dxa"/>
                  <w:tcBorders>
                    <w:top w:val="nil"/>
                    <w:left w:val="nil"/>
                    <w:bottom w:val="single" w:sz="4" w:space="0" w:color="auto"/>
                    <w:right w:val="single" w:sz="4" w:space="0" w:color="auto"/>
                  </w:tcBorders>
                  <w:shd w:val="clear" w:color="auto" w:fill="auto"/>
                  <w:hideMark/>
                </w:tcPr>
                <w:p w14:paraId="08DBBAC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c>
                <w:tcPr>
                  <w:tcW w:w="566" w:type="dxa"/>
                  <w:tcBorders>
                    <w:top w:val="nil"/>
                    <w:left w:val="nil"/>
                    <w:bottom w:val="single" w:sz="4" w:space="0" w:color="auto"/>
                    <w:right w:val="single" w:sz="4" w:space="0" w:color="auto"/>
                  </w:tcBorders>
                  <w:shd w:val="clear" w:color="auto" w:fill="auto"/>
                  <w:hideMark/>
                </w:tcPr>
                <w:p w14:paraId="7099E47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461" w:type="dxa"/>
                  <w:tcBorders>
                    <w:top w:val="nil"/>
                    <w:left w:val="nil"/>
                    <w:bottom w:val="single" w:sz="4" w:space="0" w:color="auto"/>
                    <w:right w:val="single" w:sz="4" w:space="0" w:color="auto"/>
                  </w:tcBorders>
                  <w:shd w:val="clear" w:color="auto" w:fill="auto"/>
                  <w:hideMark/>
                </w:tcPr>
                <w:p w14:paraId="5ADED0E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477" w:type="dxa"/>
                  <w:tcBorders>
                    <w:top w:val="nil"/>
                    <w:left w:val="nil"/>
                    <w:bottom w:val="single" w:sz="4" w:space="0" w:color="auto"/>
                    <w:right w:val="single" w:sz="4" w:space="0" w:color="auto"/>
                  </w:tcBorders>
                  <w:shd w:val="clear" w:color="auto" w:fill="auto"/>
                  <w:hideMark/>
                </w:tcPr>
                <w:p w14:paraId="3101B4F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single" w:sz="4" w:space="0" w:color="auto"/>
                    <w:right w:val="single" w:sz="4" w:space="0" w:color="auto"/>
                  </w:tcBorders>
                  <w:shd w:val="clear" w:color="auto" w:fill="auto"/>
                  <w:hideMark/>
                </w:tcPr>
                <w:p w14:paraId="2989442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462" w:type="dxa"/>
                  <w:tcBorders>
                    <w:top w:val="nil"/>
                    <w:left w:val="nil"/>
                    <w:bottom w:val="single" w:sz="4" w:space="0" w:color="auto"/>
                    <w:right w:val="single" w:sz="4" w:space="0" w:color="auto"/>
                  </w:tcBorders>
                  <w:shd w:val="clear" w:color="auto" w:fill="auto"/>
                  <w:hideMark/>
                </w:tcPr>
                <w:p w14:paraId="12083169"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c>
                <w:tcPr>
                  <w:tcW w:w="566" w:type="dxa"/>
                  <w:tcBorders>
                    <w:top w:val="nil"/>
                    <w:left w:val="nil"/>
                    <w:bottom w:val="single" w:sz="4" w:space="0" w:color="auto"/>
                    <w:right w:val="single" w:sz="4" w:space="0" w:color="auto"/>
                  </w:tcBorders>
                  <w:shd w:val="clear" w:color="auto" w:fill="auto"/>
                  <w:hideMark/>
                </w:tcPr>
                <w:p w14:paraId="5F5C472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452" w:type="dxa"/>
                  <w:tcBorders>
                    <w:top w:val="nil"/>
                    <w:left w:val="nil"/>
                    <w:bottom w:val="single" w:sz="4" w:space="0" w:color="auto"/>
                    <w:right w:val="single" w:sz="4" w:space="0" w:color="auto"/>
                  </w:tcBorders>
                  <w:shd w:val="clear" w:color="auto" w:fill="auto"/>
                  <w:hideMark/>
                </w:tcPr>
                <w:p w14:paraId="7223BF3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498" w:type="dxa"/>
                  <w:tcBorders>
                    <w:top w:val="nil"/>
                    <w:left w:val="nil"/>
                    <w:bottom w:val="single" w:sz="4" w:space="0" w:color="auto"/>
                    <w:right w:val="single" w:sz="4" w:space="0" w:color="auto"/>
                  </w:tcBorders>
                  <w:shd w:val="clear" w:color="auto" w:fill="auto"/>
                  <w:hideMark/>
                </w:tcPr>
                <w:p w14:paraId="606ADB4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single" w:sz="4" w:space="0" w:color="auto"/>
                    <w:right w:val="single" w:sz="4" w:space="0" w:color="auto"/>
                  </w:tcBorders>
                  <w:shd w:val="clear" w:color="auto" w:fill="auto"/>
                  <w:hideMark/>
                </w:tcPr>
                <w:p w14:paraId="7E6BCF7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495" w:type="dxa"/>
                  <w:tcBorders>
                    <w:top w:val="nil"/>
                    <w:left w:val="nil"/>
                    <w:bottom w:val="single" w:sz="4" w:space="0" w:color="auto"/>
                    <w:right w:val="single" w:sz="4" w:space="0" w:color="auto"/>
                  </w:tcBorders>
                  <w:shd w:val="clear" w:color="auto" w:fill="auto"/>
                  <w:hideMark/>
                </w:tcPr>
                <w:p w14:paraId="0902244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r>
            <w:tr w:rsidR="00E779F1" w:rsidRPr="009D53A9" w14:paraId="4A4318D4" w14:textId="77777777" w:rsidTr="00E779F1">
              <w:trPr>
                <w:trHeight w:val="1725"/>
              </w:trPr>
              <w:tc>
                <w:tcPr>
                  <w:tcW w:w="1224" w:type="dxa"/>
                  <w:tcBorders>
                    <w:top w:val="nil"/>
                    <w:left w:val="nil"/>
                    <w:bottom w:val="single" w:sz="4" w:space="0" w:color="auto"/>
                    <w:right w:val="nil"/>
                  </w:tcBorders>
                  <w:shd w:val="clear" w:color="auto" w:fill="auto"/>
                  <w:hideMark/>
                </w:tcPr>
                <w:p w14:paraId="70BD59B2" w14:textId="10835435"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 xml:space="preserve">Educación </w:t>
                  </w:r>
                  <w:r w:rsidR="005A3564" w:rsidRPr="009D53A9">
                    <w:rPr>
                      <w:rFonts w:asciiTheme="minorHAnsi" w:eastAsia="Times New Roman" w:hAnsiTheme="minorHAnsi" w:cstheme="minorHAnsi"/>
                      <w:b/>
                      <w:color w:val="000000"/>
                      <w:sz w:val="18"/>
                      <w:szCs w:val="18"/>
                      <w:lang w:val="es-CR" w:eastAsia="es-CR"/>
                    </w:rPr>
                    <w:t>postsecundaria</w:t>
                  </w:r>
                  <w:r w:rsidRPr="009D53A9">
                    <w:rPr>
                      <w:rFonts w:asciiTheme="minorHAnsi" w:eastAsia="Times New Roman" w:hAnsiTheme="minorHAnsi" w:cstheme="minorHAnsi"/>
                      <w:b/>
                      <w:color w:val="000000"/>
                      <w:sz w:val="18"/>
                      <w:szCs w:val="18"/>
                      <w:lang w:val="es-CR" w:eastAsia="es-CR"/>
                    </w:rPr>
                    <w:t xml:space="preserve"> no Superior (</w:t>
                  </w:r>
                  <w:r w:rsidR="005A3564" w:rsidRPr="009D53A9">
                    <w:rPr>
                      <w:rFonts w:asciiTheme="minorHAnsi" w:eastAsia="Times New Roman" w:hAnsiTheme="minorHAnsi" w:cstheme="minorHAnsi"/>
                      <w:b/>
                      <w:color w:val="000000"/>
                      <w:sz w:val="18"/>
                      <w:szCs w:val="18"/>
                      <w:lang w:val="es-CR" w:eastAsia="es-CR"/>
                    </w:rPr>
                    <w:t>preuniversitarios</w:t>
                  </w:r>
                  <w:r w:rsidRPr="009D53A9">
                    <w:rPr>
                      <w:rFonts w:asciiTheme="minorHAnsi" w:eastAsia="Times New Roman" w:hAnsiTheme="minorHAnsi" w:cstheme="minorHAnsi"/>
                      <w:b/>
                      <w:color w:val="000000"/>
                      <w:sz w:val="18"/>
                      <w:szCs w:val="18"/>
                      <w:lang w:val="es-CR" w:eastAsia="es-CR"/>
                    </w:rPr>
                    <w:t>, programas profesionales cortos)</w:t>
                  </w:r>
                </w:p>
              </w:tc>
              <w:tc>
                <w:tcPr>
                  <w:tcW w:w="1026" w:type="dxa"/>
                  <w:tcBorders>
                    <w:top w:val="nil"/>
                    <w:left w:val="nil"/>
                    <w:bottom w:val="single" w:sz="4" w:space="0" w:color="auto"/>
                    <w:right w:val="nil"/>
                  </w:tcBorders>
                  <w:shd w:val="clear" w:color="auto" w:fill="auto"/>
                  <w:hideMark/>
                </w:tcPr>
                <w:p w14:paraId="2B26F82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aplica</w:t>
                  </w:r>
                </w:p>
              </w:tc>
              <w:tc>
                <w:tcPr>
                  <w:tcW w:w="539" w:type="dxa"/>
                  <w:tcBorders>
                    <w:top w:val="nil"/>
                    <w:left w:val="nil"/>
                    <w:bottom w:val="single" w:sz="4" w:space="0" w:color="auto"/>
                    <w:right w:val="nil"/>
                  </w:tcBorders>
                  <w:shd w:val="clear" w:color="auto" w:fill="auto"/>
                  <w:hideMark/>
                </w:tcPr>
                <w:p w14:paraId="1109C43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551" w:type="dxa"/>
                  <w:tcBorders>
                    <w:top w:val="nil"/>
                    <w:left w:val="nil"/>
                    <w:bottom w:val="single" w:sz="4" w:space="0" w:color="auto"/>
                    <w:right w:val="nil"/>
                  </w:tcBorders>
                  <w:shd w:val="clear" w:color="auto" w:fill="auto"/>
                  <w:hideMark/>
                </w:tcPr>
                <w:p w14:paraId="3EB9044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52.62</w:t>
                  </w:r>
                </w:p>
              </w:tc>
              <w:tc>
                <w:tcPr>
                  <w:tcW w:w="571" w:type="dxa"/>
                  <w:tcBorders>
                    <w:top w:val="nil"/>
                    <w:left w:val="nil"/>
                    <w:bottom w:val="single" w:sz="4" w:space="0" w:color="auto"/>
                    <w:right w:val="nil"/>
                  </w:tcBorders>
                  <w:shd w:val="clear" w:color="auto" w:fill="auto"/>
                  <w:hideMark/>
                </w:tcPr>
                <w:p w14:paraId="5AE5647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62" w:type="dxa"/>
                  <w:tcBorders>
                    <w:top w:val="nil"/>
                    <w:left w:val="nil"/>
                    <w:bottom w:val="single" w:sz="4" w:space="0" w:color="auto"/>
                    <w:right w:val="nil"/>
                  </w:tcBorders>
                  <w:shd w:val="clear" w:color="auto" w:fill="auto"/>
                  <w:hideMark/>
                </w:tcPr>
                <w:p w14:paraId="2D4C192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1026" w:type="dxa"/>
                  <w:tcBorders>
                    <w:top w:val="nil"/>
                    <w:left w:val="nil"/>
                    <w:bottom w:val="single" w:sz="4" w:space="0" w:color="auto"/>
                    <w:right w:val="nil"/>
                  </w:tcBorders>
                  <w:shd w:val="clear" w:color="auto" w:fill="auto"/>
                  <w:hideMark/>
                </w:tcPr>
                <w:p w14:paraId="5B6E950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aplica</w:t>
                  </w:r>
                </w:p>
              </w:tc>
              <w:tc>
                <w:tcPr>
                  <w:tcW w:w="452" w:type="dxa"/>
                  <w:tcBorders>
                    <w:top w:val="nil"/>
                    <w:left w:val="nil"/>
                    <w:bottom w:val="single" w:sz="4" w:space="0" w:color="auto"/>
                    <w:right w:val="nil"/>
                  </w:tcBorders>
                  <w:shd w:val="clear" w:color="auto" w:fill="auto"/>
                  <w:hideMark/>
                </w:tcPr>
                <w:p w14:paraId="3C5945C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77" w:type="dxa"/>
                  <w:tcBorders>
                    <w:top w:val="nil"/>
                    <w:left w:val="nil"/>
                    <w:bottom w:val="single" w:sz="4" w:space="0" w:color="auto"/>
                    <w:right w:val="nil"/>
                  </w:tcBorders>
                  <w:shd w:val="clear" w:color="auto" w:fill="auto"/>
                  <w:hideMark/>
                </w:tcPr>
                <w:p w14:paraId="47D5C6C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hideMark/>
                </w:tcPr>
                <w:p w14:paraId="6F373C3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62" w:type="dxa"/>
                  <w:tcBorders>
                    <w:top w:val="nil"/>
                    <w:left w:val="nil"/>
                    <w:bottom w:val="single" w:sz="4" w:space="0" w:color="auto"/>
                    <w:right w:val="nil"/>
                  </w:tcBorders>
                  <w:shd w:val="clear" w:color="auto" w:fill="auto"/>
                  <w:hideMark/>
                </w:tcPr>
                <w:p w14:paraId="350F1E1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bottom w:val="single" w:sz="4" w:space="0" w:color="auto"/>
                    <w:right w:val="nil"/>
                  </w:tcBorders>
                  <w:shd w:val="clear" w:color="auto" w:fill="auto"/>
                  <w:hideMark/>
                </w:tcPr>
                <w:p w14:paraId="200162A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aplica</w:t>
                  </w:r>
                </w:p>
              </w:tc>
              <w:tc>
                <w:tcPr>
                  <w:tcW w:w="461" w:type="dxa"/>
                  <w:tcBorders>
                    <w:top w:val="nil"/>
                    <w:left w:val="nil"/>
                    <w:bottom w:val="single" w:sz="4" w:space="0" w:color="auto"/>
                    <w:right w:val="nil"/>
                  </w:tcBorders>
                  <w:shd w:val="clear" w:color="auto" w:fill="auto"/>
                  <w:hideMark/>
                </w:tcPr>
                <w:p w14:paraId="7032201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77" w:type="dxa"/>
                  <w:tcBorders>
                    <w:top w:val="nil"/>
                    <w:left w:val="nil"/>
                    <w:bottom w:val="single" w:sz="4" w:space="0" w:color="auto"/>
                    <w:right w:val="nil"/>
                  </w:tcBorders>
                  <w:shd w:val="clear" w:color="auto" w:fill="auto"/>
                  <w:hideMark/>
                </w:tcPr>
                <w:p w14:paraId="4E051AF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hideMark/>
                </w:tcPr>
                <w:p w14:paraId="34E974F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62" w:type="dxa"/>
                  <w:tcBorders>
                    <w:top w:val="nil"/>
                    <w:left w:val="nil"/>
                    <w:bottom w:val="single" w:sz="4" w:space="0" w:color="auto"/>
                    <w:right w:val="nil"/>
                  </w:tcBorders>
                  <w:shd w:val="clear" w:color="auto" w:fill="auto"/>
                  <w:hideMark/>
                </w:tcPr>
                <w:p w14:paraId="7B39EB4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bottom w:val="single" w:sz="4" w:space="0" w:color="auto"/>
                    <w:right w:val="nil"/>
                  </w:tcBorders>
                  <w:shd w:val="clear" w:color="auto" w:fill="auto"/>
                  <w:hideMark/>
                </w:tcPr>
                <w:p w14:paraId="78039C5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aplica</w:t>
                  </w:r>
                </w:p>
              </w:tc>
              <w:tc>
                <w:tcPr>
                  <w:tcW w:w="452" w:type="dxa"/>
                  <w:tcBorders>
                    <w:top w:val="nil"/>
                    <w:left w:val="nil"/>
                    <w:bottom w:val="single" w:sz="4" w:space="0" w:color="auto"/>
                    <w:right w:val="nil"/>
                  </w:tcBorders>
                  <w:shd w:val="clear" w:color="auto" w:fill="auto"/>
                  <w:hideMark/>
                </w:tcPr>
                <w:p w14:paraId="3D91B38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98" w:type="dxa"/>
                  <w:tcBorders>
                    <w:top w:val="nil"/>
                    <w:left w:val="nil"/>
                    <w:bottom w:val="single" w:sz="4" w:space="0" w:color="auto"/>
                    <w:right w:val="nil"/>
                  </w:tcBorders>
                  <w:shd w:val="clear" w:color="auto" w:fill="auto"/>
                  <w:noWrap/>
                  <w:hideMark/>
                </w:tcPr>
                <w:p w14:paraId="19A25BD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noWrap/>
                  <w:hideMark/>
                </w:tcPr>
                <w:p w14:paraId="04A9968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95" w:type="dxa"/>
                  <w:tcBorders>
                    <w:top w:val="nil"/>
                    <w:left w:val="nil"/>
                    <w:bottom w:val="single" w:sz="4" w:space="0" w:color="auto"/>
                    <w:right w:val="nil"/>
                  </w:tcBorders>
                  <w:shd w:val="clear" w:color="auto" w:fill="auto"/>
                  <w:noWrap/>
                  <w:hideMark/>
                </w:tcPr>
                <w:p w14:paraId="7901847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r>
            <w:tr w:rsidR="00E779F1" w:rsidRPr="009D53A9" w14:paraId="6A43BCDA" w14:textId="77777777" w:rsidTr="00E779F1">
              <w:trPr>
                <w:trHeight w:val="1163"/>
              </w:trPr>
              <w:tc>
                <w:tcPr>
                  <w:tcW w:w="1224" w:type="dxa"/>
                  <w:tcBorders>
                    <w:top w:val="nil"/>
                    <w:left w:val="nil"/>
                    <w:bottom w:val="single" w:sz="4" w:space="0" w:color="auto"/>
                    <w:right w:val="nil"/>
                  </w:tcBorders>
                  <w:shd w:val="clear" w:color="auto" w:fill="auto"/>
                  <w:hideMark/>
                </w:tcPr>
                <w:p w14:paraId="0B1C49F8"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Formación Profesional Superior</w:t>
                  </w:r>
                </w:p>
              </w:tc>
              <w:tc>
                <w:tcPr>
                  <w:tcW w:w="1026" w:type="dxa"/>
                  <w:tcBorders>
                    <w:top w:val="nil"/>
                    <w:left w:val="nil"/>
                    <w:bottom w:val="single" w:sz="4" w:space="0" w:color="auto"/>
                    <w:right w:val="nil"/>
                  </w:tcBorders>
                  <w:shd w:val="clear" w:color="auto" w:fill="auto"/>
                  <w:hideMark/>
                </w:tcPr>
                <w:p w14:paraId="574E7779"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se cuenta con la información</w:t>
                  </w:r>
                </w:p>
              </w:tc>
              <w:tc>
                <w:tcPr>
                  <w:tcW w:w="539" w:type="dxa"/>
                  <w:tcBorders>
                    <w:top w:val="nil"/>
                    <w:left w:val="nil"/>
                    <w:bottom w:val="single" w:sz="4" w:space="0" w:color="auto"/>
                    <w:right w:val="nil"/>
                  </w:tcBorders>
                  <w:shd w:val="clear" w:color="auto" w:fill="auto"/>
                  <w:hideMark/>
                </w:tcPr>
                <w:p w14:paraId="784A48A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551" w:type="dxa"/>
                  <w:tcBorders>
                    <w:top w:val="nil"/>
                    <w:left w:val="nil"/>
                    <w:bottom w:val="single" w:sz="4" w:space="0" w:color="auto"/>
                    <w:right w:val="nil"/>
                  </w:tcBorders>
                  <w:shd w:val="clear" w:color="auto" w:fill="auto"/>
                  <w:hideMark/>
                </w:tcPr>
                <w:p w14:paraId="54D1230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52.62</w:t>
                  </w:r>
                </w:p>
              </w:tc>
              <w:tc>
                <w:tcPr>
                  <w:tcW w:w="571" w:type="dxa"/>
                  <w:tcBorders>
                    <w:top w:val="nil"/>
                    <w:left w:val="nil"/>
                    <w:bottom w:val="single" w:sz="4" w:space="0" w:color="auto"/>
                    <w:right w:val="nil"/>
                  </w:tcBorders>
                  <w:shd w:val="clear" w:color="auto" w:fill="auto"/>
                  <w:hideMark/>
                </w:tcPr>
                <w:p w14:paraId="7638A10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62" w:type="dxa"/>
                  <w:tcBorders>
                    <w:top w:val="nil"/>
                    <w:left w:val="nil"/>
                    <w:bottom w:val="single" w:sz="4" w:space="0" w:color="auto"/>
                    <w:right w:val="nil"/>
                  </w:tcBorders>
                  <w:shd w:val="clear" w:color="auto" w:fill="auto"/>
                  <w:hideMark/>
                </w:tcPr>
                <w:p w14:paraId="75863DD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1026" w:type="dxa"/>
                  <w:tcBorders>
                    <w:top w:val="nil"/>
                    <w:left w:val="nil"/>
                    <w:bottom w:val="single" w:sz="4" w:space="0" w:color="auto"/>
                    <w:right w:val="nil"/>
                  </w:tcBorders>
                  <w:shd w:val="clear" w:color="auto" w:fill="auto"/>
                  <w:hideMark/>
                </w:tcPr>
                <w:p w14:paraId="39FF593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se cuenta con la información</w:t>
                  </w:r>
                </w:p>
              </w:tc>
              <w:tc>
                <w:tcPr>
                  <w:tcW w:w="452" w:type="dxa"/>
                  <w:tcBorders>
                    <w:top w:val="nil"/>
                    <w:left w:val="nil"/>
                    <w:bottom w:val="single" w:sz="4" w:space="0" w:color="auto"/>
                    <w:right w:val="nil"/>
                  </w:tcBorders>
                  <w:shd w:val="clear" w:color="auto" w:fill="auto"/>
                  <w:hideMark/>
                </w:tcPr>
                <w:p w14:paraId="140E736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77" w:type="dxa"/>
                  <w:tcBorders>
                    <w:top w:val="nil"/>
                    <w:left w:val="nil"/>
                    <w:bottom w:val="single" w:sz="4" w:space="0" w:color="auto"/>
                    <w:right w:val="nil"/>
                  </w:tcBorders>
                  <w:shd w:val="clear" w:color="auto" w:fill="auto"/>
                  <w:hideMark/>
                </w:tcPr>
                <w:p w14:paraId="096E7A9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hideMark/>
                </w:tcPr>
                <w:p w14:paraId="6E616E2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62" w:type="dxa"/>
                  <w:tcBorders>
                    <w:top w:val="nil"/>
                    <w:left w:val="nil"/>
                    <w:bottom w:val="single" w:sz="4" w:space="0" w:color="auto"/>
                    <w:right w:val="nil"/>
                  </w:tcBorders>
                  <w:shd w:val="clear" w:color="auto" w:fill="auto"/>
                  <w:hideMark/>
                </w:tcPr>
                <w:p w14:paraId="2ACAFD8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bottom w:val="single" w:sz="4" w:space="0" w:color="auto"/>
                    <w:right w:val="nil"/>
                  </w:tcBorders>
                  <w:shd w:val="clear" w:color="auto" w:fill="auto"/>
                  <w:hideMark/>
                </w:tcPr>
                <w:p w14:paraId="486DAC9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461" w:type="dxa"/>
                  <w:tcBorders>
                    <w:top w:val="nil"/>
                    <w:left w:val="nil"/>
                    <w:bottom w:val="single" w:sz="4" w:space="0" w:color="auto"/>
                    <w:right w:val="nil"/>
                  </w:tcBorders>
                  <w:shd w:val="clear" w:color="auto" w:fill="auto"/>
                  <w:hideMark/>
                </w:tcPr>
                <w:p w14:paraId="3283EB3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77" w:type="dxa"/>
                  <w:tcBorders>
                    <w:top w:val="nil"/>
                    <w:left w:val="nil"/>
                    <w:bottom w:val="single" w:sz="4" w:space="0" w:color="auto"/>
                    <w:right w:val="nil"/>
                  </w:tcBorders>
                  <w:shd w:val="clear" w:color="auto" w:fill="auto"/>
                  <w:hideMark/>
                </w:tcPr>
                <w:p w14:paraId="09E25659"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hideMark/>
                </w:tcPr>
                <w:p w14:paraId="4B1759D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62" w:type="dxa"/>
                  <w:tcBorders>
                    <w:top w:val="nil"/>
                    <w:left w:val="nil"/>
                    <w:bottom w:val="single" w:sz="4" w:space="0" w:color="auto"/>
                    <w:right w:val="nil"/>
                  </w:tcBorders>
                  <w:shd w:val="clear" w:color="auto" w:fill="auto"/>
                  <w:hideMark/>
                </w:tcPr>
                <w:p w14:paraId="59DF62B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bottom w:val="single" w:sz="4" w:space="0" w:color="auto"/>
                    <w:right w:val="nil"/>
                  </w:tcBorders>
                  <w:shd w:val="clear" w:color="auto" w:fill="auto"/>
                  <w:hideMark/>
                </w:tcPr>
                <w:p w14:paraId="69DA710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452" w:type="dxa"/>
                  <w:tcBorders>
                    <w:top w:val="nil"/>
                    <w:left w:val="nil"/>
                    <w:bottom w:val="single" w:sz="4" w:space="0" w:color="auto"/>
                    <w:right w:val="nil"/>
                  </w:tcBorders>
                  <w:shd w:val="clear" w:color="auto" w:fill="auto"/>
                  <w:hideMark/>
                </w:tcPr>
                <w:p w14:paraId="7C2FDB8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98" w:type="dxa"/>
                  <w:tcBorders>
                    <w:top w:val="nil"/>
                    <w:left w:val="nil"/>
                    <w:bottom w:val="single" w:sz="4" w:space="0" w:color="auto"/>
                    <w:right w:val="nil"/>
                  </w:tcBorders>
                  <w:shd w:val="clear" w:color="auto" w:fill="auto"/>
                  <w:noWrap/>
                  <w:hideMark/>
                </w:tcPr>
                <w:p w14:paraId="5304F79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noWrap/>
                  <w:hideMark/>
                </w:tcPr>
                <w:p w14:paraId="009C7019"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495" w:type="dxa"/>
                  <w:tcBorders>
                    <w:top w:val="nil"/>
                    <w:left w:val="nil"/>
                    <w:bottom w:val="single" w:sz="4" w:space="0" w:color="auto"/>
                    <w:right w:val="nil"/>
                  </w:tcBorders>
                  <w:shd w:val="clear" w:color="auto" w:fill="auto"/>
                  <w:noWrap/>
                  <w:hideMark/>
                </w:tcPr>
                <w:p w14:paraId="0C8520B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r>
            <w:tr w:rsidR="00E779F1" w:rsidRPr="009D53A9" w14:paraId="252505C6" w14:textId="77777777" w:rsidTr="00E779F1">
              <w:trPr>
                <w:trHeight w:val="1163"/>
              </w:trPr>
              <w:tc>
                <w:tcPr>
                  <w:tcW w:w="1224" w:type="dxa"/>
                  <w:tcBorders>
                    <w:top w:val="nil"/>
                    <w:left w:val="nil"/>
                    <w:bottom w:val="single" w:sz="4" w:space="0" w:color="auto"/>
                    <w:right w:val="nil"/>
                  </w:tcBorders>
                  <w:shd w:val="clear" w:color="auto" w:fill="auto"/>
                  <w:hideMark/>
                </w:tcPr>
                <w:p w14:paraId="43B0F663"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Primer ciclo de Educación Superior o Terciaria</w:t>
                  </w:r>
                </w:p>
              </w:tc>
              <w:tc>
                <w:tcPr>
                  <w:tcW w:w="1026" w:type="dxa"/>
                  <w:tcBorders>
                    <w:top w:val="nil"/>
                    <w:left w:val="nil"/>
                    <w:bottom w:val="single" w:sz="4" w:space="0" w:color="auto"/>
                    <w:right w:val="nil"/>
                  </w:tcBorders>
                  <w:shd w:val="clear" w:color="auto" w:fill="auto"/>
                  <w:hideMark/>
                </w:tcPr>
                <w:p w14:paraId="76E9076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se cuenta con la información</w:t>
                  </w:r>
                </w:p>
              </w:tc>
              <w:tc>
                <w:tcPr>
                  <w:tcW w:w="539" w:type="dxa"/>
                  <w:tcBorders>
                    <w:top w:val="nil"/>
                    <w:left w:val="nil"/>
                    <w:bottom w:val="single" w:sz="4" w:space="0" w:color="auto"/>
                    <w:right w:val="nil"/>
                  </w:tcBorders>
                  <w:shd w:val="clear" w:color="auto" w:fill="auto"/>
                  <w:hideMark/>
                </w:tcPr>
                <w:p w14:paraId="64CF148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73</w:t>
                  </w:r>
                </w:p>
              </w:tc>
              <w:tc>
                <w:tcPr>
                  <w:tcW w:w="551" w:type="dxa"/>
                  <w:tcBorders>
                    <w:top w:val="nil"/>
                    <w:left w:val="nil"/>
                    <w:bottom w:val="single" w:sz="4" w:space="0" w:color="auto"/>
                    <w:right w:val="nil"/>
                  </w:tcBorders>
                  <w:shd w:val="clear" w:color="auto" w:fill="auto"/>
                  <w:hideMark/>
                </w:tcPr>
                <w:p w14:paraId="775250F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52.62</w:t>
                  </w:r>
                </w:p>
              </w:tc>
              <w:tc>
                <w:tcPr>
                  <w:tcW w:w="571" w:type="dxa"/>
                  <w:tcBorders>
                    <w:top w:val="nil"/>
                    <w:left w:val="nil"/>
                    <w:bottom w:val="single" w:sz="4" w:space="0" w:color="auto"/>
                    <w:right w:val="nil"/>
                  </w:tcBorders>
                  <w:shd w:val="clear" w:color="auto" w:fill="auto"/>
                  <w:hideMark/>
                </w:tcPr>
                <w:p w14:paraId="2BF9AF4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81.08</w:t>
                  </w:r>
                </w:p>
              </w:tc>
              <w:tc>
                <w:tcPr>
                  <w:tcW w:w="462" w:type="dxa"/>
                  <w:tcBorders>
                    <w:top w:val="nil"/>
                    <w:left w:val="nil"/>
                    <w:bottom w:val="single" w:sz="4" w:space="0" w:color="auto"/>
                    <w:right w:val="nil"/>
                  </w:tcBorders>
                  <w:shd w:val="clear" w:color="auto" w:fill="auto"/>
                  <w:hideMark/>
                </w:tcPr>
                <w:p w14:paraId="24C55D6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1026" w:type="dxa"/>
                  <w:tcBorders>
                    <w:top w:val="nil"/>
                    <w:left w:val="nil"/>
                    <w:bottom w:val="single" w:sz="4" w:space="0" w:color="auto"/>
                    <w:right w:val="nil"/>
                  </w:tcBorders>
                  <w:shd w:val="clear" w:color="auto" w:fill="auto"/>
                  <w:hideMark/>
                </w:tcPr>
                <w:p w14:paraId="429D1DD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se cuenta con la información</w:t>
                  </w:r>
                </w:p>
              </w:tc>
              <w:tc>
                <w:tcPr>
                  <w:tcW w:w="452" w:type="dxa"/>
                  <w:tcBorders>
                    <w:top w:val="nil"/>
                    <w:left w:val="nil"/>
                    <w:bottom w:val="single" w:sz="4" w:space="0" w:color="auto"/>
                    <w:right w:val="nil"/>
                  </w:tcBorders>
                  <w:shd w:val="clear" w:color="auto" w:fill="auto"/>
                  <w:hideMark/>
                </w:tcPr>
                <w:p w14:paraId="208FCB9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75</w:t>
                  </w:r>
                </w:p>
              </w:tc>
              <w:tc>
                <w:tcPr>
                  <w:tcW w:w="477" w:type="dxa"/>
                  <w:tcBorders>
                    <w:top w:val="nil"/>
                    <w:left w:val="nil"/>
                    <w:bottom w:val="single" w:sz="4" w:space="0" w:color="auto"/>
                    <w:right w:val="nil"/>
                  </w:tcBorders>
                  <w:shd w:val="clear" w:color="auto" w:fill="auto"/>
                  <w:hideMark/>
                </w:tcPr>
                <w:p w14:paraId="4782B9B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hideMark/>
                </w:tcPr>
                <w:p w14:paraId="7D1CB65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462" w:type="dxa"/>
                  <w:tcBorders>
                    <w:top w:val="nil"/>
                    <w:left w:val="nil"/>
                    <w:bottom w:val="single" w:sz="4" w:space="0" w:color="auto"/>
                    <w:right w:val="nil"/>
                  </w:tcBorders>
                  <w:shd w:val="clear" w:color="auto" w:fill="auto"/>
                  <w:hideMark/>
                </w:tcPr>
                <w:p w14:paraId="518B2AC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bottom w:val="single" w:sz="4" w:space="0" w:color="auto"/>
                    <w:right w:val="nil"/>
                  </w:tcBorders>
                  <w:shd w:val="clear" w:color="auto" w:fill="auto"/>
                  <w:hideMark/>
                </w:tcPr>
                <w:p w14:paraId="62F4D6C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461" w:type="dxa"/>
                  <w:tcBorders>
                    <w:top w:val="nil"/>
                    <w:left w:val="nil"/>
                    <w:bottom w:val="single" w:sz="4" w:space="0" w:color="auto"/>
                    <w:right w:val="nil"/>
                  </w:tcBorders>
                  <w:shd w:val="clear" w:color="auto" w:fill="auto"/>
                  <w:hideMark/>
                </w:tcPr>
                <w:p w14:paraId="65DF885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71,5</w:t>
                  </w:r>
                </w:p>
              </w:tc>
              <w:tc>
                <w:tcPr>
                  <w:tcW w:w="477" w:type="dxa"/>
                  <w:tcBorders>
                    <w:top w:val="nil"/>
                    <w:left w:val="nil"/>
                    <w:bottom w:val="single" w:sz="4" w:space="0" w:color="auto"/>
                    <w:right w:val="nil"/>
                  </w:tcBorders>
                  <w:shd w:val="clear" w:color="auto" w:fill="auto"/>
                  <w:hideMark/>
                </w:tcPr>
                <w:p w14:paraId="4B7F91A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hideMark/>
                </w:tcPr>
                <w:p w14:paraId="7804B2F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462" w:type="dxa"/>
                  <w:tcBorders>
                    <w:top w:val="nil"/>
                    <w:left w:val="nil"/>
                    <w:bottom w:val="single" w:sz="4" w:space="0" w:color="auto"/>
                    <w:right w:val="nil"/>
                  </w:tcBorders>
                  <w:shd w:val="clear" w:color="auto" w:fill="auto"/>
                  <w:hideMark/>
                </w:tcPr>
                <w:p w14:paraId="6753EB5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bottom w:val="single" w:sz="4" w:space="0" w:color="auto"/>
                    <w:right w:val="nil"/>
                  </w:tcBorders>
                  <w:shd w:val="clear" w:color="auto" w:fill="auto"/>
                  <w:hideMark/>
                </w:tcPr>
                <w:p w14:paraId="1977D7C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452" w:type="dxa"/>
                  <w:tcBorders>
                    <w:top w:val="nil"/>
                    <w:left w:val="nil"/>
                    <w:bottom w:val="single" w:sz="4" w:space="0" w:color="auto"/>
                    <w:right w:val="nil"/>
                  </w:tcBorders>
                  <w:shd w:val="clear" w:color="auto" w:fill="auto"/>
                  <w:hideMark/>
                </w:tcPr>
                <w:p w14:paraId="259C993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86</w:t>
                  </w:r>
                </w:p>
              </w:tc>
              <w:tc>
                <w:tcPr>
                  <w:tcW w:w="498" w:type="dxa"/>
                  <w:tcBorders>
                    <w:top w:val="nil"/>
                    <w:left w:val="nil"/>
                    <w:bottom w:val="single" w:sz="4" w:space="0" w:color="auto"/>
                    <w:right w:val="nil"/>
                  </w:tcBorders>
                  <w:shd w:val="clear" w:color="auto" w:fill="auto"/>
                  <w:noWrap/>
                  <w:hideMark/>
                </w:tcPr>
                <w:p w14:paraId="03AFDE1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bottom w:val="single" w:sz="4" w:space="0" w:color="auto"/>
                    <w:right w:val="nil"/>
                  </w:tcBorders>
                  <w:shd w:val="clear" w:color="auto" w:fill="auto"/>
                  <w:noWrap/>
                  <w:hideMark/>
                </w:tcPr>
                <w:p w14:paraId="0CE7771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495" w:type="dxa"/>
                  <w:tcBorders>
                    <w:top w:val="nil"/>
                    <w:left w:val="nil"/>
                    <w:bottom w:val="single" w:sz="4" w:space="0" w:color="auto"/>
                    <w:right w:val="nil"/>
                  </w:tcBorders>
                  <w:shd w:val="clear" w:color="auto" w:fill="auto"/>
                  <w:noWrap/>
                  <w:hideMark/>
                </w:tcPr>
                <w:p w14:paraId="26D06E5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r>
            <w:tr w:rsidR="00E779F1" w:rsidRPr="009D53A9" w14:paraId="07702FB9" w14:textId="77777777" w:rsidTr="00E779F1">
              <w:trPr>
                <w:trHeight w:val="1583"/>
              </w:trPr>
              <w:tc>
                <w:tcPr>
                  <w:tcW w:w="1224" w:type="dxa"/>
                  <w:tcBorders>
                    <w:top w:val="nil"/>
                    <w:left w:val="nil"/>
                    <w:right w:val="nil"/>
                  </w:tcBorders>
                  <w:shd w:val="clear" w:color="auto" w:fill="auto"/>
                  <w:hideMark/>
                </w:tcPr>
                <w:p w14:paraId="185B496F"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Segundo Ciclo de Educación Superior o Terciaria (Maestría, Doctorados)</w:t>
                  </w:r>
                </w:p>
              </w:tc>
              <w:tc>
                <w:tcPr>
                  <w:tcW w:w="1026" w:type="dxa"/>
                  <w:tcBorders>
                    <w:top w:val="nil"/>
                    <w:left w:val="nil"/>
                    <w:right w:val="nil"/>
                  </w:tcBorders>
                  <w:shd w:val="clear" w:color="auto" w:fill="auto"/>
                  <w:hideMark/>
                </w:tcPr>
                <w:p w14:paraId="011CEC4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se cuenta con la información</w:t>
                  </w:r>
                </w:p>
              </w:tc>
              <w:tc>
                <w:tcPr>
                  <w:tcW w:w="539" w:type="dxa"/>
                  <w:tcBorders>
                    <w:top w:val="nil"/>
                    <w:left w:val="nil"/>
                    <w:right w:val="nil"/>
                  </w:tcBorders>
                  <w:shd w:val="clear" w:color="auto" w:fill="auto"/>
                  <w:hideMark/>
                </w:tcPr>
                <w:p w14:paraId="4DA07E0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73</w:t>
                  </w:r>
                </w:p>
              </w:tc>
              <w:tc>
                <w:tcPr>
                  <w:tcW w:w="551" w:type="dxa"/>
                  <w:tcBorders>
                    <w:top w:val="nil"/>
                    <w:left w:val="nil"/>
                    <w:right w:val="nil"/>
                  </w:tcBorders>
                  <w:shd w:val="clear" w:color="auto" w:fill="auto"/>
                  <w:hideMark/>
                </w:tcPr>
                <w:p w14:paraId="210F115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52.62</w:t>
                  </w:r>
                </w:p>
              </w:tc>
              <w:tc>
                <w:tcPr>
                  <w:tcW w:w="571" w:type="dxa"/>
                  <w:tcBorders>
                    <w:top w:val="nil"/>
                    <w:left w:val="nil"/>
                    <w:right w:val="nil"/>
                  </w:tcBorders>
                  <w:shd w:val="clear" w:color="auto" w:fill="auto"/>
                  <w:hideMark/>
                </w:tcPr>
                <w:p w14:paraId="5A19B45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81.08</w:t>
                  </w:r>
                </w:p>
              </w:tc>
              <w:tc>
                <w:tcPr>
                  <w:tcW w:w="462" w:type="dxa"/>
                  <w:tcBorders>
                    <w:top w:val="nil"/>
                    <w:left w:val="nil"/>
                    <w:right w:val="nil"/>
                  </w:tcBorders>
                  <w:shd w:val="clear" w:color="auto" w:fill="auto"/>
                  <w:hideMark/>
                </w:tcPr>
                <w:p w14:paraId="27273C4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1026" w:type="dxa"/>
                  <w:tcBorders>
                    <w:top w:val="nil"/>
                    <w:left w:val="nil"/>
                    <w:right w:val="nil"/>
                  </w:tcBorders>
                  <w:shd w:val="clear" w:color="auto" w:fill="auto"/>
                  <w:hideMark/>
                </w:tcPr>
                <w:p w14:paraId="273F3F4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No se cuenta con la información</w:t>
                  </w:r>
                </w:p>
              </w:tc>
              <w:tc>
                <w:tcPr>
                  <w:tcW w:w="452" w:type="dxa"/>
                  <w:tcBorders>
                    <w:top w:val="nil"/>
                    <w:left w:val="nil"/>
                    <w:right w:val="nil"/>
                  </w:tcBorders>
                  <w:shd w:val="clear" w:color="auto" w:fill="auto"/>
                  <w:hideMark/>
                </w:tcPr>
                <w:p w14:paraId="406AC94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75</w:t>
                  </w:r>
                </w:p>
              </w:tc>
              <w:tc>
                <w:tcPr>
                  <w:tcW w:w="477" w:type="dxa"/>
                  <w:tcBorders>
                    <w:top w:val="nil"/>
                    <w:left w:val="nil"/>
                    <w:right w:val="nil"/>
                  </w:tcBorders>
                  <w:shd w:val="clear" w:color="auto" w:fill="auto"/>
                  <w:hideMark/>
                </w:tcPr>
                <w:p w14:paraId="5BB87DC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right w:val="nil"/>
                  </w:tcBorders>
                  <w:shd w:val="clear" w:color="auto" w:fill="auto"/>
                  <w:hideMark/>
                </w:tcPr>
                <w:p w14:paraId="4FBD7AE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462" w:type="dxa"/>
                  <w:tcBorders>
                    <w:top w:val="nil"/>
                    <w:left w:val="nil"/>
                    <w:right w:val="nil"/>
                  </w:tcBorders>
                  <w:shd w:val="clear" w:color="auto" w:fill="auto"/>
                  <w:hideMark/>
                </w:tcPr>
                <w:p w14:paraId="3321D52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right w:val="nil"/>
                  </w:tcBorders>
                  <w:shd w:val="clear" w:color="auto" w:fill="auto"/>
                  <w:hideMark/>
                </w:tcPr>
                <w:p w14:paraId="33FBFB9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461" w:type="dxa"/>
                  <w:tcBorders>
                    <w:top w:val="nil"/>
                    <w:left w:val="nil"/>
                    <w:right w:val="nil"/>
                  </w:tcBorders>
                  <w:shd w:val="clear" w:color="auto" w:fill="auto"/>
                  <w:hideMark/>
                </w:tcPr>
                <w:p w14:paraId="64EF73F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71,5</w:t>
                  </w:r>
                </w:p>
              </w:tc>
              <w:tc>
                <w:tcPr>
                  <w:tcW w:w="477" w:type="dxa"/>
                  <w:tcBorders>
                    <w:top w:val="nil"/>
                    <w:left w:val="nil"/>
                    <w:right w:val="nil"/>
                  </w:tcBorders>
                  <w:shd w:val="clear" w:color="auto" w:fill="auto"/>
                  <w:hideMark/>
                </w:tcPr>
                <w:p w14:paraId="5140E01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right w:val="nil"/>
                  </w:tcBorders>
                  <w:shd w:val="clear" w:color="auto" w:fill="auto"/>
                  <w:hideMark/>
                </w:tcPr>
                <w:p w14:paraId="40E0A00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462" w:type="dxa"/>
                  <w:tcBorders>
                    <w:top w:val="nil"/>
                    <w:left w:val="nil"/>
                    <w:right w:val="nil"/>
                  </w:tcBorders>
                  <w:shd w:val="clear" w:color="auto" w:fill="auto"/>
                  <w:hideMark/>
                </w:tcPr>
                <w:p w14:paraId="0467FAB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66" w:type="dxa"/>
                  <w:tcBorders>
                    <w:top w:val="nil"/>
                    <w:left w:val="nil"/>
                    <w:right w:val="nil"/>
                  </w:tcBorders>
                  <w:shd w:val="clear" w:color="auto" w:fill="auto"/>
                  <w:hideMark/>
                </w:tcPr>
                <w:p w14:paraId="2409437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452" w:type="dxa"/>
                  <w:tcBorders>
                    <w:top w:val="nil"/>
                    <w:left w:val="nil"/>
                    <w:right w:val="nil"/>
                  </w:tcBorders>
                  <w:shd w:val="clear" w:color="auto" w:fill="auto"/>
                  <w:hideMark/>
                </w:tcPr>
                <w:p w14:paraId="126D62E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86</w:t>
                  </w:r>
                </w:p>
              </w:tc>
              <w:tc>
                <w:tcPr>
                  <w:tcW w:w="498" w:type="dxa"/>
                  <w:tcBorders>
                    <w:top w:val="nil"/>
                    <w:left w:val="nil"/>
                    <w:right w:val="nil"/>
                  </w:tcBorders>
                  <w:shd w:val="clear" w:color="auto" w:fill="auto"/>
                  <w:noWrap/>
                  <w:hideMark/>
                </w:tcPr>
                <w:p w14:paraId="09770BE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nil"/>
                    <w:left w:val="nil"/>
                    <w:right w:val="nil"/>
                  </w:tcBorders>
                  <w:shd w:val="clear" w:color="auto" w:fill="auto"/>
                  <w:noWrap/>
                  <w:hideMark/>
                </w:tcPr>
                <w:p w14:paraId="370FB52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495" w:type="dxa"/>
                  <w:tcBorders>
                    <w:top w:val="nil"/>
                    <w:left w:val="nil"/>
                    <w:right w:val="nil"/>
                  </w:tcBorders>
                  <w:shd w:val="clear" w:color="auto" w:fill="auto"/>
                  <w:noWrap/>
                  <w:hideMark/>
                </w:tcPr>
                <w:p w14:paraId="70A5105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r>
            <w:tr w:rsidR="00E779F1" w:rsidRPr="009D53A9" w14:paraId="0EBF7242" w14:textId="77777777" w:rsidTr="00E779F1">
              <w:trPr>
                <w:trHeight w:val="630"/>
              </w:trPr>
              <w:tc>
                <w:tcPr>
                  <w:tcW w:w="12480" w:type="dxa"/>
                  <w:gridSpan w:val="21"/>
                  <w:tcBorders>
                    <w:top w:val="nil"/>
                    <w:bottom w:val="nil"/>
                    <w:right w:val="nil"/>
                  </w:tcBorders>
                  <w:shd w:val="clear" w:color="auto" w:fill="auto"/>
                  <w:hideMark/>
                </w:tcPr>
                <w:p w14:paraId="75E39183" w14:textId="1F166724"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 al no tener información referente al número de establecimientos educativos se valora accesibilidad por sedes y recintos universitarios. Se adjuntan datos de cada universidad, ya que es variable el nivel de logro de cada una de ellas y en algunas no se ofrecen los niveles y en una de ellas, aunque se ofrece el nivel educativo, no cuentan con datos sobre los tipos de accesibilidad indagados por el Comité.</w:t>
                  </w:r>
                </w:p>
                <w:p w14:paraId="4F9D38CE" w14:textId="77777777" w:rsidR="003C2DF1" w:rsidRPr="009D53A9" w:rsidRDefault="003C2DF1" w:rsidP="00D85FA0">
                  <w:pPr>
                    <w:spacing w:after="0"/>
                    <w:jc w:val="both"/>
                    <w:rPr>
                      <w:rFonts w:asciiTheme="minorHAnsi" w:eastAsia="Times New Roman" w:hAnsiTheme="minorHAnsi" w:cstheme="minorHAnsi"/>
                      <w:color w:val="000000"/>
                      <w:sz w:val="18"/>
                      <w:szCs w:val="18"/>
                      <w:lang w:val="es-CR" w:eastAsia="es-CR"/>
                    </w:rPr>
                  </w:pPr>
                </w:p>
                <w:p w14:paraId="36524F7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b/>
                      <w:bCs/>
                      <w:color w:val="000000"/>
                      <w:sz w:val="18"/>
                      <w:szCs w:val="18"/>
                      <w:lang w:val="es-CR" w:eastAsia="es-CR"/>
                    </w:rPr>
                    <w:t>Fuente:</w:t>
                  </w:r>
                  <w:r w:rsidRPr="009D53A9">
                    <w:rPr>
                      <w:rFonts w:asciiTheme="minorHAnsi" w:eastAsia="Times New Roman" w:hAnsiTheme="minorHAnsi" w:cstheme="minorHAnsi"/>
                      <w:color w:val="000000"/>
                      <w:sz w:val="18"/>
                      <w:szCs w:val="18"/>
                      <w:lang w:val="es-CR" w:eastAsia="es-CR"/>
                    </w:rPr>
                    <w:t xml:space="preserve"> Elaboración propia con base en los datos aportados por las universidades.</w:t>
                  </w:r>
                </w:p>
              </w:tc>
            </w:tr>
          </w:tbl>
          <w:p w14:paraId="618F0246" w14:textId="77777777" w:rsidR="00E779F1" w:rsidRPr="009D53A9" w:rsidRDefault="00E779F1" w:rsidP="00D85FA0">
            <w:pPr>
              <w:spacing w:after="0"/>
              <w:jc w:val="both"/>
              <w:rPr>
                <w:rFonts w:asciiTheme="minorHAnsi" w:hAnsiTheme="minorHAnsi" w:cstheme="minorHAnsi"/>
                <w:lang w:val="es-CR"/>
              </w:rPr>
            </w:pPr>
          </w:p>
          <w:p w14:paraId="46572F64" w14:textId="734C7AFC" w:rsidR="00E779F1" w:rsidRPr="009D53A9" w:rsidRDefault="00E779F1" w:rsidP="00D85FA0">
            <w:pPr>
              <w:spacing w:after="0"/>
              <w:jc w:val="both"/>
              <w:rPr>
                <w:rFonts w:asciiTheme="minorHAnsi" w:hAnsiTheme="minorHAnsi" w:cstheme="minorHAnsi"/>
                <w:lang w:val="es-CR"/>
              </w:rPr>
            </w:pPr>
          </w:p>
          <w:p w14:paraId="5816FD2C" w14:textId="04FB62EB" w:rsidR="00167C33" w:rsidRPr="009D53A9" w:rsidRDefault="00167C33" w:rsidP="00D85FA0">
            <w:pPr>
              <w:spacing w:after="0"/>
              <w:jc w:val="both"/>
              <w:rPr>
                <w:rFonts w:asciiTheme="minorHAnsi" w:hAnsiTheme="minorHAnsi" w:cstheme="minorHAnsi"/>
                <w:lang w:val="es-CR"/>
              </w:rPr>
            </w:pPr>
          </w:p>
          <w:p w14:paraId="3B0E945C" w14:textId="395E4FBC" w:rsidR="00167C33" w:rsidRPr="009D53A9" w:rsidRDefault="00167C33" w:rsidP="00D85FA0">
            <w:pPr>
              <w:spacing w:after="0"/>
              <w:jc w:val="both"/>
              <w:rPr>
                <w:rFonts w:asciiTheme="minorHAnsi" w:hAnsiTheme="minorHAnsi" w:cstheme="minorHAnsi"/>
                <w:lang w:val="es-CR"/>
              </w:rPr>
            </w:pPr>
          </w:p>
          <w:p w14:paraId="7225AF9E" w14:textId="2ACF35D0" w:rsidR="00167C33" w:rsidRPr="009D53A9" w:rsidRDefault="00167C33" w:rsidP="00D85FA0">
            <w:pPr>
              <w:spacing w:after="0"/>
              <w:jc w:val="both"/>
              <w:rPr>
                <w:rFonts w:asciiTheme="minorHAnsi" w:hAnsiTheme="minorHAnsi" w:cstheme="minorHAnsi"/>
                <w:lang w:val="es-CR"/>
              </w:rPr>
            </w:pPr>
          </w:p>
          <w:p w14:paraId="6A503850" w14:textId="228D4768" w:rsidR="00167C33" w:rsidRPr="009D53A9" w:rsidRDefault="00167C33" w:rsidP="00D85FA0">
            <w:pPr>
              <w:spacing w:after="0"/>
              <w:jc w:val="both"/>
              <w:rPr>
                <w:rFonts w:asciiTheme="minorHAnsi" w:hAnsiTheme="minorHAnsi" w:cstheme="minorHAnsi"/>
                <w:lang w:val="es-CR"/>
              </w:rPr>
            </w:pPr>
          </w:p>
          <w:p w14:paraId="20F91B4D" w14:textId="0F992D7F" w:rsidR="00167C33" w:rsidRPr="009D53A9" w:rsidRDefault="00167C33" w:rsidP="00D85FA0">
            <w:pPr>
              <w:spacing w:after="0"/>
              <w:jc w:val="both"/>
              <w:rPr>
                <w:rFonts w:asciiTheme="minorHAnsi" w:hAnsiTheme="minorHAnsi" w:cstheme="minorHAnsi"/>
                <w:lang w:val="es-CR"/>
              </w:rPr>
            </w:pPr>
          </w:p>
          <w:p w14:paraId="0273106C" w14:textId="1349A3F4" w:rsidR="00167C33" w:rsidRPr="009D53A9" w:rsidRDefault="00167C33" w:rsidP="00D85FA0">
            <w:pPr>
              <w:spacing w:after="0"/>
              <w:jc w:val="both"/>
              <w:rPr>
                <w:rFonts w:asciiTheme="minorHAnsi" w:hAnsiTheme="minorHAnsi" w:cstheme="minorHAnsi"/>
                <w:lang w:val="es-CR"/>
              </w:rPr>
            </w:pPr>
          </w:p>
          <w:p w14:paraId="0B237B46" w14:textId="6B3CD650" w:rsidR="00167C33" w:rsidRPr="009D53A9" w:rsidRDefault="00167C33" w:rsidP="00D85FA0">
            <w:pPr>
              <w:spacing w:after="0"/>
              <w:jc w:val="both"/>
              <w:rPr>
                <w:rFonts w:asciiTheme="minorHAnsi" w:hAnsiTheme="minorHAnsi" w:cstheme="minorHAnsi"/>
                <w:lang w:val="es-CR"/>
              </w:rPr>
            </w:pPr>
          </w:p>
          <w:p w14:paraId="17F6A982" w14:textId="6CD1B02C" w:rsidR="00167C33" w:rsidRPr="009D53A9" w:rsidRDefault="00167C33" w:rsidP="00D85FA0">
            <w:pPr>
              <w:spacing w:after="0"/>
              <w:jc w:val="both"/>
              <w:rPr>
                <w:rFonts w:asciiTheme="minorHAnsi" w:hAnsiTheme="minorHAnsi" w:cstheme="minorHAnsi"/>
                <w:lang w:val="es-CR"/>
              </w:rPr>
            </w:pPr>
          </w:p>
          <w:p w14:paraId="436080EB" w14:textId="77777777" w:rsidR="00167C33" w:rsidRPr="009D53A9" w:rsidRDefault="00167C33" w:rsidP="00D85FA0">
            <w:pPr>
              <w:spacing w:after="0"/>
              <w:jc w:val="both"/>
              <w:rPr>
                <w:rFonts w:asciiTheme="minorHAnsi" w:hAnsiTheme="minorHAnsi" w:cstheme="minorHAnsi"/>
                <w:lang w:val="es-CR"/>
              </w:rPr>
            </w:pPr>
          </w:p>
          <w:p w14:paraId="19C1E1C0" w14:textId="77777777" w:rsidR="00E779F1" w:rsidRPr="009D53A9" w:rsidRDefault="00E779F1" w:rsidP="00D85FA0">
            <w:pPr>
              <w:spacing w:after="0"/>
              <w:jc w:val="both"/>
              <w:rPr>
                <w:rFonts w:asciiTheme="minorHAnsi" w:hAnsiTheme="minorHAnsi" w:cstheme="minorHAnsi"/>
                <w:lang w:val="es-CR"/>
              </w:rPr>
            </w:pPr>
          </w:p>
          <w:tbl>
            <w:tblPr>
              <w:tblW w:w="12616" w:type="dxa"/>
              <w:tblCellMar>
                <w:left w:w="70" w:type="dxa"/>
                <w:right w:w="70" w:type="dxa"/>
              </w:tblCellMar>
              <w:tblLook w:val="04A0" w:firstRow="1" w:lastRow="0" w:firstColumn="1" w:lastColumn="0" w:noHBand="0" w:noVBand="1"/>
            </w:tblPr>
            <w:tblGrid>
              <w:gridCol w:w="12616"/>
            </w:tblGrid>
            <w:tr w:rsidR="00E779F1" w:rsidRPr="009D53A9" w14:paraId="61136B75" w14:textId="77777777" w:rsidTr="00E779F1">
              <w:trPr>
                <w:trHeight w:val="627"/>
              </w:trPr>
              <w:tc>
                <w:tcPr>
                  <w:tcW w:w="12616" w:type="dxa"/>
                  <w:tcBorders>
                    <w:top w:val="nil"/>
                    <w:left w:val="nil"/>
                    <w:bottom w:val="nil"/>
                    <w:right w:val="nil"/>
                  </w:tcBorders>
                  <w:shd w:val="clear" w:color="auto" w:fill="auto"/>
                  <w:hideMark/>
                </w:tcPr>
                <w:p w14:paraId="3DFE5519"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Indicador Educación 2.1: Accesibilidad en los establecimientos de educación públicos de sistema de educación superior por accesibilidad virtual según niveles educativos.</w:t>
                  </w:r>
                </w:p>
              </w:tc>
            </w:tr>
          </w:tbl>
          <w:p w14:paraId="410E5D5E" w14:textId="77777777" w:rsidR="00E779F1" w:rsidRPr="009D53A9" w:rsidRDefault="00E779F1" w:rsidP="00D85FA0">
            <w:pPr>
              <w:spacing w:after="0"/>
              <w:jc w:val="both"/>
              <w:rPr>
                <w:rFonts w:asciiTheme="minorHAnsi" w:hAnsiTheme="minorHAnsi" w:cstheme="minorHAnsi"/>
                <w:lang w:val="es-CR"/>
              </w:rPr>
            </w:pPr>
          </w:p>
          <w:tbl>
            <w:tblPr>
              <w:tblW w:w="12900" w:type="dxa"/>
              <w:tblCellMar>
                <w:left w:w="70" w:type="dxa"/>
                <w:right w:w="70" w:type="dxa"/>
              </w:tblCellMar>
              <w:tblLook w:val="04A0" w:firstRow="1" w:lastRow="0" w:firstColumn="1" w:lastColumn="0" w:noHBand="0" w:noVBand="1"/>
            </w:tblPr>
            <w:tblGrid>
              <w:gridCol w:w="1961"/>
              <w:gridCol w:w="540"/>
              <w:gridCol w:w="540"/>
              <w:gridCol w:w="540"/>
              <w:gridCol w:w="571"/>
              <w:gridCol w:w="540"/>
              <w:gridCol w:w="536"/>
              <w:gridCol w:w="540"/>
              <w:gridCol w:w="543"/>
              <w:gridCol w:w="571"/>
              <w:gridCol w:w="540"/>
              <w:gridCol w:w="534"/>
              <w:gridCol w:w="543"/>
              <w:gridCol w:w="543"/>
              <w:gridCol w:w="589"/>
              <w:gridCol w:w="540"/>
              <w:gridCol w:w="532"/>
              <w:gridCol w:w="543"/>
              <w:gridCol w:w="543"/>
              <w:gridCol w:w="571"/>
              <w:gridCol w:w="540"/>
            </w:tblGrid>
            <w:tr w:rsidR="00E779F1" w:rsidRPr="009D53A9" w14:paraId="032C52DF" w14:textId="77777777" w:rsidTr="00E779F1">
              <w:trPr>
                <w:trHeight w:val="293"/>
              </w:trPr>
              <w:tc>
                <w:tcPr>
                  <w:tcW w:w="1961"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F20AE45"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Descriptor</w:t>
                  </w:r>
                </w:p>
              </w:tc>
              <w:tc>
                <w:tcPr>
                  <w:tcW w:w="8742" w:type="dxa"/>
                  <w:gridSpan w:val="16"/>
                  <w:tcBorders>
                    <w:top w:val="single" w:sz="4" w:space="0" w:color="auto"/>
                    <w:left w:val="nil"/>
                    <w:bottom w:val="single" w:sz="8" w:space="0" w:color="auto"/>
                    <w:right w:val="nil"/>
                  </w:tcBorders>
                  <w:shd w:val="clear" w:color="auto" w:fill="auto"/>
                  <w:noWrap/>
                  <w:vAlign w:val="center"/>
                  <w:hideMark/>
                </w:tcPr>
                <w:p w14:paraId="03CA8614"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Nivel educativo</w:t>
                  </w:r>
                </w:p>
              </w:tc>
              <w:tc>
                <w:tcPr>
                  <w:tcW w:w="543" w:type="dxa"/>
                  <w:tcBorders>
                    <w:top w:val="single" w:sz="4" w:space="0" w:color="auto"/>
                    <w:left w:val="nil"/>
                    <w:bottom w:val="single" w:sz="8" w:space="0" w:color="auto"/>
                    <w:right w:val="nil"/>
                  </w:tcBorders>
                  <w:shd w:val="clear" w:color="auto" w:fill="auto"/>
                  <w:noWrap/>
                  <w:vAlign w:val="bottom"/>
                  <w:hideMark/>
                </w:tcPr>
                <w:p w14:paraId="0B866E2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 </w:t>
                  </w:r>
                </w:p>
              </w:tc>
              <w:tc>
                <w:tcPr>
                  <w:tcW w:w="543" w:type="dxa"/>
                  <w:tcBorders>
                    <w:top w:val="single" w:sz="4" w:space="0" w:color="auto"/>
                    <w:left w:val="nil"/>
                    <w:bottom w:val="single" w:sz="8" w:space="0" w:color="auto"/>
                    <w:right w:val="nil"/>
                  </w:tcBorders>
                  <w:shd w:val="clear" w:color="auto" w:fill="auto"/>
                  <w:noWrap/>
                  <w:vAlign w:val="bottom"/>
                  <w:hideMark/>
                </w:tcPr>
                <w:p w14:paraId="3F3CB38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 </w:t>
                  </w:r>
                </w:p>
              </w:tc>
              <w:tc>
                <w:tcPr>
                  <w:tcW w:w="571" w:type="dxa"/>
                  <w:tcBorders>
                    <w:top w:val="single" w:sz="4" w:space="0" w:color="auto"/>
                    <w:left w:val="nil"/>
                    <w:bottom w:val="single" w:sz="8" w:space="0" w:color="auto"/>
                    <w:right w:val="nil"/>
                  </w:tcBorders>
                  <w:shd w:val="clear" w:color="auto" w:fill="auto"/>
                  <w:noWrap/>
                  <w:vAlign w:val="bottom"/>
                  <w:hideMark/>
                </w:tcPr>
                <w:p w14:paraId="16C0D27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 </w:t>
                  </w:r>
                </w:p>
              </w:tc>
              <w:tc>
                <w:tcPr>
                  <w:tcW w:w="540" w:type="dxa"/>
                  <w:tcBorders>
                    <w:top w:val="single" w:sz="4" w:space="0" w:color="auto"/>
                    <w:left w:val="nil"/>
                    <w:bottom w:val="single" w:sz="8" w:space="0" w:color="auto"/>
                    <w:right w:val="nil"/>
                  </w:tcBorders>
                  <w:shd w:val="clear" w:color="auto" w:fill="auto"/>
                  <w:noWrap/>
                  <w:vAlign w:val="bottom"/>
                  <w:hideMark/>
                </w:tcPr>
                <w:p w14:paraId="7E57A39A"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 </w:t>
                  </w:r>
                </w:p>
              </w:tc>
            </w:tr>
            <w:tr w:rsidR="00E779F1" w:rsidRPr="009D53A9" w14:paraId="559D42ED" w14:textId="77777777" w:rsidTr="00E779F1">
              <w:trPr>
                <w:trHeight w:val="1440"/>
              </w:trPr>
              <w:tc>
                <w:tcPr>
                  <w:tcW w:w="1961" w:type="dxa"/>
                  <w:vMerge w:val="restart"/>
                  <w:tcBorders>
                    <w:top w:val="nil"/>
                    <w:left w:val="single" w:sz="8" w:space="0" w:color="auto"/>
                    <w:bottom w:val="nil"/>
                    <w:right w:val="single" w:sz="8" w:space="0" w:color="000000"/>
                  </w:tcBorders>
                  <w:shd w:val="clear" w:color="auto" w:fill="auto"/>
                  <w:vAlign w:val="center"/>
                  <w:hideMark/>
                </w:tcPr>
                <w:p w14:paraId="5673D54E"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 Accesibilidad a entornos virtuales de aprendizaje (EVA) y Objetos virtuales de aprendizaje (OVA)</w:t>
                  </w:r>
                </w:p>
              </w:tc>
              <w:tc>
                <w:tcPr>
                  <w:tcW w:w="2731"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14:paraId="34CAF631" w14:textId="44205E68"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 xml:space="preserve">Educación </w:t>
                  </w:r>
                  <w:r w:rsidR="005A3564" w:rsidRPr="009D53A9">
                    <w:rPr>
                      <w:rFonts w:asciiTheme="minorHAnsi" w:eastAsia="Times New Roman" w:hAnsiTheme="minorHAnsi" w:cstheme="minorHAnsi"/>
                      <w:b/>
                      <w:color w:val="000000"/>
                      <w:sz w:val="18"/>
                      <w:szCs w:val="18"/>
                      <w:lang w:val="es-CR" w:eastAsia="es-CR"/>
                    </w:rPr>
                    <w:t>postsecundaria</w:t>
                  </w:r>
                  <w:r w:rsidRPr="009D53A9">
                    <w:rPr>
                      <w:rFonts w:asciiTheme="minorHAnsi" w:eastAsia="Times New Roman" w:hAnsiTheme="minorHAnsi" w:cstheme="minorHAnsi"/>
                      <w:b/>
                      <w:color w:val="000000"/>
                      <w:sz w:val="18"/>
                      <w:szCs w:val="18"/>
                      <w:lang w:val="es-CR" w:eastAsia="es-CR"/>
                    </w:rPr>
                    <w:t xml:space="preserve"> no Superior (</w:t>
                  </w:r>
                  <w:r w:rsidR="005A3564" w:rsidRPr="009D53A9">
                    <w:rPr>
                      <w:rFonts w:asciiTheme="minorHAnsi" w:eastAsia="Times New Roman" w:hAnsiTheme="minorHAnsi" w:cstheme="minorHAnsi"/>
                      <w:b/>
                      <w:color w:val="000000"/>
                      <w:sz w:val="18"/>
                      <w:szCs w:val="18"/>
                      <w:lang w:val="es-CR" w:eastAsia="es-CR"/>
                    </w:rPr>
                    <w:t>preuniversitarios</w:t>
                  </w:r>
                  <w:r w:rsidRPr="009D53A9">
                    <w:rPr>
                      <w:rFonts w:asciiTheme="minorHAnsi" w:eastAsia="Times New Roman" w:hAnsiTheme="minorHAnsi" w:cstheme="minorHAnsi"/>
                      <w:b/>
                      <w:color w:val="000000"/>
                      <w:sz w:val="18"/>
                      <w:szCs w:val="18"/>
                      <w:lang w:val="es-CR" w:eastAsia="es-CR"/>
                    </w:rPr>
                    <w:t>, programas profesionales cortos)</w:t>
                  </w:r>
                </w:p>
              </w:tc>
              <w:tc>
                <w:tcPr>
                  <w:tcW w:w="2730" w:type="dxa"/>
                  <w:gridSpan w:val="5"/>
                  <w:tcBorders>
                    <w:top w:val="single" w:sz="8" w:space="0" w:color="auto"/>
                    <w:left w:val="nil"/>
                    <w:bottom w:val="single" w:sz="8" w:space="0" w:color="auto"/>
                    <w:right w:val="nil"/>
                  </w:tcBorders>
                  <w:shd w:val="clear" w:color="auto" w:fill="auto"/>
                  <w:vAlign w:val="center"/>
                  <w:hideMark/>
                </w:tcPr>
                <w:p w14:paraId="69539302"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Formación Profesional Superior</w:t>
                  </w:r>
                </w:p>
              </w:tc>
              <w:tc>
                <w:tcPr>
                  <w:tcW w:w="2749"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14:paraId="463BB26E"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Primer ciclo de Educación Superior o Terciaria</w:t>
                  </w:r>
                </w:p>
              </w:tc>
              <w:tc>
                <w:tcPr>
                  <w:tcW w:w="2729" w:type="dxa"/>
                  <w:gridSpan w:val="5"/>
                  <w:tcBorders>
                    <w:top w:val="single" w:sz="8" w:space="0" w:color="auto"/>
                    <w:left w:val="nil"/>
                    <w:bottom w:val="single" w:sz="8" w:space="0" w:color="auto"/>
                    <w:right w:val="nil"/>
                  </w:tcBorders>
                  <w:shd w:val="clear" w:color="auto" w:fill="auto"/>
                  <w:vAlign w:val="center"/>
                  <w:hideMark/>
                </w:tcPr>
                <w:p w14:paraId="7B3905B7"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r w:rsidRPr="009D53A9">
                    <w:rPr>
                      <w:rFonts w:asciiTheme="minorHAnsi" w:eastAsia="Times New Roman" w:hAnsiTheme="minorHAnsi" w:cstheme="minorHAnsi"/>
                      <w:b/>
                      <w:color w:val="000000"/>
                      <w:sz w:val="18"/>
                      <w:szCs w:val="18"/>
                      <w:lang w:val="es-CR" w:eastAsia="es-CR"/>
                    </w:rPr>
                    <w:t>Segundo Ciclo de Educación Superior o Terciaria (Maestría, Doctorados)</w:t>
                  </w:r>
                </w:p>
              </w:tc>
            </w:tr>
            <w:tr w:rsidR="00E779F1" w:rsidRPr="009D53A9" w14:paraId="078715E1" w14:textId="77777777" w:rsidTr="00E779F1">
              <w:trPr>
                <w:trHeight w:val="227"/>
              </w:trPr>
              <w:tc>
                <w:tcPr>
                  <w:tcW w:w="1961" w:type="dxa"/>
                  <w:vMerge/>
                  <w:tcBorders>
                    <w:top w:val="nil"/>
                    <w:left w:val="single" w:sz="8" w:space="0" w:color="auto"/>
                    <w:bottom w:val="nil"/>
                    <w:right w:val="single" w:sz="8" w:space="0" w:color="000000"/>
                  </w:tcBorders>
                  <w:vAlign w:val="center"/>
                  <w:hideMark/>
                </w:tcPr>
                <w:p w14:paraId="0D1D6B46" w14:textId="77777777" w:rsidR="00E779F1" w:rsidRPr="009D53A9" w:rsidRDefault="00E779F1" w:rsidP="00D85FA0">
                  <w:pPr>
                    <w:spacing w:after="0"/>
                    <w:jc w:val="both"/>
                    <w:rPr>
                      <w:rFonts w:asciiTheme="minorHAnsi" w:eastAsia="Times New Roman" w:hAnsiTheme="minorHAnsi" w:cstheme="minorHAnsi"/>
                      <w:b/>
                      <w:color w:val="000000"/>
                      <w:sz w:val="18"/>
                      <w:szCs w:val="18"/>
                      <w:lang w:val="es-CR" w:eastAsia="es-CR"/>
                    </w:rPr>
                  </w:pPr>
                </w:p>
              </w:tc>
              <w:tc>
                <w:tcPr>
                  <w:tcW w:w="540" w:type="dxa"/>
                  <w:tcBorders>
                    <w:top w:val="nil"/>
                    <w:left w:val="nil"/>
                    <w:bottom w:val="nil"/>
                    <w:right w:val="single" w:sz="8" w:space="0" w:color="auto"/>
                  </w:tcBorders>
                  <w:shd w:val="clear" w:color="auto" w:fill="auto"/>
                  <w:vAlign w:val="center"/>
                  <w:hideMark/>
                </w:tcPr>
                <w:p w14:paraId="3CA9027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540" w:type="dxa"/>
                  <w:tcBorders>
                    <w:top w:val="nil"/>
                    <w:left w:val="nil"/>
                    <w:bottom w:val="nil"/>
                    <w:right w:val="single" w:sz="8" w:space="0" w:color="auto"/>
                  </w:tcBorders>
                  <w:shd w:val="clear" w:color="auto" w:fill="auto"/>
                  <w:vAlign w:val="center"/>
                  <w:hideMark/>
                </w:tcPr>
                <w:p w14:paraId="3AD1801A"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540" w:type="dxa"/>
                  <w:tcBorders>
                    <w:top w:val="nil"/>
                    <w:left w:val="nil"/>
                    <w:bottom w:val="nil"/>
                    <w:right w:val="single" w:sz="8" w:space="0" w:color="auto"/>
                  </w:tcBorders>
                  <w:shd w:val="clear" w:color="auto" w:fill="auto"/>
                  <w:vAlign w:val="center"/>
                  <w:hideMark/>
                </w:tcPr>
                <w:p w14:paraId="122C479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nil"/>
                    <w:right w:val="single" w:sz="8" w:space="0" w:color="auto"/>
                  </w:tcBorders>
                  <w:shd w:val="clear" w:color="auto" w:fill="auto"/>
                  <w:vAlign w:val="center"/>
                  <w:hideMark/>
                </w:tcPr>
                <w:p w14:paraId="47C3B6D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540" w:type="dxa"/>
                  <w:tcBorders>
                    <w:top w:val="nil"/>
                    <w:left w:val="nil"/>
                    <w:bottom w:val="nil"/>
                    <w:right w:val="single" w:sz="8" w:space="0" w:color="auto"/>
                  </w:tcBorders>
                  <w:shd w:val="clear" w:color="auto" w:fill="auto"/>
                  <w:vAlign w:val="center"/>
                  <w:hideMark/>
                </w:tcPr>
                <w:p w14:paraId="3A4A0C0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c>
                <w:tcPr>
                  <w:tcW w:w="536" w:type="dxa"/>
                  <w:tcBorders>
                    <w:top w:val="nil"/>
                    <w:left w:val="nil"/>
                    <w:bottom w:val="nil"/>
                    <w:right w:val="single" w:sz="8" w:space="0" w:color="auto"/>
                  </w:tcBorders>
                  <w:shd w:val="clear" w:color="auto" w:fill="auto"/>
                  <w:vAlign w:val="center"/>
                  <w:hideMark/>
                </w:tcPr>
                <w:p w14:paraId="45BD468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540" w:type="dxa"/>
                  <w:tcBorders>
                    <w:top w:val="nil"/>
                    <w:left w:val="nil"/>
                    <w:bottom w:val="nil"/>
                    <w:right w:val="single" w:sz="8" w:space="0" w:color="auto"/>
                  </w:tcBorders>
                  <w:shd w:val="clear" w:color="auto" w:fill="auto"/>
                  <w:vAlign w:val="center"/>
                  <w:hideMark/>
                </w:tcPr>
                <w:p w14:paraId="0947BA4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543" w:type="dxa"/>
                  <w:tcBorders>
                    <w:top w:val="nil"/>
                    <w:left w:val="nil"/>
                    <w:bottom w:val="nil"/>
                    <w:right w:val="single" w:sz="8" w:space="0" w:color="auto"/>
                  </w:tcBorders>
                  <w:shd w:val="clear" w:color="auto" w:fill="auto"/>
                  <w:vAlign w:val="center"/>
                  <w:hideMark/>
                </w:tcPr>
                <w:p w14:paraId="1FC12A3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nil"/>
                    <w:right w:val="single" w:sz="8" w:space="0" w:color="auto"/>
                  </w:tcBorders>
                  <w:shd w:val="clear" w:color="auto" w:fill="auto"/>
                  <w:vAlign w:val="center"/>
                  <w:hideMark/>
                </w:tcPr>
                <w:p w14:paraId="507CD78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540" w:type="dxa"/>
                  <w:tcBorders>
                    <w:top w:val="nil"/>
                    <w:left w:val="nil"/>
                    <w:bottom w:val="nil"/>
                    <w:right w:val="single" w:sz="8" w:space="0" w:color="auto"/>
                  </w:tcBorders>
                  <w:shd w:val="clear" w:color="auto" w:fill="auto"/>
                  <w:vAlign w:val="center"/>
                  <w:hideMark/>
                </w:tcPr>
                <w:p w14:paraId="6064DFD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c>
                <w:tcPr>
                  <w:tcW w:w="534" w:type="dxa"/>
                  <w:tcBorders>
                    <w:top w:val="nil"/>
                    <w:left w:val="nil"/>
                    <w:bottom w:val="nil"/>
                    <w:right w:val="single" w:sz="8" w:space="0" w:color="auto"/>
                  </w:tcBorders>
                  <w:shd w:val="clear" w:color="auto" w:fill="auto"/>
                  <w:vAlign w:val="center"/>
                  <w:hideMark/>
                </w:tcPr>
                <w:p w14:paraId="18ECCCE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543" w:type="dxa"/>
                  <w:tcBorders>
                    <w:top w:val="nil"/>
                    <w:left w:val="nil"/>
                    <w:bottom w:val="nil"/>
                    <w:right w:val="single" w:sz="8" w:space="0" w:color="auto"/>
                  </w:tcBorders>
                  <w:shd w:val="clear" w:color="auto" w:fill="auto"/>
                  <w:vAlign w:val="center"/>
                  <w:hideMark/>
                </w:tcPr>
                <w:p w14:paraId="4F7D3C1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543" w:type="dxa"/>
                  <w:tcBorders>
                    <w:top w:val="nil"/>
                    <w:left w:val="nil"/>
                    <w:bottom w:val="nil"/>
                    <w:right w:val="single" w:sz="8" w:space="0" w:color="auto"/>
                  </w:tcBorders>
                  <w:shd w:val="clear" w:color="auto" w:fill="auto"/>
                  <w:vAlign w:val="center"/>
                  <w:hideMark/>
                </w:tcPr>
                <w:p w14:paraId="1277227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89" w:type="dxa"/>
                  <w:tcBorders>
                    <w:top w:val="nil"/>
                    <w:left w:val="nil"/>
                    <w:bottom w:val="nil"/>
                    <w:right w:val="single" w:sz="8" w:space="0" w:color="auto"/>
                  </w:tcBorders>
                  <w:shd w:val="clear" w:color="auto" w:fill="auto"/>
                  <w:vAlign w:val="center"/>
                  <w:hideMark/>
                </w:tcPr>
                <w:p w14:paraId="7F71D61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540" w:type="dxa"/>
                  <w:tcBorders>
                    <w:top w:val="nil"/>
                    <w:left w:val="nil"/>
                    <w:bottom w:val="nil"/>
                    <w:right w:val="single" w:sz="8" w:space="0" w:color="auto"/>
                  </w:tcBorders>
                  <w:shd w:val="clear" w:color="auto" w:fill="auto"/>
                  <w:vAlign w:val="center"/>
                  <w:hideMark/>
                </w:tcPr>
                <w:p w14:paraId="4D30212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c>
                <w:tcPr>
                  <w:tcW w:w="532" w:type="dxa"/>
                  <w:tcBorders>
                    <w:top w:val="nil"/>
                    <w:left w:val="nil"/>
                    <w:bottom w:val="nil"/>
                    <w:right w:val="single" w:sz="8" w:space="0" w:color="auto"/>
                  </w:tcBorders>
                  <w:shd w:val="clear" w:color="auto" w:fill="auto"/>
                  <w:vAlign w:val="center"/>
                  <w:hideMark/>
                </w:tcPr>
                <w:p w14:paraId="4A74B08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TEC</w:t>
                  </w:r>
                </w:p>
              </w:tc>
              <w:tc>
                <w:tcPr>
                  <w:tcW w:w="543" w:type="dxa"/>
                  <w:tcBorders>
                    <w:top w:val="nil"/>
                    <w:left w:val="nil"/>
                    <w:bottom w:val="nil"/>
                    <w:right w:val="single" w:sz="8" w:space="0" w:color="auto"/>
                  </w:tcBorders>
                  <w:shd w:val="clear" w:color="auto" w:fill="auto"/>
                  <w:vAlign w:val="center"/>
                  <w:hideMark/>
                </w:tcPr>
                <w:p w14:paraId="79A42EC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UCR</w:t>
                  </w:r>
                </w:p>
              </w:tc>
              <w:tc>
                <w:tcPr>
                  <w:tcW w:w="543" w:type="dxa"/>
                  <w:tcBorders>
                    <w:top w:val="nil"/>
                    <w:left w:val="nil"/>
                    <w:bottom w:val="nil"/>
                    <w:right w:val="single" w:sz="8" w:space="0" w:color="auto"/>
                  </w:tcBorders>
                  <w:shd w:val="clear" w:color="auto" w:fill="auto"/>
                  <w:vAlign w:val="center"/>
                  <w:hideMark/>
                </w:tcPr>
                <w:p w14:paraId="2AA4B54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UNA</w:t>
                  </w:r>
                </w:p>
              </w:tc>
              <w:tc>
                <w:tcPr>
                  <w:tcW w:w="571" w:type="dxa"/>
                  <w:tcBorders>
                    <w:top w:val="nil"/>
                    <w:left w:val="nil"/>
                    <w:bottom w:val="nil"/>
                    <w:right w:val="single" w:sz="8" w:space="0" w:color="auto"/>
                  </w:tcBorders>
                  <w:shd w:val="clear" w:color="auto" w:fill="auto"/>
                  <w:vAlign w:val="center"/>
                  <w:hideMark/>
                </w:tcPr>
                <w:p w14:paraId="0BCA7AC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UNED</w:t>
                  </w:r>
                </w:p>
              </w:tc>
              <w:tc>
                <w:tcPr>
                  <w:tcW w:w="540" w:type="dxa"/>
                  <w:tcBorders>
                    <w:top w:val="nil"/>
                    <w:left w:val="nil"/>
                    <w:bottom w:val="nil"/>
                    <w:right w:val="single" w:sz="8" w:space="0" w:color="auto"/>
                  </w:tcBorders>
                  <w:shd w:val="clear" w:color="auto" w:fill="auto"/>
                  <w:vAlign w:val="center"/>
                  <w:hideMark/>
                </w:tcPr>
                <w:p w14:paraId="71D4B09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UTN</w:t>
                  </w:r>
                </w:p>
              </w:tc>
            </w:tr>
            <w:tr w:rsidR="00E779F1" w:rsidRPr="009D53A9" w14:paraId="7BFEBBE2" w14:textId="77777777" w:rsidTr="00E779F1">
              <w:trPr>
                <w:trHeight w:val="1628"/>
              </w:trPr>
              <w:tc>
                <w:tcPr>
                  <w:tcW w:w="1961" w:type="dxa"/>
                  <w:tcBorders>
                    <w:top w:val="single" w:sz="4" w:space="0" w:color="auto"/>
                    <w:left w:val="nil"/>
                    <w:bottom w:val="single" w:sz="4" w:space="0" w:color="auto"/>
                    <w:right w:val="nil"/>
                  </w:tcBorders>
                  <w:shd w:val="clear" w:color="auto" w:fill="auto"/>
                  <w:vAlign w:val="center"/>
                  <w:hideMark/>
                </w:tcPr>
                <w:p w14:paraId="645F12C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Número de entornos virtuales de aprendizaje accesibles (poner número) ÷ número total de entornos virtuales de aprendizaje. (poner número) *100.</w:t>
                  </w:r>
                </w:p>
              </w:tc>
              <w:tc>
                <w:tcPr>
                  <w:tcW w:w="540" w:type="dxa"/>
                  <w:tcBorders>
                    <w:top w:val="single" w:sz="4" w:space="0" w:color="auto"/>
                    <w:left w:val="nil"/>
                    <w:bottom w:val="single" w:sz="4" w:space="0" w:color="auto"/>
                    <w:right w:val="nil"/>
                  </w:tcBorders>
                  <w:shd w:val="clear" w:color="auto" w:fill="auto"/>
                  <w:vAlign w:val="center"/>
                  <w:hideMark/>
                </w:tcPr>
                <w:p w14:paraId="2E61604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0" w:type="dxa"/>
                  <w:tcBorders>
                    <w:top w:val="single" w:sz="4" w:space="0" w:color="auto"/>
                    <w:left w:val="nil"/>
                    <w:bottom w:val="single" w:sz="4" w:space="0" w:color="auto"/>
                    <w:right w:val="nil"/>
                  </w:tcBorders>
                  <w:shd w:val="clear" w:color="auto" w:fill="auto"/>
                  <w:vAlign w:val="center"/>
                  <w:hideMark/>
                </w:tcPr>
                <w:p w14:paraId="68B7256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0" w:type="dxa"/>
                  <w:tcBorders>
                    <w:top w:val="single" w:sz="4" w:space="0" w:color="auto"/>
                    <w:left w:val="nil"/>
                    <w:bottom w:val="single" w:sz="4" w:space="0" w:color="auto"/>
                    <w:right w:val="nil"/>
                  </w:tcBorders>
                  <w:shd w:val="clear" w:color="auto" w:fill="auto"/>
                  <w:vAlign w:val="center"/>
                  <w:hideMark/>
                </w:tcPr>
                <w:p w14:paraId="5524028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4%</w:t>
                  </w:r>
                </w:p>
              </w:tc>
              <w:tc>
                <w:tcPr>
                  <w:tcW w:w="571" w:type="dxa"/>
                  <w:tcBorders>
                    <w:top w:val="single" w:sz="4" w:space="0" w:color="auto"/>
                    <w:left w:val="nil"/>
                    <w:bottom w:val="single" w:sz="4" w:space="0" w:color="auto"/>
                    <w:right w:val="nil"/>
                  </w:tcBorders>
                  <w:shd w:val="clear" w:color="auto" w:fill="auto"/>
                  <w:vAlign w:val="center"/>
                  <w:hideMark/>
                </w:tcPr>
                <w:p w14:paraId="6181711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540" w:type="dxa"/>
                  <w:tcBorders>
                    <w:top w:val="single" w:sz="4" w:space="0" w:color="auto"/>
                    <w:left w:val="nil"/>
                    <w:bottom w:val="single" w:sz="4" w:space="0" w:color="auto"/>
                    <w:right w:val="nil"/>
                  </w:tcBorders>
                  <w:shd w:val="clear" w:color="auto" w:fill="auto"/>
                  <w:vAlign w:val="center"/>
                  <w:hideMark/>
                </w:tcPr>
                <w:p w14:paraId="3DDBA7B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c>
                <w:tcPr>
                  <w:tcW w:w="536" w:type="dxa"/>
                  <w:tcBorders>
                    <w:top w:val="single" w:sz="4" w:space="0" w:color="auto"/>
                    <w:left w:val="nil"/>
                    <w:bottom w:val="single" w:sz="4" w:space="0" w:color="auto"/>
                    <w:right w:val="nil"/>
                  </w:tcBorders>
                  <w:shd w:val="clear" w:color="auto" w:fill="auto"/>
                  <w:vAlign w:val="center"/>
                  <w:hideMark/>
                </w:tcPr>
                <w:p w14:paraId="2EBCF73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0" w:type="dxa"/>
                  <w:tcBorders>
                    <w:top w:val="single" w:sz="4" w:space="0" w:color="auto"/>
                    <w:left w:val="nil"/>
                    <w:bottom w:val="single" w:sz="4" w:space="0" w:color="auto"/>
                    <w:right w:val="nil"/>
                  </w:tcBorders>
                  <w:shd w:val="clear" w:color="auto" w:fill="auto"/>
                  <w:vAlign w:val="center"/>
                  <w:hideMark/>
                </w:tcPr>
                <w:p w14:paraId="2264982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3" w:type="dxa"/>
                  <w:tcBorders>
                    <w:top w:val="single" w:sz="4" w:space="0" w:color="auto"/>
                    <w:left w:val="nil"/>
                    <w:bottom w:val="single" w:sz="4" w:space="0" w:color="auto"/>
                    <w:right w:val="nil"/>
                  </w:tcBorders>
                  <w:shd w:val="clear" w:color="auto" w:fill="auto"/>
                  <w:vAlign w:val="center"/>
                  <w:hideMark/>
                </w:tcPr>
                <w:p w14:paraId="082DD93A"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single" w:sz="4" w:space="0" w:color="auto"/>
                    <w:left w:val="nil"/>
                    <w:bottom w:val="single" w:sz="4" w:space="0" w:color="auto"/>
                    <w:right w:val="nil"/>
                  </w:tcBorders>
                  <w:shd w:val="clear" w:color="auto" w:fill="auto"/>
                  <w:vAlign w:val="center"/>
                  <w:hideMark/>
                </w:tcPr>
                <w:p w14:paraId="61F33D5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540" w:type="dxa"/>
                  <w:tcBorders>
                    <w:top w:val="single" w:sz="4" w:space="0" w:color="auto"/>
                    <w:left w:val="nil"/>
                    <w:bottom w:val="single" w:sz="4" w:space="0" w:color="auto"/>
                    <w:right w:val="nil"/>
                  </w:tcBorders>
                  <w:shd w:val="clear" w:color="auto" w:fill="auto"/>
                  <w:vAlign w:val="center"/>
                  <w:hideMark/>
                </w:tcPr>
                <w:p w14:paraId="4B861AE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c>
                <w:tcPr>
                  <w:tcW w:w="534" w:type="dxa"/>
                  <w:tcBorders>
                    <w:top w:val="single" w:sz="4" w:space="0" w:color="auto"/>
                    <w:left w:val="nil"/>
                    <w:bottom w:val="single" w:sz="4" w:space="0" w:color="auto"/>
                    <w:right w:val="nil"/>
                  </w:tcBorders>
                  <w:shd w:val="clear" w:color="auto" w:fill="auto"/>
                  <w:vAlign w:val="center"/>
                  <w:hideMark/>
                </w:tcPr>
                <w:p w14:paraId="72C43037"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3" w:type="dxa"/>
                  <w:tcBorders>
                    <w:top w:val="single" w:sz="4" w:space="0" w:color="auto"/>
                    <w:left w:val="nil"/>
                    <w:bottom w:val="single" w:sz="4" w:space="0" w:color="auto"/>
                    <w:right w:val="nil"/>
                  </w:tcBorders>
                  <w:shd w:val="clear" w:color="auto" w:fill="auto"/>
                  <w:vAlign w:val="center"/>
                  <w:hideMark/>
                </w:tcPr>
                <w:p w14:paraId="6B7AB5A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3" w:type="dxa"/>
                  <w:tcBorders>
                    <w:top w:val="single" w:sz="4" w:space="0" w:color="auto"/>
                    <w:left w:val="nil"/>
                    <w:bottom w:val="single" w:sz="4" w:space="0" w:color="auto"/>
                    <w:right w:val="nil"/>
                  </w:tcBorders>
                  <w:shd w:val="clear" w:color="auto" w:fill="auto"/>
                  <w:vAlign w:val="center"/>
                  <w:hideMark/>
                </w:tcPr>
                <w:p w14:paraId="5D9885E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89" w:type="dxa"/>
                  <w:tcBorders>
                    <w:top w:val="single" w:sz="4" w:space="0" w:color="auto"/>
                    <w:left w:val="nil"/>
                    <w:bottom w:val="single" w:sz="4" w:space="0" w:color="auto"/>
                    <w:right w:val="nil"/>
                  </w:tcBorders>
                  <w:shd w:val="clear" w:color="auto" w:fill="auto"/>
                  <w:vAlign w:val="center"/>
                  <w:hideMark/>
                </w:tcPr>
                <w:p w14:paraId="3F553FCA"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w:t>
                  </w:r>
                </w:p>
              </w:tc>
              <w:tc>
                <w:tcPr>
                  <w:tcW w:w="540" w:type="dxa"/>
                  <w:tcBorders>
                    <w:top w:val="single" w:sz="4" w:space="0" w:color="auto"/>
                    <w:left w:val="nil"/>
                    <w:bottom w:val="single" w:sz="4" w:space="0" w:color="auto"/>
                    <w:right w:val="nil"/>
                  </w:tcBorders>
                  <w:shd w:val="clear" w:color="auto" w:fill="auto"/>
                  <w:vAlign w:val="center"/>
                  <w:hideMark/>
                </w:tcPr>
                <w:p w14:paraId="447CF88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c>
                <w:tcPr>
                  <w:tcW w:w="532" w:type="dxa"/>
                  <w:tcBorders>
                    <w:top w:val="single" w:sz="4" w:space="0" w:color="auto"/>
                    <w:left w:val="nil"/>
                    <w:bottom w:val="single" w:sz="4" w:space="0" w:color="auto"/>
                    <w:right w:val="nil"/>
                  </w:tcBorders>
                  <w:shd w:val="clear" w:color="auto" w:fill="auto"/>
                  <w:vAlign w:val="center"/>
                  <w:hideMark/>
                </w:tcPr>
                <w:p w14:paraId="0958471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3" w:type="dxa"/>
                  <w:tcBorders>
                    <w:top w:val="single" w:sz="4" w:space="0" w:color="auto"/>
                    <w:left w:val="nil"/>
                    <w:bottom w:val="single" w:sz="4" w:space="0" w:color="auto"/>
                    <w:right w:val="nil"/>
                  </w:tcBorders>
                  <w:shd w:val="clear" w:color="auto" w:fill="auto"/>
                  <w:vAlign w:val="center"/>
                  <w:hideMark/>
                </w:tcPr>
                <w:p w14:paraId="1AAB04BC"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3" w:type="dxa"/>
                  <w:tcBorders>
                    <w:top w:val="single" w:sz="4" w:space="0" w:color="auto"/>
                    <w:left w:val="nil"/>
                    <w:bottom w:val="single" w:sz="4" w:space="0" w:color="auto"/>
                    <w:right w:val="nil"/>
                  </w:tcBorders>
                  <w:shd w:val="clear" w:color="auto" w:fill="auto"/>
                  <w:vAlign w:val="center"/>
                  <w:hideMark/>
                </w:tcPr>
                <w:p w14:paraId="2DE1648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71" w:type="dxa"/>
                  <w:tcBorders>
                    <w:top w:val="single" w:sz="4" w:space="0" w:color="auto"/>
                    <w:left w:val="nil"/>
                    <w:bottom w:val="single" w:sz="4" w:space="0" w:color="auto"/>
                    <w:right w:val="nil"/>
                  </w:tcBorders>
                  <w:shd w:val="clear" w:color="auto" w:fill="auto"/>
                  <w:vAlign w:val="center"/>
                  <w:hideMark/>
                </w:tcPr>
                <w:p w14:paraId="3ADB87A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0" w:type="dxa"/>
                  <w:tcBorders>
                    <w:top w:val="single" w:sz="4" w:space="0" w:color="auto"/>
                    <w:left w:val="nil"/>
                    <w:bottom w:val="single" w:sz="4" w:space="0" w:color="auto"/>
                    <w:right w:val="nil"/>
                  </w:tcBorders>
                  <w:shd w:val="clear" w:color="auto" w:fill="auto"/>
                  <w:vAlign w:val="center"/>
                  <w:hideMark/>
                </w:tcPr>
                <w:p w14:paraId="12EF28D9"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r>
            <w:tr w:rsidR="00E779F1" w:rsidRPr="009D53A9" w14:paraId="29F7BA1C" w14:textId="77777777" w:rsidTr="00E779F1">
              <w:trPr>
                <w:trHeight w:val="1395"/>
              </w:trPr>
              <w:tc>
                <w:tcPr>
                  <w:tcW w:w="1961" w:type="dxa"/>
                  <w:tcBorders>
                    <w:top w:val="nil"/>
                    <w:left w:val="nil"/>
                    <w:bottom w:val="single" w:sz="4" w:space="0" w:color="auto"/>
                    <w:right w:val="nil"/>
                  </w:tcBorders>
                  <w:shd w:val="clear" w:color="auto" w:fill="auto"/>
                  <w:vAlign w:val="center"/>
                  <w:hideMark/>
                </w:tcPr>
                <w:p w14:paraId="767AD00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Número de objetos virtuales de aprendizaje accesibles (poner número) ÷ número total de objetos virtuales de aprendizaje (poner número) *100.</w:t>
                  </w:r>
                </w:p>
              </w:tc>
              <w:tc>
                <w:tcPr>
                  <w:tcW w:w="540" w:type="dxa"/>
                  <w:tcBorders>
                    <w:top w:val="nil"/>
                    <w:left w:val="nil"/>
                    <w:bottom w:val="single" w:sz="4" w:space="0" w:color="auto"/>
                    <w:right w:val="nil"/>
                  </w:tcBorders>
                  <w:shd w:val="clear" w:color="auto" w:fill="auto"/>
                  <w:vAlign w:val="center"/>
                  <w:hideMark/>
                </w:tcPr>
                <w:p w14:paraId="608A766D"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0" w:type="dxa"/>
                  <w:tcBorders>
                    <w:top w:val="nil"/>
                    <w:left w:val="nil"/>
                    <w:bottom w:val="single" w:sz="4" w:space="0" w:color="auto"/>
                    <w:right w:val="nil"/>
                  </w:tcBorders>
                  <w:shd w:val="clear" w:color="auto" w:fill="auto"/>
                  <w:vAlign w:val="center"/>
                  <w:hideMark/>
                </w:tcPr>
                <w:p w14:paraId="3AEE1920"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0" w:type="dxa"/>
                  <w:tcBorders>
                    <w:top w:val="nil"/>
                    <w:left w:val="nil"/>
                    <w:bottom w:val="single" w:sz="4" w:space="0" w:color="auto"/>
                    <w:right w:val="nil"/>
                  </w:tcBorders>
                  <w:shd w:val="clear" w:color="auto" w:fill="auto"/>
                  <w:vAlign w:val="center"/>
                  <w:hideMark/>
                </w:tcPr>
                <w:p w14:paraId="5B46BF2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71" w:type="dxa"/>
                  <w:tcBorders>
                    <w:top w:val="nil"/>
                    <w:left w:val="nil"/>
                    <w:bottom w:val="single" w:sz="4" w:space="0" w:color="auto"/>
                    <w:right w:val="nil"/>
                  </w:tcBorders>
                  <w:shd w:val="clear" w:color="auto" w:fill="auto"/>
                  <w:vAlign w:val="center"/>
                  <w:hideMark/>
                </w:tcPr>
                <w:p w14:paraId="442150C1"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540" w:type="dxa"/>
                  <w:tcBorders>
                    <w:top w:val="nil"/>
                    <w:left w:val="nil"/>
                    <w:bottom w:val="single" w:sz="4" w:space="0" w:color="auto"/>
                    <w:right w:val="nil"/>
                  </w:tcBorders>
                  <w:shd w:val="clear" w:color="auto" w:fill="auto"/>
                  <w:vAlign w:val="center"/>
                  <w:hideMark/>
                </w:tcPr>
                <w:p w14:paraId="4D23DE6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c>
                <w:tcPr>
                  <w:tcW w:w="536" w:type="dxa"/>
                  <w:tcBorders>
                    <w:top w:val="nil"/>
                    <w:left w:val="nil"/>
                    <w:bottom w:val="single" w:sz="4" w:space="0" w:color="auto"/>
                    <w:right w:val="nil"/>
                  </w:tcBorders>
                  <w:shd w:val="clear" w:color="auto" w:fill="auto"/>
                  <w:vAlign w:val="center"/>
                  <w:hideMark/>
                </w:tcPr>
                <w:p w14:paraId="741894B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0" w:type="dxa"/>
                  <w:tcBorders>
                    <w:top w:val="nil"/>
                    <w:left w:val="nil"/>
                    <w:bottom w:val="single" w:sz="4" w:space="0" w:color="auto"/>
                    <w:right w:val="nil"/>
                  </w:tcBorders>
                  <w:shd w:val="clear" w:color="auto" w:fill="auto"/>
                  <w:vAlign w:val="center"/>
                  <w:hideMark/>
                </w:tcPr>
                <w:p w14:paraId="6E0D6B18"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3" w:type="dxa"/>
                  <w:tcBorders>
                    <w:top w:val="nil"/>
                    <w:left w:val="nil"/>
                    <w:bottom w:val="single" w:sz="4" w:space="0" w:color="auto"/>
                    <w:right w:val="nil"/>
                  </w:tcBorders>
                  <w:shd w:val="clear" w:color="auto" w:fill="auto"/>
                  <w:vAlign w:val="center"/>
                  <w:hideMark/>
                </w:tcPr>
                <w:p w14:paraId="13D2706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71" w:type="dxa"/>
                  <w:tcBorders>
                    <w:top w:val="nil"/>
                    <w:left w:val="nil"/>
                    <w:bottom w:val="single" w:sz="4" w:space="0" w:color="auto"/>
                    <w:right w:val="nil"/>
                  </w:tcBorders>
                  <w:shd w:val="clear" w:color="auto" w:fill="auto"/>
                  <w:vAlign w:val="center"/>
                  <w:hideMark/>
                </w:tcPr>
                <w:p w14:paraId="0B2FF76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NA</w:t>
                  </w:r>
                </w:p>
              </w:tc>
              <w:tc>
                <w:tcPr>
                  <w:tcW w:w="540" w:type="dxa"/>
                  <w:tcBorders>
                    <w:top w:val="nil"/>
                    <w:left w:val="nil"/>
                    <w:bottom w:val="single" w:sz="4" w:space="0" w:color="auto"/>
                    <w:right w:val="nil"/>
                  </w:tcBorders>
                  <w:shd w:val="clear" w:color="auto" w:fill="auto"/>
                  <w:vAlign w:val="center"/>
                  <w:hideMark/>
                </w:tcPr>
                <w:p w14:paraId="4A3373FA"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c>
                <w:tcPr>
                  <w:tcW w:w="534" w:type="dxa"/>
                  <w:tcBorders>
                    <w:top w:val="nil"/>
                    <w:left w:val="nil"/>
                    <w:bottom w:val="single" w:sz="4" w:space="0" w:color="auto"/>
                    <w:right w:val="nil"/>
                  </w:tcBorders>
                  <w:shd w:val="clear" w:color="auto" w:fill="auto"/>
                  <w:vAlign w:val="center"/>
                  <w:hideMark/>
                </w:tcPr>
                <w:p w14:paraId="32F508D3"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3" w:type="dxa"/>
                  <w:tcBorders>
                    <w:top w:val="nil"/>
                    <w:left w:val="nil"/>
                    <w:bottom w:val="single" w:sz="4" w:space="0" w:color="auto"/>
                    <w:right w:val="nil"/>
                  </w:tcBorders>
                  <w:shd w:val="clear" w:color="auto" w:fill="auto"/>
                  <w:vAlign w:val="center"/>
                  <w:hideMark/>
                </w:tcPr>
                <w:p w14:paraId="7D6059AB"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3" w:type="dxa"/>
                  <w:tcBorders>
                    <w:top w:val="nil"/>
                    <w:left w:val="nil"/>
                    <w:bottom w:val="single" w:sz="4" w:space="0" w:color="auto"/>
                    <w:right w:val="nil"/>
                  </w:tcBorders>
                  <w:shd w:val="clear" w:color="auto" w:fill="auto"/>
                  <w:vAlign w:val="center"/>
                  <w:hideMark/>
                </w:tcPr>
                <w:p w14:paraId="745CFF36"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89" w:type="dxa"/>
                  <w:tcBorders>
                    <w:top w:val="nil"/>
                    <w:left w:val="nil"/>
                    <w:bottom w:val="single" w:sz="4" w:space="0" w:color="auto"/>
                    <w:right w:val="nil"/>
                  </w:tcBorders>
                  <w:shd w:val="clear" w:color="auto" w:fill="auto"/>
                  <w:vAlign w:val="center"/>
                  <w:hideMark/>
                </w:tcPr>
                <w:p w14:paraId="2EB7B1D4"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0" w:type="dxa"/>
                  <w:tcBorders>
                    <w:top w:val="nil"/>
                    <w:left w:val="nil"/>
                    <w:bottom w:val="single" w:sz="4" w:space="0" w:color="auto"/>
                    <w:right w:val="nil"/>
                  </w:tcBorders>
                  <w:shd w:val="clear" w:color="auto" w:fill="auto"/>
                  <w:vAlign w:val="center"/>
                  <w:hideMark/>
                </w:tcPr>
                <w:p w14:paraId="582DEB8E"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c>
                <w:tcPr>
                  <w:tcW w:w="532" w:type="dxa"/>
                  <w:tcBorders>
                    <w:top w:val="nil"/>
                    <w:left w:val="nil"/>
                    <w:bottom w:val="single" w:sz="4" w:space="0" w:color="auto"/>
                    <w:right w:val="nil"/>
                  </w:tcBorders>
                  <w:shd w:val="clear" w:color="auto" w:fill="auto"/>
                  <w:vAlign w:val="center"/>
                  <w:hideMark/>
                </w:tcPr>
                <w:p w14:paraId="74B282BF"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43" w:type="dxa"/>
                  <w:tcBorders>
                    <w:top w:val="nil"/>
                    <w:left w:val="nil"/>
                    <w:bottom w:val="single" w:sz="4" w:space="0" w:color="auto"/>
                    <w:right w:val="nil"/>
                  </w:tcBorders>
                  <w:shd w:val="clear" w:color="auto" w:fill="auto"/>
                  <w:vAlign w:val="center"/>
                  <w:hideMark/>
                </w:tcPr>
                <w:p w14:paraId="7F4EC34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3" w:type="dxa"/>
                  <w:tcBorders>
                    <w:top w:val="nil"/>
                    <w:left w:val="nil"/>
                    <w:bottom w:val="single" w:sz="4" w:space="0" w:color="auto"/>
                    <w:right w:val="nil"/>
                  </w:tcBorders>
                  <w:shd w:val="clear" w:color="auto" w:fill="auto"/>
                  <w:vAlign w:val="center"/>
                  <w:hideMark/>
                </w:tcPr>
                <w:p w14:paraId="0BA5AE2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ND</w:t>
                  </w:r>
                </w:p>
              </w:tc>
              <w:tc>
                <w:tcPr>
                  <w:tcW w:w="571" w:type="dxa"/>
                  <w:tcBorders>
                    <w:top w:val="nil"/>
                    <w:left w:val="nil"/>
                    <w:bottom w:val="single" w:sz="4" w:space="0" w:color="auto"/>
                    <w:right w:val="nil"/>
                  </w:tcBorders>
                  <w:shd w:val="clear" w:color="auto" w:fill="auto"/>
                  <w:vAlign w:val="center"/>
                  <w:hideMark/>
                </w:tcPr>
                <w:p w14:paraId="6E167BF5"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100%</w:t>
                  </w:r>
                </w:p>
              </w:tc>
              <w:tc>
                <w:tcPr>
                  <w:tcW w:w="540" w:type="dxa"/>
                  <w:tcBorders>
                    <w:top w:val="nil"/>
                    <w:left w:val="nil"/>
                    <w:bottom w:val="single" w:sz="4" w:space="0" w:color="auto"/>
                    <w:right w:val="nil"/>
                  </w:tcBorders>
                  <w:shd w:val="clear" w:color="auto" w:fill="auto"/>
                  <w:vAlign w:val="center"/>
                  <w:hideMark/>
                </w:tcPr>
                <w:p w14:paraId="6F9E60E2" w14:textId="77777777" w:rsidR="00E779F1" w:rsidRPr="009D53A9" w:rsidRDefault="00E779F1" w:rsidP="00D85FA0">
                  <w:pPr>
                    <w:spacing w:after="0"/>
                    <w:jc w:val="both"/>
                    <w:rPr>
                      <w:rFonts w:asciiTheme="minorHAnsi" w:eastAsia="Times New Roman" w:hAnsiTheme="minorHAnsi" w:cstheme="minorHAnsi"/>
                      <w:color w:val="000000"/>
                      <w:sz w:val="18"/>
                      <w:szCs w:val="18"/>
                      <w:lang w:val="es-CR" w:eastAsia="es-CR"/>
                    </w:rPr>
                  </w:pPr>
                  <w:r w:rsidRPr="009D53A9">
                    <w:rPr>
                      <w:rFonts w:asciiTheme="minorHAnsi" w:eastAsia="Times New Roman" w:hAnsiTheme="minorHAnsi" w:cstheme="minorHAnsi"/>
                      <w:color w:val="000000"/>
                      <w:sz w:val="18"/>
                      <w:szCs w:val="18"/>
                      <w:lang w:val="es-CR" w:eastAsia="es-CR"/>
                    </w:rPr>
                    <w:t>0%</w:t>
                  </w:r>
                </w:p>
              </w:tc>
            </w:tr>
            <w:tr w:rsidR="00E779F1" w:rsidRPr="009D53A9" w14:paraId="13A6441D" w14:textId="77777777" w:rsidTr="00E779F1">
              <w:trPr>
                <w:trHeight w:val="540"/>
              </w:trPr>
              <w:tc>
                <w:tcPr>
                  <w:tcW w:w="12900" w:type="dxa"/>
                  <w:gridSpan w:val="21"/>
                  <w:tcBorders>
                    <w:top w:val="nil"/>
                    <w:left w:val="nil"/>
                    <w:bottom w:val="nil"/>
                    <w:right w:val="nil"/>
                  </w:tcBorders>
                  <w:shd w:val="clear" w:color="auto" w:fill="auto"/>
                  <w:hideMark/>
                </w:tcPr>
                <w:p w14:paraId="1A974FFB" w14:textId="77777777" w:rsidR="00A83B8C" w:rsidRPr="009D53A9" w:rsidRDefault="00A83B8C" w:rsidP="00D85FA0">
                  <w:pPr>
                    <w:spacing w:after="0"/>
                    <w:jc w:val="both"/>
                    <w:rPr>
                      <w:rFonts w:asciiTheme="minorHAnsi" w:eastAsia="Times New Roman" w:hAnsiTheme="minorHAnsi" w:cstheme="minorHAnsi"/>
                      <w:color w:val="000000"/>
                      <w:lang w:val="es-CR" w:eastAsia="es-CR"/>
                    </w:rPr>
                  </w:pPr>
                </w:p>
                <w:p w14:paraId="1FAB8F54" w14:textId="19242475"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UCR: Según reporte de la Unidad de Apoyo a la Docencia mediada con TICs (METICS), hay un total 531 entornos, teniendo todos unos módulos de accesibilidad que permite el uso de objetos virtuales de aprendizaje accesibles, tales como archivos en pdf, descripción para imágenes y permiten subir recursos de audio, video, así como enlaces externos de necesitar variedad en tipos de materiales.</w:t>
                  </w:r>
                </w:p>
              </w:tc>
            </w:tr>
          </w:tbl>
          <w:p w14:paraId="6C8FC1A8" w14:textId="77777777" w:rsidR="00E779F1" w:rsidRPr="009D53A9" w:rsidRDefault="00E779F1" w:rsidP="00D85FA0">
            <w:pPr>
              <w:spacing w:after="0"/>
              <w:jc w:val="both"/>
              <w:rPr>
                <w:rFonts w:asciiTheme="minorHAnsi" w:eastAsia="Calibri" w:hAnsiTheme="minorHAnsi" w:cstheme="minorHAnsi"/>
                <w:position w:val="-1"/>
                <w:lang w:val="es-CR"/>
              </w:rPr>
            </w:pPr>
            <w:r w:rsidRPr="009D53A9">
              <w:rPr>
                <w:rFonts w:asciiTheme="minorHAnsi" w:hAnsiTheme="minorHAnsi" w:cstheme="minorHAnsi"/>
                <w:lang w:val="es-CR"/>
              </w:rPr>
              <w:t xml:space="preserve">UNA: </w:t>
            </w:r>
            <w:r w:rsidRPr="009D53A9">
              <w:rPr>
                <w:rFonts w:asciiTheme="minorHAnsi" w:eastAsia="Calibri" w:hAnsiTheme="minorHAnsi" w:cstheme="minorHAnsi"/>
                <w:position w:val="-1"/>
                <w:lang w:val="es-CR"/>
              </w:rPr>
              <w:t>Los entornos virtuales de aprendizaje disponibles en la UNA son básicamente el Aula Virtual en Moodle, la suite de Google, Microsoft Office 365 y la página Web Institucional, todos tienen las herramientas necesarias para proveer accesibilidad. No obstante, no todos los entornos son diseñados de manera accesible y no se tiene el dato de cuántos profesores utilizan las herramientas para realizar ajustes metodológicos o de evaluación para la población estudiantil con discapacidad. La página Web institucional cumple con los criterios mínimos de accesibilidad.</w:t>
            </w:r>
          </w:p>
          <w:p w14:paraId="620541EA" w14:textId="77777777" w:rsidR="00E779F1" w:rsidRPr="009D53A9" w:rsidRDefault="00E779F1" w:rsidP="00D85FA0">
            <w:pPr>
              <w:spacing w:after="0"/>
              <w:jc w:val="both"/>
              <w:rPr>
                <w:rFonts w:asciiTheme="minorHAnsi" w:hAnsiTheme="minorHAnsi" w:cstheme="minorHAnsi"/>
                <w:lang w:val="es-CR"/>
              </w:rPr>
            </w:pPr>
          </w:p>
          <w:tbl>
            <w:tblPr>
              <w:tblW w:w="12770" w:type="dxa"/>
              <w:tblCellMar>
                <w:left w:w="70" w:type="dxa"/>
                <w:right w:w="70" w:type="dxa"/>
              </w:tblCellMar>
              <w:tblLook w:val="04A0" w:firstRow="1" w:lastRow="0" w:firstColumn="1" w:lastColumn="0" w:noHBand="0" w:noVBand="1"/>
            </w:tblPr>
            <w:tblGrid>
              <w:gridCol w:w="1635"/>
              <w:gridCol w:w="1536"/>
              <w:gridCol w:w="1634"/>
              <w:gridCol w:w="2362"/>
              <w:gridCol w:w="2500"/>
              <w:gridCol w:w="3067"/>
            </w:tblGrid>
            <w:tr w:rsidR="00E779F1" w:rsidRPr="009D53A9" w14:paraId="7206381E" w14:textId="77777777" w:rsidTr="00E779F1">
              <w:trPr>
                <w:trHeight w:val="692"/>
                <w:tblHeader/>
              </w:trPr>
              <w:tc>
                <w:tcPr>
                  <w:tcW w:w="12770" w:type="dxa"/>
                  <w:gridSpan w:val="6"/>
                  <w:tcBorders>
                    <w:top w:val="nil"/>
                    <w:left w:val="nil"/>
                    <w:bottom w:val="single" w:sz="4" w:space="0" w:color="auto"/>
                    <w:right w:val="nil"/>
                  </w:tcBorders>
                  <w:shd w:val="clear" w:color="auto" w:fill="auto"/>
                  <w:hideMark/>
                </w:tcPr>
                <w:p w14:paraId="7EBE9FD2"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Indicador Educación 2.1: Accesibilidad en los establecimientos de educación públicos del sistema de educación superior en los diferentes niveles educativos según tipos de apoyo educativo</w:t>
                  </w:r>
                </w:p>
              </w:tc>
            </w:tr>
            <w:tr w:rsidR="00E779F1" w:rsidRPr="009D53A9" w14:paraId="27C66FAA" w14:textId="77777777" w:rsidTr="00E779F1">
              <w:trPr>
                <w:trHeight w:val="399"/>
                <w:tblHeader/>
              </w:trPr>
              <w:tc>
                <w:tcPr>
                  <w:tcW w:w="1445" w:type="dxa"/>
                  <w:vMerge w:val="restart"/>
                  <w:tcBorders>
                    <w:top w:val="nil"/>
                    <w:left w:val="single" w:sz="4" w:space="0" w:color="auto"/>
                    <w:bottom w:val="single" w:sz="4" w:space="0" w:color="000000"/>
                    <w:right w:val="single" w:sz="4" w:space="0" w:color="auto"/>
                  </w:tcBorders>
                  <w:shd w:val="clear" w:color="auto" w:fill="auto"/>
                  <w:hideMark/>
                </w:tcPr>
                <w:p w14:paraId="73A3C869"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Nivel educativo</w:t>
                  </w:r>
                </w:p>
              </w:tc>
              <w:tc>
                <w:tcPr>
                  <w:tcW w:w="11325" w:type="dxa"/>
                  <w:gridSpan w:val="5"/>
                  <w:tcBorders>
                    <w:top w:val="single" w:sz="4" w:space="0" w:color="auto"/>
                    <w:left w:val="nil"/>
                    <w:bottom w:val="single" w:sz="4" w:space="0" w:color="auto"/>
                    <w:right w:val="single" w:sz="4" w:space="0" w:color="auto"/>
                  </w:tcBorders>
                  <w:shd w:val="clear" w:color="auto" w:fill="auto"/>
                  <w:hideMark/>
                </w:tcPr>
                <w:p w14:paraId="6D4C6B8A"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 xml:space="preserve">Apoyos a disposición de estudiantes con discapacidad para asegurar la inclusión educativa </w:t>
                  </w:r>
                </w:p>
              </w:tc>
            </w:tr>
            <w:tr w:rsidR="00E779F1" w:rsidRPr="009D53A9" w14:paraId="2730C064" w14:textId="77777777" w:rsidTr="00E779F1">
              <w:trPr>
                <w:trHeight w:val="553"/>
                <w:tblHeader/>
              </w:trPr>
              <w:tc>
                <w:tcPr>
                  <w:tcW w:w="1445" w:type="dxa"/>
                  <w:vMerge/>
                  <w:tcBorders>
                    <w:top w:val="nil"/>
                    <w:left w:val="single" w:sz="4" w:space="0" w:color="auto"/>
                    <w:bottom w:val="single" w:sz="4" w:space="0" w:color="000000"/>
                    <w:right w:val="single" w:sz="4" w:space="0" w:color="auto"/>
                  </w:tcBorders>
                  <w:hideMark/>
                </w:tcPr>
                <w:p w14:paraId="02B6A135"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p>
              </w:tc>
              <w:tc>
                <w:tcPr>
                  <w:tcW w:w="1566" w:type="dxa"/>
                  <w:tcBorders>
                    <w:top w:val="nil"/>
                    <w:left w:val="nil"/>
                    <w:bottom w:val="single" w:sz="4" w:space="0" w:color="auto"/>
                    <w:right w:val="single" w:sz="4" w:space="0" w:color="auto"/>
                  </w:tcBorders>
                  <w:shd w:val="clear" w:color="auto" w:fill="auto"/>
                  <w:hideMark/>
                </w:tcPr>
                <w:p w14:paraId="3353169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Equipamiento</w:t>
                  </w:r>
                </w:p>
              </w:tc>
              <w:tc>
                <w:tcPr>
                  <w:tcW w:w="1667" w:type="dxa"/>
                  <w:tcBorders>
                    <w:top w:val="nil"/>
                    <w:left w:val="nil"/>
                    <w:bottom w:val="single" w:sz="4" w:space="0" w:color="auto"/>
                    <w:right w:val="single" w:sz="4" w:space="0" w:color="auto"/>
                  </w:tcBorders>
                  <w:shd w:val="clear" w:color="auto" w:fill="auto"/>
                  <w:hideMark/>
                </w:tcPr>
                <w:p w14:paraId="159587E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Mobiliario</w:t>
                  </w:r>
                </w:p>
              </w:tc>
              <w:tc>
                <w:tcPr>
                  <w:tcW w:w="2410" w:type="dxa"/>
                  <w:tcBorders>
                    <w:top w:val="nil"/>
                    <w:left w:val="nil"/>
                    <w:bottom w:val="single" w:sz="4" w:space="0" w:color="auto"/>
                    <w:right w:val="single" w:sz="4" w:space="0" w:color="auto"/>
                  </w:tcBorders>
                  <w:shd w:val="clear" w:color="auto" w:fill="auto"/>
                  <w:hideMark/>
                </w:tcPr>
                <w:p w14:paraId="248A8CF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Ayudas técnicas</w:t>
                  </w:r>
                </w:p>
              </w:tc>
              <w:tc>
                <w:tcPr>
                  <w:tcW w:w="2551" w:type="dxa"/>
                  <w:tcBorders>
                    <w:top w:val="nil"/>
                    <w:left w:val="nil"/>
                    <w:bottom w:val="single" w:sz="4" w:space="0" w:color="auto"/>
                    <w:right w:val="single" w:sz="4" w:space="0" w:color="auto"/>
                  </w:tcBorders>
                  <w:shd w:val="clear" w:color="auto" w:fill="auto"/>
                  <w:hideMark/>
                </w:tcPr>
                <w:p w14:paraId="724FC65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Materiales didácticos accesibles</w:t>
                  </w:r>
                </w:p>
              </w:tc>
              <w:tc>
                <w:tcPr>
                  <w:tcW w:w="3131" w:type="dxa"/>
                  <w:tcBorders>
                    <w:top w:val="nil"/>
                    <w:left w:val="nil"/>
                    <w:bottom w:val="single" w:sz="4" w:space="0" w:color="auto"/>
                    <w:right w:val="single" w:sz="4" w:space="0" w:color="auto"/>
                  </w:tcBorders>
                  <w:shd w:val="clear" w:color="auto" w:fill="auto"/>
                  <w:hideMark/>
                </w:tcPr>
                <w:p w14:paraId="7978B7D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Planes individuales de atención educativa</w:t>
                  </w:r>
                </w:p>
              </w:tc>
            </w:tr>
            <w:tr w:rsidR="00E779F1" w:rsidRPr="009D53A9" w14:paraId="5A6543C3" w14:textId="77777777" w:rsidTr="00E779F1">
              <w:trPr>
                <w:trHeight w:val="1808"/>
              </w:trPr>
              <w:tc>
                <w:tcPr>
                  <w:tcW w:w="1445" w:type="dxa"/>
                  <w:tcBorders>
                    <w:top w:val="nil"/>
                    <w:left w:val="single" w:sz="4" w:space="0" w:color="auto"/>
                    <w:bottom w:val="single" w:sz="4" w:space="0" w:color="auto"/>
                    <w:right w:val="single" w:sz="4" w:space="0" w:color="auto"/>
                  </w:tcBorders>
                  <w:shd w:val="clear" w:color="auto" w:fill="auto"/>
                  <w:hideMark/>
                </w:tcPr>
                <w:p w14:paraId="145192B9" w14:textId="09CCDAF9"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 xml:space="preserve">Educación </w:t>
                  </w:r>
                  <w:r w:rsidR="005A3564" w:rsidRPr="009D53A9">
                    <w:rPr>
                      <w:rFonts w:asciiTheme="minorHAnsi" w:eastAsia="Times New Roman" w:hAnsiTheme="minorHAnsi" w:cstheme="minorHAnsi"/>
                      <w:b/>
                      <w:color w:val="000000"/>
                      <w:sz w:val="20"/>
                      <w:szCs w:val="20"/>
                      <w:lang w:val="es-CR" w:eastAsia="es-CR"/>
                    </w:rPr>
                    <w:t>postsecundaria</w:t>
                  </w:r>
                  <w:r w:rsidRPr="009D53A9">
                    <w:rPr>
                      <w:rFonts w:asciiTheme="minorHAnsi" w:eastAsia="Times New Roman" w:hAnsiTheme="minorHAnsi" w:cstheme="minorHAnsi"/>
                      <w:b/>
                      <w:color w:val="000000"/>
                      <w:sz w:val="20"/>
                      <w:szCs w:val="20"/>
                      <w:lang w:val="es-CR" w:eastAsia="es-CR"/>
                    </w:rPr>
                    <w:t xml:space="preserve"> no Superior (</w:t>
                  </w:r>
                  <w:r w:rsidR="005A3564" w:rsidRPr="009D53A9">
                    <w:rPr>
                      <w:rFonts w:asciiTheme="minorHAnsi" w:eastAsia="Times New Roman" w:hAnsiTheme="minorHAnsi" w:cstheme="minorHAnsi"/>
                      <w:b/>
                      <w:color w:val="000000"/>
                      <w:sz w:val="20"/>
                      <w:szCs w:val="20"/>
                      <w:lang w:val="es-CR" w:eastAsia="es-CR"/>
                    </w:rPr>
                    <w:t>preuniversitarios</w:t>
                  </w:r>
                  <w:r w:rsidRPr="009D53A9">
                    <w:rPr>
                      <w:rFonts w:asciiTheme="minorHAnsi" w:eastAsia="Times New Roman" w:hAnsiTheme="minorHAnsi" w:cstheme="minorHAnsi"/>
                      <w:b/>
                      <w:color w:val="000000"/>
                      <w:sz w:val="20"/>
                      <w:szCs w:val="20"/>
                      <w:lang w:val="es-CR" w:eastAsia="es-CR"/>
                    </w:rPr>
                    <w:t>, programas profesionales cortos)</w:t>
                  </w:r>
                </w:p>
              </w:tc>
              <w:tc>
                <w:tcPr>
                  <w:tcW w:w="1566" w:type="dxa"/>
                  <w:tcBorders>
                    <w:top w:val="single" w:sz="4" w:space="0" w:color="auto"/>
                    <w:left w:val="nil"/>
                    <w:bottom w:val="single" w:sz="4" w:space="0" w:color="auto"/>
                    <w:right w:val="single" w:sz="4" w:space="0" w:color="auto"/>
                  </w:tcBorders>
                  <w:shd w:val="clear" w:color="auto" w:fill="auto"/>
                  <w:noWrap/>
                  <w:hideMark/>
                </w:tcPr>
                <w:p w14:paraId="1876873F" w14:textId="77777777" w:rsidR="00E779F1" w:rsidRPr="009D53A9" w:rsidRDefault="00E779F1" w:rsidP="00D85FA0">
                  <w:pPr>
                    <w:spacing w:after="0"/>
                    <w:jc w:val="both"/>
                    <w:rPr>
                      <w:rFonts w:asciiTheme="minorHAnsi" w:eastAsia="Times New Roman" w:hAnsiTheme="minorHAnsi" w:cstheme="minorHAnsi"/>
                      <w:sz w:val="20"/>
                      <w:szCs w:val="20"/>
                      <w:lang w:val="es-CR" w:eastAsia="es-CR"/>
                    </w:rPr>
                  </w:pPr>
                  <w:r w:rsidRPr="009D53A9">
                    <w:rPr>
                      <w:rFonts w:asciiTheme="minorHAnsi" w:eastAsia="Times New Roman" w:hAnsiTheme="minorHAnsi" w:cstheme="minorHAnsi"/>
                      <w:sz w:val="20"/>
                      <w:szCs w:val="20"/>
                      <w:lang w:val="es-CR" w:eastAsia="es-CR"/>
                    </w:rPr>
                    <w:t xml:space="preserve">Hoja para impresora braille. </w:t>
                  </w:r>
                </w:p>
                <w:p w14:paraId="162F2CA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2AD1591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1667" w:type="dxa"/>
                  <w:tcBorders>
                    <w:top w:val="single" w:sz="4" w:space="0" w:color="auto"/>
                    <w:left w:val="nil"/>
                    <w:bottom w:val="single" w:sz="4" w:space="0" w:color="auto"/>
                    <w:right w:val="single" w:sz="4" w:space="0" w:color="auto"/>
                  </w:tcBorders>
                  <w:shd w:val="clear" w:color="auto" w:fill="auto"/>
                  <w:noWrap/>
                  <w:hideMark/>
                </w:tcPr>
                <w:p w14:paraId="3C5481D4" w14:textId="77777777" w:rsidR="00E779F1" w:rsidRPr="009D53A9" w:rsidRDefault="00E779F1" w:rsidP="00D85FA0">
                  <w:pPr>
                    <w:spacing w:after="0"/>
                    <w:jc w:val="both"/>
                    <w:rPr>
                      <w:rFonts w:asciiTheme="minorHAnsi" w:eastAsia="Times New Roman" w:hAnsiTheme="minorHAnsi" w:cstheme="minorHAnsi"/>
                      <w:sz w:val="20"/>
                      <w:szCs w:val="20"/>
                      <w:lang w:val="es-CR" w:eastAsia="es-CR"/>
                    </w:rPr>
                  </w:pPr>
                  <w:r w:rsidRPr="009D53A9">
                    <w:rPr>
                      <w:rFonts w:asciiTheme="minorHAnsi" w:eastAsia="Times New Roman" w:hAnsiTheme="minorHAnsi" w:cstheme="minorHAnsi"/>
                      <w:sz w:val="20"/>
                      <w:szCs w:val="20"/>
                      <w:lang w:val="es-CR" w:eastAsia="es-CR"/>
                    </w:rPr>
                    <w:t xml:space="preserve"> Una silla de ruedas. </w:t>
                  </w:r>
                </w:p>
                <w:p w14:paraId="1105891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Un ascensor</w:t>
                  </w:r>
                </w:p>
              </w:tc>
              <w:tc>
                <w:tcPr>
                  <w:tcW w:w="2410" w:type="dxa"/>
                  <w:tcBorders>
                    <w:top w:val="single" w:sz="4" w:space="0" w:color="auto"/>
                    <w:left w:val="nil"/>
                    <w:bottom w:val="single" w:sz="4" w:space="0" w:color="auto"/>
                    <w:right w:val="single" w:sz="4" w:space="0" w:color="auto"/>
                  </w:tcBorders>
                  <w:shd w:val="clear" w:color="auto" w:fill="auto"/>
                  <w:noWrap/>
                  <w:hideMark/>
                </w:tcPr>
                <w:p w14:paraId="1C6A1B5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7 lupas aumentativas accesibles</w:t>
                  </w:r>
                </w:p>
                <w:p w14:paraId="2DA7B17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3 lámparas para lectura grandes de escritorio con luz blanca de 3 niveles </w:t>
                  </w:r>
                </w:p>
                <w:p w14:paraId="155032C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3 lámparas para lectura pequeñas de escritorio con luz blanca de 3 niveles</w:t>
                  </w:r>
                </w:p>
                <w:p w14:paraId="40B871C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teclados de alto contraste (para computadora accesibles)</w:t>
                  </w:r>
                </w:p>
                <w:p w14:paraId="7EF2B53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40 guías de firmas </w:t>
                  </w:r>
                </w:p>
                <w:p w14:paraId="401DEBF9" w14:textId="73201148"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pares de parlantes para </w:t>
                  </w:r>
                  <w:r w:rsidR="005A3564" w:rsidRPr="009D53A9">
                    <w:rPr>
                      <w:rFonts w:asciiTheme="minorHAnsi" w:eastAsia="Times New Roman" w:hAnsiTheme="minorHAnsi" w:cstheme="minorHAnsi"/>
                      <w:color w:val="000000"/>
                      <w:sz w:val="20"/>
                      <w:szCs w:val="20"/>
                      <w:lang w:val="es-CR" w:eastAsia="es-CR"/>
                    </w:rPr>
                    <w:t>multimedios</w:t>
                  </w:r>
                </w:p>
                <w:p w14:paraId="56F27AE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calculadoras con voz en español y auriculares (para uso de personas no videntes)</w:t>
                  </w:r>
                </w:p>
                <w:p w14:paraId="2F62131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cajas papel braille continuo de 1000 c/u (para impresión de material en braille. </w:t>
                  </w:r>
                </w:p>
                <w:p w14:paraId="60840A8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atriles de lectoescritura plegable para personas con baja visión.</w:t>
                  </w:r>
                </w:p>
                <w:p w14:paraId="44952327" w14:textId="2EE8A749"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andaderas </w:t>
                  </w:r>
                  <w:r w:rsidR="005A3564" w:rsidRPr="009D53A9">
                    <w:rPr>
                      <w:rFonts w:asciiTheme="minorHAnsi" w:eastAsia="Times New Roman" w:hAnsiTheme="minorHAnsi" w:cstheme="minorHAnsi"/>
                      <w:color w:val="000000"/>
                      <w:sz w:val="20"/>
                      <w:szCs w:val="20"/>
                      <w:lang w:val="es-CR" w:eastAsia="es-CR"/>
                    </w:rPr>
                    <w:t>relator</w:t>
                  </w:r>
                  <w:r w:rsidRPr="009D53A9">
                    <w:rPr>
                      <w:rFonts w:asciiTheme="minorHAnsi" w:eastAsia="Times New Roman" w:hAnsiTheme="minorHAnsi" w:cstheme="minorHAnsi"/>
                      <w:color w:val="000000"/>
                      <w:sz w:val="20"/>
                      <w:szCs w:val="20"/>
                      <w:lang w:val="es-CR" w:eastAsia="es-CR"/>
                    </w:rPr>
                    <w:t xml:space="preserve"> para adulto de 3 ruedas</w:t>
                  </w:r>
                </w:p>
                <w:p w14:paraId="287272E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para adulto de 4 ruedas</w:t>
                  </w:r>
                </w:p>
                <w:p w14:paraId="49AEB25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2551" w:type="dxa"/>
                  <w:tcBorders>
                    <w:top w:val="single" w:sz="4" w:space="0" w:color="auto"/>
                    <w:left w:val="nil"/>
                    <w:bottom w:val="single" w:sz="4" w:space="0" w:color="auto"/>
                    <w:right w:val="single" w:sz="4" w:space="0" w:color="auto"/>
                  </w:tcBorders>
                  <w:shd w:val="clear" w:color="auto" w:fill="auto"/>
                  <w:noWrap/>
                  <w:hideMark/>
                </w:tcPr>
                <w:p w14:paraId="4DFC130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Videos. </w:t>
                  </w:r>
                </w:p>
                <w:p w14:paraId="5A72336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-Letra ampliada (arial14), en material suministrado o pruebas. </w:t>
                  </w:r>
                </w:p>
                <w:p w14:paraId="6A2AE40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Traductor a Braille de material didáctico. </w:t>
                  </w:r>
                </w:p>
                <w:p w14:paraId="0A7B238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Material digital accesible. </w:t>
                  </w:r>
                </w:p>
                <w:p w14:paraId="310DFDD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3131" w:type="dxa"/>
                  <w:tcBorders>
                    <w:top w:val="single" w:sz="4" w:space="0" w:color="auto"/>
                    <w:left w:val="nil"/>
                    <w:bottom w:val="single" w:sz="4" w:space="0" w:color="auto"/>
                    <w:right w:val="single" w:sz="4" w:space="0" w:color="auto"/>
                  </w:tcBorders>
                  <w:shd w:val="clear" w:color="auto" w:fill="auto"/>
                  <w:noWrap/>
                  <w:hideMark/>
                </w:tcPr>
                <w:p w14:paraId="00CF926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Suministro tiempo extra para realización de prácticas y evaluaciones. Brindar pausas de descanso, en pruebas </w:t>
                  </w:r>
                </w:p>
                <w:p w14:paraId="3630FBF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Programación de tutorías en caso necesario. </w:t>
                  </w:r>
                </w:p>
                <w:p w14:paraId="1040396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Permitir grabación de las clases. </w:t>
                  </w:r>
                </w:p>
                <w:p w14:paraId="0AE732E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Apoyo de la Facilitadora de la Comunicación (intérprete de LESCO) </w:t>
                  </w:r>
                </w:p>
                <w:p w14:paraId="6299C0B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Hablar despacio de parte de la persona Docente a efecto de facilitar la comunicación. </w:t>
                  </w:r>
                </w:p>
                <w:p w14:paraId="3F83B1D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Suministro con antelación a la clase del material que se trabajará por parte de la persona Docente. </w:t>
                  </w:r>
                </w:p>
                <w:p w14:paraId="3A4A016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Atención individual </w:t>
                  </w:r>
                </w:p>
                <w:p w14:paraId="4425DCF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Hora de atención a la estudiante exclusiva. </w:t>
                  </w:r>
                </w:p>
                <w:p w14:paraId="7B9B8B5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Exámenes fraccionados. </w:t>
                  </w:r>
                </w:p>
                <w:p w14:paraId="193D294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r>
            <w:tr w:rsidR="00E779F1" w:rsidRPr="009D53A9" w14:paraId="76C7DA04" w14:textId="77777777" w:rsidTr="00E779F1">
              <w:trPr>
                <w:trHeight w:val="826"/>
              </w:trPr>
              <w:tc>
                <w:tcPr>
                  <w:tcW w:w="1445" w:type="dxa"/>
                  <w:tcBorders>
                    <w:top w:val="nil"/>
                    <w:left w:val="single" w:sz="4" w:space="0" w:color="auto"/>
                    <w:bottom w:val="single" w:sz="4" w:space="0" w:color="auto"/>
                    <w:right w:val="single" w:sz="4" w:space="0" w:color="auto"/>
                  </w:tcBorders>
                  <w:shd w:val="clear" w:color="auto" w:fill="auto"/>
                  <w:hideMark/>
                </w:tcPr>
                <w:p w14:paraId="79E567CD"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Formación Profesional Superior</w:t>
                  </w:r>
                </w:p>
              </w:tc>
              <w:tc>
                <w:tcPr>
                  <w:tcW w:w="1566" w:type="dxa"/>
                  <w:tcBorders>
                    <w:top w:val="single" w:sz="4" w:space="0" w:color="auto"/>
                    <w:left w:val="nil"/>
                    <w:bottom w:val="single" w:sz="4" w:space="0" w:color="auto"/>
                    <w:right w:val="single" w:sz="4" w:space="0" w:color="auto"/>
                  </w:tcBorders>
                  <w:shd w:val="clear" w:color="auto" w:fill="auto"/>
                  <w:noWrap/>
                  <w:hideMark/>
                </w:tcPr>
                <w:p w14:paraId="70CC2D1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Magnificador electrónico</w:t>
                  </w:r>
                </w:p>
                <w:p w14:paraId="63EBA54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Braille</w:t>
                  </w:r>
                </w:p>
                <w:p w14:paraId="623146E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Braille</w:t>
                  </w:r>
                </w:p>
                <w:p w14:paraId="1778D94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Mouse adaptados</w:t>
                  </w:r>
                </w:p>
                <w:p w14:paraId="1234C48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Computadoras con lectores de pantalla</w:t>
                  </w:r>
                </w:p>
                <w:p w14:paraId="0D641DF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Sistema de digitación de lectura Vera</w:t>
                  </w:r>
                </w:p>
                <w:p w14:paraId="54DDC1E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Lector de textos</w:t>
                  </w:r>
                </w:p>
                <w:p w14:paraId="5A639CF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Dragon</w:t>
                  </w:r>
                </w:p>
                <w:p w14:paraId="3A89B3D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Jaws</w:t>
                  </w:r>
                </w:p>
              </w:tc>
              <w:tc>
                <w:tcPr>
                  <w:tcW w:w="1667" w:type="dxa"/>
                  <w:tcBorders>
                    <w:top w:val="single" w:sz="4" w:space="0" w:color="auto"/>
                    <w:left w:val="single" w:sz="4" w:space="0" w:color="auto"/>
                    <w:bottom w:val="single" w:sz="4" w:space="0" w:color="auto"/>
                    <w:right w:val="single" w:sz="4" w:space="0" w:color="auto"/>
                  </w:tcBorders>
                  <w:shd w:val="clear" w:color="auto" w:fill="auto"/>
                  <w:noWrap/>
                  <w:hideMark/>
                </w:tcPr>
                <w:p w14:paraId="4FC4AEC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Pupitres para personas zurdas</w:t>
                  </w:r>
                </w:p>
                <w:p w14:paraId="4771A4D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Adaptadores de nivel (alturas)</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6DCDADC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Máquina de escribir en Braille (Perkins)</w:t>
                  </w:r>
                </w:p>
                <w:p w14:paraId="0691D90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Atriles ajustables</w:t>
                  </w:r>
                </w:p>
                <w:p w14:paraId="243EF07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Silla de ruedas</w:t>
                  </w:r>
                </w:p>
                <w:p w14:paraId="1D9C4E7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Bastón blanco plegable</w:t>
                  </w:r>
                </w:p>
                <w:p w14:paraId="107BE6E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audífonos</w:t>
                  </w:r>
                </w:p>
                <w:p w14:paraId="7C560F6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Teclado adaptado</w:t>
                  </w:r>
                </w:p>
                <w:p w14:paraId="0C9A847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Marcadores extra gruesos para pizarra acrílica y para papel</w:t>
                  </w:r>
                </w:p>
                <w:p w14:paraId="1ED8A82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Pizarra de hule</w:t>
                  </w:r>
                </w:p>
                <w:p w14:paraId="78B8326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Grabadoras digitales</w:t>
                  </w:r>
                </w:p>
                <w:p w14:paraId="4D73009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Interprete de LESCO</w:t>
                  </w:r>
                </w:p>
                <w:p w14:paraId="4FE9C8D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Asistentes personales para toma de apuntes</w:t>
                  </w:r>
                </w:p>
                <w:p w14:paraId="56C9C35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Tutores</w:t>
                  </w:r>
                </w:p>
                <w:p w14:paraId="1558543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Asistentes personales para orientación y movilidad</w:t>
                  </w:r>
                </w:p>
                <w:p w14:paraId="78A2EFB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Equipo de recreación adaptado</w:t>
                  </w:r>
                </w:p>
                <w:p w14:paraId="1DD2E20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Tarjetas guía de firma</w:t>
                  </w:r>
                </w:p>
                <w:p w14:paraId="3E35CFF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Tarjeta escalonada identificación de billetes</w:t>
                  </w:r>
                </w:p>
                <w:p w14:paraId="317894D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7 lupas aumentativas accesibles</w:t>
                  </w:r>
                </w:p>
                <w:p w14:paraId="79F1FE7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3 lámparas para lectura grandes de escritorio con luz blanca de 3 niveles </w:t>
                  </w:r>
                </w:p>
                <w:p w14:paraId="53BB6A8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3 lámparas para lectura pequeñas de escritorio con luz blanca de 3 niveles</w:t>
                  </w:r>
                </w:p>
                <w:p w14:paraId="57F2947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teclados de alto contraste (para computadora accesibles)</w:t>
                  </w:r>
                </w:p>
                <w:p w14:paraId="103731E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40 guías de firmas </w:t>
                  </w:r>
                </w:p>
                <w:p w14:paraId="3082A1D2" w14:textId="368D032D"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pares de parlantes para </w:t>
                  </w:r>
                  <w:r w:rsidR="005A3564" w:rsidRPr="009D53A9">
                    <w:rPr>
                      <w:rFonts w:asciiTheme="minorHAnsi" w:eastAsia="Times New Roman" w:hAnsiTheme="minorHAnsi" w:cstheme="minorHAnsi"/>
                      <w:color w:val="000000"/>
                      <w:sz w:val="20"/>
                      <w:szCs w:val="20"/>
                      <w:lang w:val="es-CR" w:eastAsia="es-CR"/>
                    </w:rPr>
                    <w:t>multimedios</w:t>
                  </w:r>
                </w:p>
                <w:p w14:paraId="1E86B78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calculadoras con voz en español y</w:t>
                  </w:r>
                </w:p>
                <w:p w14:paraId="313B7F6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auriculares (para uso de personas no videntes)</w:t>
                  </w:r>
                </w:p>
                <w:p w14:paraId="52933F3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cajas papel braille continuo de 1000 c/u (para impresión de material en braille. </w:t>
                  </w:r>
                </w:p>
                <w:p w14:paraId="75ED5F5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atriles de lectoescritura plegable para personas con baja visión.</w:t>
                  </w:r>
                </w:p>
                <w:p w14:paraId="2E70AE6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rollator para adulto de 3 ruedas</w:t>
                  </w:r>
                </w:p>
                <w:p w14:paraId="33DF9F0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para adulto de 4 ruedas</w:t>
                  </w:r>
                </w:p>
                <w:p w14:paraId="24E4A1D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7220935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66C11DD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Transcripción de material impreso y digital a Braille</w:t>
                  </w:r>
                </w:p>
                <w:p w14:paraId="19A3760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Material con letra ampliada</w:t>
                  </w:r>
                </w:p>
                <w:p w14:paraId="2EF40D7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Grabaciones de clase</w:t>
                  </w:r>
                </w:p>
                <w:p w14:paraId="63B4572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Presentaciones de aula de clase</w:t>
                  </w:r>
                </w:p>
                <w:p w14:paraId="1881633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Recursos digitales accesibles</w:t>
                  </w:r>
                </w:p>
                <w:p w14:paraId="36C8173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352F517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3131" w:type="dxa"/>
                  <w:tcBorders>
                    <w:top w:val="single" w:sz="4" w:space="0" w:color="auto"/>
                    <w:left w:val="single" w:sz="4" w:space="0" w:color="auto"/>
                    <w:bottom w:val="single" w:sz="4" w:space="0" w:color="auto"/>
                    <w:right w:val="single" w:sz="4" w:space="0" w:color="auto"/>
                  </w:tcBorders>
                  <w:shd w:val="clear" w:color="auto" w:fill="auto"/>
                  <w:noWrap/>
                  <w:hideMark/>
                </w:tcPr>
                <w:p w14:paraId="73558D8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Acuerdos de adecuaciones en el aula, definido por el equipo de apoyo con la participación de estudiantes, docente y especialista de apoyo, establecido para cada ciclo lectivo y curso matriculado.</w:t>
                  </w:r>
                </w:p>
                <w:p w14:paraId="3422AC6A" w14:textId="77777777" w:rsidR="00E779F1" w:rsidRPr="009D53A9" w:rsidRDefault="00E779F1" w:rsidP="00D85FA0">
                  <w:pPr>
                    <w:spacing w:after="0"/>
                    <w:jc w:val="both"/>
                    <w:rPr>
                      <w:rFonts w:asciiTheme="minorHAnsi" w:hAnsiTheme="minorHAnsi" w:cstheme="minorHAnsi"/>
                      <w:color w:val="000000"/>
                      <w:sz w:val="20"/>
                      <w:szCs w:val="20"/>
                      <w:lang w:val="es-CR"/>
                    </w:rPr>
                  </w:pPr>
                  <w:r w:rsidRPr="009D53A9">
                    <w:rPr>
                      <w:rFonts w:asciiTheme="minorHAnsi" w:hAnsiTheme="minorHAnsi" w:cstheme="minorHAnsi"/>
                      <w:color w:val="000000"/>
                      <w:sz w:val="20"/>
                      <w:szCs w:val="20"/>
                      <w:lang w:val="es-CR"/>
                    </w:rPr>
                    <w:t xml:space="preserve">Suministro tiempo extra para realización de prácticas y evaluaciones. </w:t>
                  </w:r>
                </w:p>
                <w:p w14:paraId="313D1F79" w14:textId="77777777" w:rsidR="00E779F1" w:rsidRPr="009D53A9" w:rsidRDefault="00E779F1" w:rsidP="00D85FA0">
                  <w:pPr>
                    <w:spacing w:after="0"/>
                    <w:jc w:val="both"/>
                    <w:rPr>
                      <w:rFonts w:asciiTheme="minorHAnsi" w:hAnsiTheme="minorHAnsi" w:cstheme="minorHAnsi"/>
                      <w:color w:val="000000"/>
                      <w:sz w:val="20"/>
                      <w:szCs w:val="20"/>
                      <w:lang w:val="es-CR"/>
                    </w:rPr>
                  </w:pPr>
                  <w:r w:rsidRPr="009D53A9">
                    <w:rPr>
                      <w:rFonts w:asciiTheme="minorHAnsi" w:hAnsiTheme="minorHAnsi" w:cstheme="minorHAnsi"/>
                      <w:color w:val="000000"/>
                      <w:sz w:val="20"/>
                      <w:szCs w:val="20"/>
                      <w:lang w:val="es-CR"/>
                    </w:rPr>
                    <w:t xml:space="preserve">-Apoyo de la Facilitadora de la Comunicación (intérprete de LESCO) </w:t>
                  </w:r>
                </w:p>
                <w:p w14:paraId="10ED2AF1" w14:textId="77777777" w:rsidR="00E779F1" w:rsidRPr="009D53A9" w:rsidRDefault="00E779F1" w:rsidP="00D85FA0">
                  <w:pPr>
                    <w:spacing w:after="0"/>
                    <w:jc w:val="both"/>
                    <w:rPr>
                      <w:rFonts w:asciiTheme="minorHAnsi" w:hAnsiTheme="minorHAnsi" w:cstheme="minorHAnsi"/>
                      <w:color w:val="000000"/>
                      <w:sz w:val="20"/>
                      <w:szCs w:val="20"/>
                      <w:lang w:val="es-CR"/>
                    </w:rPr>
                  </w:pPr>
                  <w:r w:rsidRPr="009D53A9">
                    <w:rPr>
                      <w:rFonts w:asciiTheme="minorHAnsi" w:hAnsiTheme="minorHAnsi" w:cstheme="minorHAnsi"/>
                      <w:color w:val="000000"/>
                      <w:sz w:val="20"/>
                      <w:szCs w:val="20"/>
                      <w:lang w:val="es-CR"/>
                    </w:rPr>
                    <w:t xml:space="preserve">Hablar despacio de parte de la persona docente a efecto de facilitar la comunicación. </w:t>
                  </w:r>
                </w:p>
                <w:p w14:paraId="75952C0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hAnsiTheme="minorHAnsi" w:cstheme="minorHAnsi"/>
                      <w:sz w:val="20"/>
                      <w:szCs w:val="20"/>
                      <w:lang w:val="es-CR"/>
                    </w:rPr>
                    <w:t>Suministro con antelación a la clase del material que se trabajará por parte de la persona Docente.</w:t>
                  </w:r>
                </w:p>
              </w:tc>
            </w:tr>
            <w:tr w:rsidR="00E779F1" w:rsidRPr="009D53A9" w14:paraId="56B40A98" w14:textId="77777777" w:rsidTr="00E779F1">
              <w:trPr>
                <w:trHeight w:val="1025"/>
              </w:trPr>
              <w:tc>
                <w:tcPr>
                  <w:tcW w:w="1445" w:type="dxa"/>
                  <w:tcBorders>
                    <w:top w:val="nil"/>
                    <w:left w:val="single" w:sz="4" w:space="0" w:color="auto"/>
                    <w:bottom w:val="single" w:sz="4" w:space="0" w:color="auto"/>
                    <w:right w:val="single" w:sz="4" w:space="0" w:color="auto"/>
                  </w:tcBorders>
                  <w:shd w:val="clear" w:color="auto" w:fill="auto"/>
                  <w:hideMark/>
                </w:tcPr>
                <w:p w14:paraId="6C03CFD9"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Primer ciclo de Educación Superior o Terciaria</w:t>
                  </w:r>
                </w:p>
              </w:tc>
              <w:tc>
                <w:tcPr>
                  <w:tcW w:w="1566" w:type="dxa"/>
                  <w:tcBorders>
                    <w:top w:val="single" w:sz="4" w:space="0" w:color="auto"/>
                    <w:left w:val="nil"/>
                    <w:bottom w:val="single" w:sz="4" w:space="0" w:color="auto"/>
                    <w:right w:val="single" w:sz="4" w:space="0" w:color="auto"/>
                  </w:tcBorders>
                  <w:shd w:val="clear" w:color="auto" w:fill="auto"/>
                  <w:noWrap/>
                  <w:hideMark/>
                </w:tcPr>
                <w:p w14:paraId="6949B68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Escáner especializado de texto e imágenes</w:t>
                  </w:r>
                </w:p>
                <w:p w14:paraId="4BEC859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Kodak</w:t>
                  </w:r>
                </w:p>
                <w:p w14:paraId="4BCE4AF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grabadoras digitales</w:t>
                  </w:r>
                </w:p>
                <w:p w14:paraId="4420019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Braille</w:t>
                  </w:r>
                </w:p>
                <w:p w14:paraId="1AEAA9D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Línea Braille</w:t>
                  </w:r>
                </w:p>
                <w:p w14:paraId="37838E9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Computadora de escritorio</w:t>
                  </w:r>
                </w:p>
                <w:p w14:paraId="4D0190F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50224AD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Magnificador electrónico</w:t>
                  </w:r>
                </w:p>
                <w:p w14:paraId="4E9DD30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Braille</w:t>
                  </w:r>
                </w:p>
                <w:p w14:paraId="17B6755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Braille</w:t>
                  </w:r>
                </w:p>
                <w:p w14:paraId="4DC129E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Mouse adaptados</w:t>
                  </w:r>
                </w:p>
                <w:p w14:paraId="0670865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Computadoras con lectores de pantalla</w:t>
                  </w:r>
                </w:p>
                <w:p w14:paraId="25DD824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Sistema de digitación de lectura Vera</w:t>
                  </w:r>
                </w:p>
                <w:p w14:paraId="3DDBC81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Lector de textos</w:t>
                  </w:r>
                </w:p>
                <w:p w14:paraId="3398F71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Dragon</w:t>
                  </w:r>
                </w:p>
                <w:p w14:paraId="0E4B550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Jaws</w:t>
                  </w:r>
                </w:p>
                <w:p w14:paraId="7B094E5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2F107D23" w14:textId="77777777" w:rsidR="00E779F1" w:rsidRPr="009D53A9" w:rsidRDefault="00E779F1" w:rsidP="00D85FA0">
                  <w:pPr>
                    <w:spacing w:after="0"/>
                    <w:jc w:val="both"/>
                    <w:rPr>
                      <w:rFonts w:asciiTheme="minorHAnsi" w:eastAsia="Calibri" w:hAnsiTheme="minorHAnsi" w:cstheme="minorHAnsi"/>
                      <w:color w:val="000000"/>
                      <w:position w:val="-1"/>
                      <w:sz w:val="20"/>
                      <w:szCs w:val="20"/>
                      <w:highlight w:val="white"/>
                      <w:lang w:val="es-CR"/>
                    </w:rPr>
                  </w:pPr>
                  <w:r w:rsidRPr="009D53A9">
                    <w:rPr>
                      <w:rFonts w:asciiTheme="minorHAnsi" w:eastAsia="Calibri" w:hAnsiTheme="minorHAnsi" w:cstheme="minorHAnsi"/>
                      <w:color w:val="000000"/>
                      <w:position w:val="-1"/>
                      <w:sz w:val="20"/>
                      <w:szCs w:val="20"/>
                      <w:highlight w:val="white"/>
                      <w:lang w:val="es-CR"/>
                    </w:rPr>
                    <w:t> </w:t>
                  </w:r>
                  <w:bookmarkStart w:id="47" w:name="_Toc47458469"/>
                  <w:r w:rsidRPr="009D53A9">
                    <w:rPr>
                      <w:rFonts w:asciiTheme="minorHAnsi" w:eastAsia="Calibri" w:hAnsiTheme="minorHAnsi" w:cstheme="minorHAnsi"/>
                      <w:color w:val="000000"/>
                      <w:position w:val="-1"/>
                      <w:sz w:val="20"/>
                      <w:szCs w:val="20"/>
                      <w:highlight w:val="white"/>
                      <w:lang w:val="es-CR"/>
                    </w:rPr>
                    <w:t xml:space="preserve">Sara CE (dispositivo de lectura y escaneo </w:t>
                  </w:r>
                  <w:r w:rsidRPr="009D53A9">
                    <w:rPr>
                      <w:rFonts w:asciiTheme="minorHAnsi" w:eastAsia="Calibri" w:hAnsiTheme="minorHAnsi" w:cstheme="minorHAnsi"/>
                      <w:position w:val="-1"/>
                      <w:sz w:val="20"/>
                      <w:szCs w:val="20"/>
                      <w:highlight w:val="white"/>
                      <w:lang w:val="es-CR"/>
                    </w:rPr>
                    <w:t>autónomo</w:t>
                  </w:r>
                  <w:r w:rsidRPr="009D53A9">
                    <w:rPr>
                      <w:rFonts w:asciiTheme="minorHAnsi" w:eastAsia="Calibri" w:hAnsiTheme="minorHAnsi" w:cstheme="minorHAnsi"/>
                      <w:color w:val="000000"/>
                      <w:position w:val="-1"/>
                      <w:sz w:val="20"/>
                      <w:szCs w:val="20"/>
                      <w:highlight w:val="white"/>
                      <w:lang w:val="es-CR"/>
                    </w:rPr>
                    <w:t>)</w:t>
                  </w:r>
                  <w:bookmarkEnd w:id="47"/>
                </w:p>
                <w:p w14:paraId="269D6D7A" w14:textId="77777777" w:rsidR="00E779F1" w:rsidRPr="009D53A9" w:rsidRDefault="00E779F1" w:rsidP="00D85FA0">
                  <w:pPr>
                    <w:spacing w:after="0"/>
                    <w:jc w:val="both"/>
                    <w:rPr>
                      <w:rFonts w:asciiTheme="minorHAnsi" w:eastAsia="Calibri" w:hAnsiTheme="minorHAnsi" w:cstheme="minorHAnsi"/>
                      <w:position w:val="-1"/>
                      <w:sz w:val="20"/>
                      <w:szCs w:val="20"/>
                      <w:lang w:val="es-CR"/>
                    </w:rPr>
                  </w:pPr>
                  <w:r w:rsidRPr="009D53A9">
                    <w:rPr>
                      <w:rFonts w:asciiTheme="minorHAnsi" w:eastAsia="Calibri" w:hAnsiTheme="minorHAnsi" w:cstheme="minorHAnsi"/>
                      <w:position w:val="-1"/>
                      <w:sz w:val="20"/>
                      <w:szCs w:val="20"/>
                      <w:highlight w:val="white"/>
                      <w:lang w:val="es-CR"/>
                    </w:rPr>
                    <w:t>Magnificador</w:t>
                  </w:r>
                </w:p>
                <w:p w14:paraId="007D98E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braille.</w:t>
                  </w:r>
                </w:p>
                <w:p w14:paraId="6D6040A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w:t>
                  </w:r>
                </w:p>
                <w:p w14:paraId="209DBD0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Scanner</w:t>
                  </w:r>
                </w:p>
                <w:p w14:paraId="5E69CA4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1667" w:type="dxa"/>
                  <w:tcBorders>
                    <w:top w:val="single" w:sz="4" w:space="0" w:color="auto"/>
                    <w:left w:val="single" w:sz="4" w:space="0" w:color="auto"/>
                    <w:bottom w:val="single" w:sz="4" w:space="0" w:color="auto"/>
                    <w:right w:val="single" w:sz="4" w:space="0" w:color="auto"/>
                  </w:tcBorders>
                  <w:shd w:val="clear" w:color="auto" w:fill="auto"/>
                  <w:noWrap/>
                  <w:hideMark/>
                </w:tcPr>
                <w:p w14:paraId="1B81CEA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habitaciones adaptadas en Residencias Estudiantiles</w:t>
                  </w:r>
                </w:p>
                <w:p w14:paraId="5DE098E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4 mobiliarios adaptados en ventanillas de atención al público (Biblioteca, Orientación y Psicología, Admisión y Registro, Cultura)</w:t>
                  </w:r>
                </w:p>
                <w:p w14:paraId="0C55D7E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Unidad adaptada de estudio en la biblioteca.</w:t>
                  </w:r>
                </w:p>
                <w:p w14:paraId="54480BB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Pupitres para personas zurdas</w:t>
                  </w:r>
                </w:p>
                <w:p w14:paraId="6AF7173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Adaptadores de nivel (alturas)</w:t>
                  </w:r>
                </w:p>
                <w:p w14:paraId="2441A239" w14:textId="77777777" w:rsidR="00E779F1" w:rsidRPr="009D53A9" w:rsidRDefault="00E779F1" w:rsidP="00D85FA0">
                  <w:pPr>
                    <w:spacing w:after="0"/>
                    <w:jc w:val="both"/>
                    <w:rPr>
                      <w:rFonts w:asciiTheme="minorHAnsi" w:hAnsiTheme="minorHAnsi" w:cstheme="minorHAnsi"/>
                      <w:sz w:val="20"/>
                      <w:szCs w:val="20"/>
                      <w:lang w:val="es-CR"/>
                    </w:rPr>
                  </w:pPr>
                  <w:r w:rsidRPr="009D53A9">
                    <w:rPr>
                      <w:rFonts w:asciiTheme="minorHAnsi" w:hAnsiTheme="minorHAnsi" w:cstheme="minorHAnsi"/>
                      <w:color w:val="000000"/>
                      <w:sz w:val="20"/>
                      <w:szCs w:val="20"/>
                      <w:highlight w:val="white"/>
                      <w:lang w:val="es-CR"/>
                    </w:rPr>
                    <w:t> M</w:t>
                  </w:r>
                  <w:r w:rsidRPr="009D53A9">
                    <w:rPr>
                      <w:rFonts w:asciiTheme="minorHAnsi" w:hAnsiTheme="minorHAnsi" w:cstheme="minorHAnsi"/>
                      <w:sz w:val="20"/>
                      <w:szCs w:val="20"/>
                      <w:highlight w:val="white"/>
                      <w:lang w:val="es-CR"/>
                    </w:rPr>
                    <w:t>esas adaptadas para estudiantes usuarios de silla de ruedas.</w:t>
                  </w:r>
                </w:p>
                <w:p w14:paraId="04F91C1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63B70E0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1 software LAMDA</w:t>
                  </w:r>
                </w:p>
                <w:p w14:paraId="00A1BF1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software JAWS</w:t>
                  </w:r>
                </w:p>
                <w:p w14:paraId="582CB71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1 silla de ruedas eléctrica</w:t>
                  </w:r>
                </w:p>
                <w:p w14:paraId="4677B54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sillas de ruedas</w:t>
                  </w:r>
                </w:p>
                <w:p w14:paraId="79717F1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pares de audífonos inalámbricos</w:t>
                  </w:r>
                </w:p>
                <w:p w14:paraId="1226691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Duxbury System: Traductor de texto al Sistema Braille</w:t>
                  </w:r>
                </w:p>
                <w:p w14:paraId="669A13AF" w14:textId="77777777" w:rsidR="00E779F1" w:rsidRPr="009D53A9" w:rsidRDefault="00E779F1" w:rsidP="00D85FA0">
                  <w:pPr>
                    <w:spacing w:after="0"/>
                    <w:jc w:val="both"/>
                    <w:rPr>
                      <w:rFonts w:asciiTheme="minorHAnsi" w:eastAsia="Times New Roman" w:hAnsiTheme="minorHAnsi" w:cstheme="minorHAnsi"/>
                      <w:color w:val="000000"/>
                      <w:sz w:val="20"/>
                      <w:szCs w:val="20"/>
                      <w:lang w:val="en-US" w:eastAsia="es-CR"/>
                    </w:rPr>
                  </w:pPr>
                  <w:r w:rsidRPr="009D53A9">
                    <w:rPr>
                      <w:rFonts w:asciiTheme="minorHAnsi" w:eastAsia="Times New Roman" w:hAnsiTheme="minorHAnsi" w:cstheme="minorHAnsi"/>
                      <w:color w:val="000000"/>
                      <w:sz w:val="20"/>
                      <w:szCs w:val="20"/>
                      <w:lang w:val="en-US" w:eastAsia="es-CR"/>
                    </w:rPr>
                    <w:t>1 software Omnipage</w:t>
                  </w:r>
                </w:p>
                <w:p w14:paraId="3FF1FE3C" w14:textId="77777777" w:rsidR="00E779F1" w:rsidRPr="009D53A9" w:rsidRDefault="00E779F1" w:rsidP="00D85FA0">
                  <w:pPr>
                    <w:spacing w:after="0"/>
                    <w:jc w:val="both"/>
                    <w:rPr>
                      <w:rFonts w:asciiTheme="minorHAnsi" w:eastAsia="Times New Roman" w:hAnsiTheme="minorHAnsi" w:cstheme="minorHAnsi"/>
                      <w:color w:val="000000"/>
                      <w:sz w:val="20"/>
                      <w:szCs w:val="20"/>
                      <w:lang w:val="en-US" w:eastAsia="es-CR"/>
                    </w:rPr>
                  </w:pPr>
                  <w:r w:rsidRPr="009D53A9">
                    <w:rPr>
                      <w:rFonts w:asciiTheme="minorHAnsi" w:eastAsia="Times New Roman" w:hAnsiTheme="minorHAnsi" w:cstheme="minorHAnsi"/>
                      <w:color w:val="000000"/>
                      <w:sz w:val="20"/>
                      <w:szCs w:val="20"/>
                      <w:lang w:val="en-US" w:eastAsia="es-CR"/>
                    </w:rPr>
                    <w:t>Clear view speech: magnificador de pantalla</w:t>
                  </w:r>
                </w:p>
                <w:p w14:paraId="41B31F9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Dolphy: Amplificador de pantalla</w:t>
                  </w:r>
                </w:p>
                <w:p w14:paraId="0FCF848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Teclado keys – u- see: teclado tecnoaccesible</w:t>
                  </w:r>
                </w:p>
                <w:p w14:paraId="271BEA0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Mouse bigtrack (HD005).</w:t>
                  </w:r>
                </w:p>
                <w:p w14:paraId="74ED4D0E"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Máquina de escribir en Braille (Perkins)</w:t>
                  </w:r>
                </w:p>
                <w:p w14:paraId="4EB1F55E"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Atriles ajustables</w:t>
                  </w:r>
                </w:p>
                <w:p w14:paraId="1C1EE48D"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Silla de ruedas</w:t>
                  </w:r>
                </w:p>
                <w:p w14:paraId="6832C10C"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Bastón blanco plegable</w:t>
                  </w:r>
                </w:p>
                <w:p w14:paraId="7E24E2AA"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audífonos</w:t>
                  </w:r>
                </w:p>
                <w:p w14:paraId="681896E1"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Teclado adaptado</w:t>
                  </w:r>
                </w:p>
                <w:p w14:paraId="12613126"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Marcadores extra gruesos para pizarra acrílica y para papel</w:t>
                  </w:r>
                </w:p>
                <w:p w14:paraId="35A73880"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Pizarra de hule</w:t>
                  </w:r>
                </w:p>
                <w:p w14:paraId="6B2F5B17"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Grabadoras digitales</w:t>
                  </w:r>
                </w:p>
                <w:p w14:paraId="12C68455"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Interprete de LESCO</w:t>
                  </w:r>
                </w:p>
                <w:p w14:paraId="64CF77D6"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Asistentes personales para toma de apuntes</w:t>
                  </w:r>
                </w:p>
                <w:p w14:paraId="0635271C"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Tutores</w:t>
                  </w:r>
                </w:p>
                <w:p w14:paraId="402A12E5"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Asistentes personales para orientación y movilidad</w:t>
                  </w:r>
                </w:p>
                <w:p w14:paraId="2923BE19"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Equipo de recreación adaptado</w:t>
                  </w:r>
                </w:p>
                <w:p w14:paraId="5B4095EE"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Tarjetas guía de firma</w:t>
                  </w:r>
                </w:p>
                <w:p w14:paraId="57C4A4ED"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Tarjeta escalonada identificación de billetes</w:t>
                  </w:r>
                </w:p>
                <w:p w14:paraId="2DF7ED4B"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48" w:name="_Toc47458470"/>
                  <w:r w:rsidRPr="009D53A9">
                    <w:rPr>
                      <w:rFonts w:asciiTheme="minorHAnsi" w:eastAsia="Calibri" w:hAnsiTheme="minorHAnsi" w:cstheme="minorHAnsi"/>
                      <w:position w:val="-1"/>
                      <w:sz w:val="20"/>
                      <w:szCs w:val="20"/>
                      <w:highlight w:val="white"/>
                      <w:lang w:val="es-CR"/>
                    </w:rPr>
                    <w:t>Atriles</w:t>
                  </w:r>
                  <w:bookmarkEnd w:id="48"/>
                </w:p>
                <w:p w14:paraId="1B571DE1"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49" w:name="_Toc47458471"/>
                  <w:r w:rsidRPr="009D53A9">
                    <w:rPr>
                      <w:rFonts w:asciiTheme="minorHAnsi" w:eastAsia="Calibri" w:hAnsiTheme="minorHAnsi" w:cstheme="minorHAnsi"/>
                      <w:position w:val="-1"/>
                      <w:sz w:val="20"/>
                      <w:szCs w:val="20"/>
                      <w:highlight w:val="white"/>
                      <w:lang w:val="es-CR"/>
                    </w:rPr>
                    <w:t>Bastones punta fija</w:t>
                  </w:r>
                  <w:bookmarkEnd w:id="49"/>
                </w:p>
                <w:p w14:paraId="78220D16"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50" w:name="_Toc47458472"/>
                  <w:r w:rsidRPr="009D53A9">
                    <w:rPr>
                      <w:rFonts w:asciiTheme="minorHAnsi" w:eastAsia="Calibri" w:hAnsiTheme="minorHAnsi" w:cstheme="minorHAnsi"/>
                      <w:position w:val="-1"/>
                      <w:sz w:val="20"/>
                      <w:szCs w:val="20"/>
                      <w:highlight w:val="white"/>
                      <w:lang w:val="es-CR"/>
                    </w:rPr>
                    <w:t>Bastones punta giratoria</w:t>
                  </w:r>
                  <w:bookmarkEnd w:id="50"/>
                </w:p>
                <w:p w14:paraId="4D5D08B7"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51" w:name="_Toc47458473"/>
                  <w:r w:rsidRPr="009D53A9">
                    <w:rPr>
                      <w:rFonts w:asciiTheme="minorHAnsi" w:eastAsia="Calibri" w:hAnsiTheme="minorHAnsi" w:cstheme="minorHAnsi"/>
                      <w:position w:val="-1"/>
                      <w:sz w:val="20"/>
                      <w:szCs w:val="20"/>
                      <w:highlight w:val="white"/>
                      <w:lang w:val="es-CR"/>
                    </w:rPr>
                    <w:t>Binoculares</w:t>
                  </w:r>
                  <w:bookmarkEnd w:id="51"/>
                </w:p>
                <w:p w14:paraId="05243AE9"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52" w:name="_Toc47458474"/>
                  <w:r w:rsidRPr="009D53A9">
                    <w:rPr>
                      <w:rFonts w:asciiTheme="minorHAnsi" w:eastAsia="Calibri" w:hAnsiTheme="minorHAnsi" w:cstheme="minorHAnsi"/>
                      <w:position w:val="-1"/>
                      <w:sz w:val="20"/>
                      <w:szCs w:val="20"/>
                      <w:highlight w:val="white"/>
                      <w:lang w:val="es-CR"/>
                    </w:rPr>
                    <w:t>Calculadora científica parlante</w:t>
                  </w:r>
                  <w:bookmarkEnd w:id="52"/>
                </w:p>
                <w:p w14:paraId="59F4BBBC"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53" w:name="_Toc47458475"/>
                  <w:r w:rsidRPr="009D53A9">
                    <w:rPr>
                      <w:rFonts w:asciiTheme="minorHAnsi" w:eastAsia="Calibri" w:hAnsiTheme="minorHAnsi" w:cstheme="minorHAnsi"/>
                      <w:position w:val="-1"/>
                      <w:sz w:val="20"/>
                      <w:szCs w:val="20"/>
                      <w:highlight w:val="white"/>
                      <w:lang w:val="es-CR"/>
                    </w:rPr>
                    <w:t>Calculadora estándar parlante</w:t>
                  </w:r>
                  <w:bookmarkEnd w:id="53"/>
                </w:p>
                <w:p w14:paraId="1CD2F2E4"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54" w:name="_Toc47458476"/>
                  <w:r w:rsidRPr="009D53A9">
                    <w:rPr>
                      <w:rFonts w:asciiTheme="minorHAnsi" w:hAnsiTheme="minorHAnsi" w:cstheme="minorHAnsi"/>
                      <w:sz w:val="20"/>
                      <w:szCs w:val="20"/>
                      <w:highlight w:val="white"/>
                      <w:lang w:val="es-CR"/>
                    </w:rPr>
                    <w:t>Cámara fotográfica</w:t>
                  </w:r>
                  <w:bookmarkEnd w:id="54"/>
                </w:p>
                <w:p w14:paraId="63BCD544"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55" w:name="_Toc47458477"/>
                  <w:r w:rsidRPr="009D53A9">
                    <w:rPr>
                      <w:rFonts w:asciiTheme="minorHAnsi" w:hAnsiTheme="minorHAnsi" w:cstheme="minorHAnsi"/>
                      <w:sz w:val="20"/>
                      <w:szCs w:val="20"/>
                      <w:highlight w:val="white"/>
                      <w:lang w:val="es-CR"/>
                    </w:rPr>
                    <w:t>Grabadora Digital de mano (Sony)</w:t>
                  </w:r>
                  <w:bookmarkEnd w:id="55"/>
                </w:p>
                <w:p w14:paraId="5E4E73A2"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56" w:name="_Toc47458478"/>
                  <w:r w:rsidRPr="009D53A9">
                    <w:rPr>
                      <w:rFonts w:asciiTheme="minorHAnsi" w:hAnsiTheme="minorHAnsi" w:cstheme="minorHAnsi"/>
                      <w:sz w:val="20"/>
                      <w:szCs w:val="20"/>
                      <w:highlight w:val="white"/>
                      <w:lang w:val="es-CR"/>
                    </w:rPr>
                    <w:t>Identificador de colores parlante</w:t>
                  </w:r>
                  <w:bookmarkEnd w:id="56"/>
                </w:p>
                <w:p w14:paraId="02B6F734"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57" w:name="_Toc47458479"/>
                  <w:r w:rsidRPr="009D53A9">
                    <w:rPr>
                      <w:rFonts w:asciiTheme="minorHAnsi" w:hAnsiTheme="minorHAnsi" w:cstheme="minorHAnsi"/>
                      <w:sz w:val="20"/>
                      <w:szCs w:val="20"/>
                      <w:highlight w:val="white"/>
                      <w:lang w:val="es-CR"/>
                    </w:rPr>
                    <w:t>Iris Pen (digitalizador portátil)</w:t>
                  </w:r>
                  <w:bookmarkEnd w:id="57"/>
                </w:p>
                <w:p w14:paraId="40364834"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58" w:name="_Toc47458480"/>
                  <w:r w:rsidRPr="009D53A9">
                    <w:rPr>
                      <w:rFonts w:asciiTheme="minorHAnsi" w:hAnsiTheme="minorHAnsi" w:cstheme="minorHAnsi"/>
                      <w:sz w:val="20"/>
                      <w:szCs w:val="20"/>
                      <w:highlight w:val="white"/>
                      <w:lang w:val="es-CR"/>
                    </w:rPr>
                    <w:t>Lámpara de lectura LED</w:t>
                  </w:r>
                  <w:bookmarkEnd w:id="58"/>
                </w:p>
                <w:p w14:paraId="7D7CC336"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59" w:name="_Toc47458481"/>
                  <w:r w:rsidRPr="009D53A9">
                    <w:rPr>
                      <w:rFonts w:asciiTheme="minorHAnsi" w:hAnsiTheme="minorHAnsi" w:cstheme="minorHAnsi"/>
                      <w:sz w:val="20"/>
                      <w:szCs w:val="20"/>
                      <w:highlight w:val="white"/>
                      <w:lang w:val="es-CR"/>
                    </w:rPr>
                    <w:t>Lámpara escritorio con tono de color ajustable</w:t>
                  </w:r>
                  <w:bookmarkEnd w:id="59"/>
                </w:p>
                <w:p w14:paraId="3659FB09"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60" w:name="_Toc47458482"/>
                  <w:r w:rsidRPr="009D53A9">
                    <w:rPr>
                      <w:rFonts w:asciiTheme="minorHAnsi" w:hAnsiTheme="minorHAnsi" w:cstheme="minorHAnsi"/>
                      <w:sz w:val="20"/>
                      <w:szCs w:val="20"/>
                      <w:highlight w:val="white"/>
                      <w:lang w:val="es-CR"/>
                    </w:rPr>
                    <w:t>Lámpara portátil con imán</w:t>
                  </w:r>
                  <w:bookmarkEnd w:id="60"/>
                </w:p>
                <w:p w14:paraId="35004B08"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61" w:name="_Toc47458483"/>
                  <w:r w:rsidRPr="009D53A9">
                    <w:rPr>
                      <w:rFonts w:asciiTheme="minorHAnsi" w:hAnsiTheme="minorHAnsi" w:cstheme="minorHAnsi"/>
                      <w:sz w:val="20"/>
                      <w:szCs w:val="20"/>
                      <w:highlight w:val="white"/>
                      <w:lang w:val="es-CR"/>
                    </w:rPr>
                    <w:t>Licencia JAWS 2012</w:t>
                  </w:r>
                  <w:bookmarkEnd w:id="61"/>
                </w:p>
                <w:p w14:paraId="674B45AD"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62" w:name="_Toc47458484"/>
                  <w:r w:rsidRPr="009D53A9">
                    <w:rPr>
                      <w:rFonts w:asciiTheme="minorHAnsi" w:hAnsiTheme="minorHAnsi" w:cstheme="minorHAnsi"/>
                      <w:sz w:val="20"/>
                      <w:szCs w:val="20"/>
                      <w:highlight w:val="white"/>
                      <w:lang w:val="es-CR"/>
                    </w:rPr>
                    <w:t>Lupa alta de escritorio con luz</w:t>
                  </w:r>
                  <w:bookmarkEnd w:id="62"/>
                </w:p>
                <w:p w14:paraId="4DBCDA89"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63" w:name="_Toc47458485"/>
                  <w:r w:rsidRPr="009D53A9">
                    <w:rPr>
                      <w:rFonts w:asciiTheme="minorHAnsi" w:hAnsiTheme="minorHAnsi" w:cstheme="minorHAnsi"/>
                      <w:sz w:val="20"/>
                      <w:szCs w:val="20"/>
                      <w:highlight w:val="white"/>
                      <w:lang w:val="es-CR"/>
                    </w:rPr>
                    <w:t>Lupa cuadrada con luz portátiles</w:t>
                  </w:r>
                  <w:bookmarkEnd w:id="63"/>
                </w:p>
                <w:p w14:paraId="611887B1"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64" w:name="_Toc47458486"/>
                  <w:r w:rsidRPr="009D53A9">
                    <w:rPr>
                      <w:rFonts w:asciiTheme="minorHAnsi" w:hAnsiTheme="minorHAnsi" w:cstheme="minorHAnsi"/>
                      <w:sz w:val="20"/>
                      <w:szCs w:val="20"/>
                      <w:highlight w:val="white"/>
                      <w:lang w:val="es-CR"/>
                    </w:rPr>
                    <w:t>Lupa cuadrada de mesa</w:t>
                  </w:r>
                  <w:bookmarkEnd w:id="64"/>
                </w:p>
                <w:p w14:paraId="051A8DE9" w14:textId="77777777" w:rsidR="00E779F1" w:rsidRPr="009D53A9" w:rsidRDefault="00E779F1" w:rsidP="00D85FA0">
                  <w:pPr>
                    <w:spacing w:after="0"/>
                    <w:jc w:val="both"/>
                    <w:rPr>
                      <w:rFonts w:asciiTheme="minorHAnsi" w:hAnsiTheme="minorHAnsi" w:cstheme="minorHAnsi"/>
                      <w:sz w:val="20"/>
                      <w:szCs w:val="20"/>
                      <w:highlight w:val="white"/>
                      <w:lang w:val="es-CR"/>
                    </w:rPr>
                  </w:pPr>
                  <w:bookmarkStart w:id="65" w:name="_Toc47458487"/>
                  <w:r w:rsidRPr="009D53A9">
                    <w:rPr>
                      <w:rFonts w:asciiTheme="minorHAnsi" w:hAnsiTheme="minorHAnsi" w:cstheme="minorHAnsi"/>
                      <w:sz w:val="20"/>
                      <w:szCs w:val="20"/>
                      <w:highlight w:val="white"/>
                      <w:lang w:val="es-CR"/>
                    </w:rPr>
                    <w:t>Lupa de barra con línea amarilla</w:t>
                  </w:r>
                  <w:bookmarkEnd w:id="65"/>
                </w:p>
                <w:p w14:paraId="66C2D9B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hAnsiTheme="minorHAnsi" w:cstheme="minorHAnsi"/>
                      <w:sz w:val="20"/>
                      <w:szCs w:val="20"/>
                      <w:highlight w:val="white"/>
                      <w:lang w:val="es-CR"/>
                    </w:rPr>
                    <w:t xml:space="preserve">Lupa de barra </w:t>
                  </w:r>
                  <w:r w:rsidRPr="009D53A9">
                    <w:rPr>
                      <w:rFonts w:asciiTheme="minorHAnsi" w:eastAsia="Calibri" w:hAnsiTheme="minorHAnsi" w:cstheme="minorHAnsi"/>
                      <w:position w:val="-1"/>
                      <w:sz w:val="20"/>
                      <w:szCs w:val="20"/>
                      <w:highlight w:val="white"/>
                      <w:lang w:val="es-CR"/>
                    </w:rPr>
                    <w:t>con línea azul</w:t>
                  </w:r>
                </w:p>
                <w:p w14:paraId="5C282D68"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66" w:name="_Toc47458488"/>
                  <w:r w:rsidRPr="009D53A9">
                    <w:rPr>
                      <w:rFonts w:asciiTheme="minorHAnsi" w:eastAsia="Calibri" w:hAnsiTheme="minorHAnsi" w:cstheme="minorHAnsi"/>
                      <w:position w:val="-1"/>
                      <w:sz w:val="20"/>
                      <w:szCs w:val="20"/>
                      <w:highlight w:val="white"/>
                      <w:lang w:val="es-CR"/>
                    </w:rPr>
                    <w:t>Lupa de barra grande</w:t>
                  </w:r>
                  <w:bookmarkEnd w:id="66"/>
                </w:p>
                <w:p w14:paraId="0C62D164"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67" w:name="_Toc47458489"/>
                  <w:r w:rsidRPr="009D53A9">
                    <w:rPr>
                      <w:rFonts w:asciiTheme="minorHAnsi" w:eastAsia="Calibri" w:hAnsiTheme="minorHAnsi" w:cstheme="minorHAnsi"/>
                      <w:position w:val="-1"/>
                      <w:sz w:val="20"/>
                      <w:szCs w:val="20"/>
                      <w:highlight w:val="white"/>
                      <w:lang w:val="es-CR"/>
                    </w:rPr>
                    <w:t>Lupa de bolsillo</w:t>
                  </w:r>
                  <w:bookmarkEnd w:id="67"/>
                </w:p>
                <w:p w14:paraId="46079E4D"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68" w:name="_Toc47458490"/>
                  <w:r w:rsidRPr="009D53A9">
                    <w:rPr>
                      <w:rFonts w:asciiTheme="minorHAnsi" w:eastAsia="Calibri" w:hAnsiTheme="minorHAnsi" w:cstheme="minorHAnsi"/>
                      <w:position w:val="-1"/>
                      <w:sz w:val="20"/>
                      <w:szCs w:val="20"/>
                      <w:highlight w:val="white"/>
                      <w:lang w:val="es-CR"/>
                    </w:rPr>
                    <w:t>Lupa flexible</w:t>
                  </w:r>
                  <w:bookmarkEnd w:id="68"/>
                </w:p>
                <w:p w14:paraId="2D50D9EC"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69" w:name="_Toc47458491"/>
                  <w:r w:rsidRPr="009D53A9">
                    <w:rPr>
                      <w:rFonts w:asciiTheme="minorHAnsi" w:eastAsia="Calibri" w:hAnsiTheme="minorHAnsi" w:cstheme="minorHAnsi"/>
                      <w:position w:val="-1"/>
                      <w:sz w:val="20"/>
                      <w:szCs w:val="20"/>
                      <w:highlight w:val="white"/>
                      <w:lang w:val="es-CR"/>
                    </w:rPr>
                    <w:t>Lupa manos libres</w:t>
                  </w:r>
                  <w:bookmarkEnd w:id="69"/>
                </w:p>
                <w:p w14:paraId="11C5066F"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0" w:name="_Toc47458492"/>
                  <w:r w:rsidRPr="009D53A9">
                    <w:rPr>
                      <w:rFonts w:asciiTheme="minorHAnsi" w:eastAsia="Calibri" w:hAnsiTheme="minorHAnsi" w:cstheme="minorHAnsi"/>
                      <w:position w:val="-1"/>
                      <w:sz w:val="20"/>
                      <w:szCs w:val="20"/>
                      <w:highlight w:val="white"/>
                      <w:lang w:val="es-CR"/>
                    </w:rPr>
                    <w:t>Lupa redonda con luz</w:t>
                  </w:r>
                  <w:bookmarkEnd w:id="70"/>
                </w:p>
                <w:p w14:paraId="4E947FAE"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1" w:name="_Toc47458493"/>
                  <w:r w:rsidRPr="009D53A9">
                    <w:rPr>
                      <w:rFonts w:asciiTheme="minorHAnsi" w:eastAsia="Calibri" w:hAnsiTheme="minorHAnsi" w:cstheme="minorHAnsi"/>
                      <w:position w:val="-1"/>
                      <w:sz w:val="20"/>
                      <w:szCs w:val="20"/>
                      <w:highlight w:val="white"/>
                      <w:lang w:val="es-CR"/>
                    </w:rPr>
                    <w:t>Magnificador portátil</w:t>
                  </w:r>
                  <w:bookmarkEnd w:id="71"/>
                </w:p>
                <w:p w14:paraId="31F30842"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2" w:name="_Toc47458494"/>
                  <w:r w:rsidRPr="009D53A9">
                    <w:rPr>
                      <w:rFonts w:asciiTheme="minorHAnsi" w:eastAsia="Calibri" w:hAnsiTheme="minorHAnsi" w:cstheme="minorHAnsi"/>
                      <w:position w:val="-1"/>
                      <w:sz w:val="20"/>
                      <w:szCs w:val="20"/>
                      <w:highlight w:val="white"/>
                      <w:lang w:val="es-CR"/>
                    </w:rPr>
                    <w:t>Mini- lámpara</w:t>
                  </w:r>
                  <w:bookmarkEnd w:id="72"/>
                </w:p>
                <w:p w14:paraId="5390A1D8"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3" w:name="_Toc47458495"/>
                  <w:r w:rsidRPr="009D53A9">
                    <w:rPr>
                      <w:rFonts w:asciiTheme="minorHAnsi" w:eastAsia="Calibri" w:hAnsiTheme="minorHAnsi" w:cstheme="minorHAnsi"/>
                      <w:position w:val="-1"/>
                      <w:sz w:val="20"/>
                      <w:szCs w:val="20"/>
                      <w:highlight w:val="white"/>
                      <w:lang w:val="es-CR"/>
                    </w:rPr>
                    <w:t>Mira de alta resolución (Monóculo)</w:t>
                  </w:r>
                  <w:bookmarkEnd w:id="73"/>
                </w:p>
                <w:p w14:paraId="6E9DBB73"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4" w:name="_Toc47458496"/>
                  <w:r w:rsidRPr="009D53A9">
                    <w:rPr>
                      <w:rFonts w:asciiTheme="minorHAnsi" w:eastAsia="Calibri" w:hAnsiTheme="minorHAnsi" w:cstheme="minorHAnsi"/>
                      <w:position w:val="-1"/>
                      <w:sz w:val="20"/>
                      <w:szCs w:val="20"/>
                      <w:highlight w:val="white"/>
                      <w:lang w:val="es-CR"/>
                    </w:rPr>
                    <w:t>Trípode para mira de alta resolución</w:t>
                  </w:r>
                  <w:bookmarkEnd w:id="74"/>
                </w:p>
                <w:p w14:paraId="342D1EC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Bastones</w:t>
                  </w:r>
                </w:p>
                <w:p w14:paraId="420225F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Lupas</w:t>
                  </w:r>
                </w:p>
                <w:p w14:paraId="67762EC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Lámparas </w:t>
                  </w:r>
                </w:p>
                <w:p w14:paraId="3BED197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Magnificador de pantalla.</w:t>
                  </w:r>
                </w:p>
                <w:p w14:paraId="11F6417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7 lupas aumentativas accesibles</w:t>
                  </w:r>
                </w:p>
                <w:p w14:paraId="2F3A79A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3 lámparas para lectura grandes de escritorio con luz blanca de 3 niveles </w:t>
                  </w:r>
                </w:p>
                <w:p w14:paraId="7158D19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3 lámparas para lectura pequeñas de escritorio con luz blanca de 3 niveles</w:t>
                  </w:r>
                </w:p>
                <w:p w14:paraId="776D0E8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teclados de alto contraste (para computadora accesibles)</w:t>
                  </w:r>
                </w:p>
                <w:p w14:paraId="2DD3434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40 guías de firmas </w:t>
                  </w:r>
                </w:p>
                <w:p w14:paraId="1CCA07B1" w14:textId="041E53BB"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pares de parlantes para </w:t>
                  </w:r>
                  <w:r w:rsidR="005A3564" w:rsidRPr="009D53A9">
                    <w:rPr>
                      <w:rFonts w:asciiTheme="minorHAnsi" w:eastAsia="Times New Roman" w:hAnsiTheme="minorHAnsi" w:cstheme="minorHAnsi"/>
                      <w:color w:val="000000"/>
                      <w:sz w:val="20"/>
                      <w:szCs w:val="20"/>
                      <w:lang w:val="es-CR" w:eastAsia="es-CR"/>
                    </w:rPr>
                    <w:t>multimedios</w:t>
                  </w:r>
                </w:p>
                <w:p w14:paraId="0D95CA8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calculadoras con voz en español y</w:t>
                  </w:r>
                </w:p>
                <w:p w14:paraId="46882E0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auriculares (para uso de personas no videntes)</w:t>
                  </w:r>
                </w:p>
                <w:p w14:paraId="7159D1B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cajas papel braille continuo de 1000 c/u (para impresión de material en braille. </w:t>
                  </w:r>
                </w:p>
                <w:p w14:paraId="1DCEAB1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atriles de lectoescritura plegable para personas con baja visión.</w:t>
                  </w:r>
                </w:p>
                <w:p w14:paraId="1C86CDA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rollator para adulto de 3 ruedas</w:t>
                  </w:r>
                </w:p>
                <w:p w14:paraId="7A8C44E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para adulto de 4 ruedas</w:t>
                  </w:r>
                </w:p>
                <w:p w14:paraId="723C257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08760E1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Guías para generar documentos accesibles: Word, Power Point, Excel, PDF</w:t>
                  </w:r>
                </w:p>
                <w:p w14:paraId="3407435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Transcripción de material impreso y digital a Braille,</w:t>
                  </w:r>
                </w:p>
                <w:p w14:paraId="15AE9F1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Material con letra ampliada,</w:t>
                  </w:r>
                </w:p>
                <w:p w14:paraId="671B252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Grabaciones de clase</w:t>
                  </w:r>
                </w:p>
                <w:p w14:paraId="176E230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Presentaciones de aula</w:t>
                  </w:r>
                </w:p>
                <w:p w14:paraId="7742FB7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de clase,</w:t>
                  </w:r>
                </w:p>
                <w:p w14:paraId="5FB6E7D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Recursos digitales accesibles</w:t>
                  </w:r>
                </w:p>
                <w:p w14:paraId="06E8FFA5"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33A41CEE"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r w:rsidRPr="009D53A9">
                    <w:rPr>
                      <w:rFonts w:asciiTheme="minorHAnsi" w:eastAsia="Calibri" w:hAnsiTheme="minorHAnsi" w:cstheme="minorHAnsi"/>
                      <w:color w:val="000000"/>
                      <w:position w:val="-1"/>
                      <w:sz w:val="20"/>
                      <w:szCs w:val="20"/>
                      <w:highlight w:val="white"/>
                      <w:lang w:val="es-CR"/>
                    </w:rPr>
                    <w:t> </w:t>
                  </w:r>
                  <w:bookmarkStart w:id="75" w:name="_Toc47458497"/>
                  <w:r w:rsidRPr="009D53A9">
                    <w:rPr>
                      <w:rFonts w:asciiTheme="minorHAnsi" w:eastAsia="Calibri" w:hAnsiTheme="minorHAnsi" w:cstheme="minorHAnsi"/>
                      <w:position w:val="-1"/>
                      <w:sz w:val="20"/>
                      <w:szCs w:val="20"/>
                      <w:highlight w:val="white"/>
                      <w:lang w:val="es-CR"/>
                    </w:rPr>
                    <w:t>Ebooks</w:t>
                  </w:r>
                  <w:bookmarkEnd w:id="75"/>
                </w:p>
                <w:p w14:paraId="39F6B4F2"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6" w:name="_Toc47458498"/>
                  <w:r w:rsidRPr="009D53A9">
                    <w:rPr>
                      <w:rFonts w:asciiTheme="minorHAnsi" w:eastAsia="Calibri" w:hAnsiTheme="minorHAnsi" w:cstheme="minorHAnsi"/>
                      <w:position w:val="-1"/>
                      <w:sz w:val="20"/>
                      <w:szCs w:val="20"/>
                      <w:highlight w:val="white"/>
                      <w:lang w:val="es-CR"/>
                    </w:rPr>
                    <w:t>Material digitalizado</w:t>
                  </w:r>
                  <w:bookmarkEnd w:id="76"/>
                </w:p>
                <w:p w14:paraId="488883A0"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7" w:name="_Toc47458499"/>
                  <w:r w:rsidRPr="009D53A9">
                    <w:rPr>
                      <w:rFonts w:asciiTheme="minorHAnsi" w:eastAsia="Calibri" w:hAnsiTheme="minorHAnsi" w:cstheme="minorHAnsi"/>
                      <w:position w:val="-1"/>
                      <w:sz w:val="20"/>
                      <w:szCs w:val="20"/>
                      <w:highlight w:val="white"/>
                      <w:lang w:val="es-CR"/>
                    </w:rPr>
                    <w:t>Videos</w:t>
                  </w:r>
                  <w:bookmarkEnd w:id="77"/>
                </w:p>
                <w:p w14:paraId="382E778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Calibri" w:hAnsiTheme="minorHAnsi" w:cstheme="minorHAnsi"/>
                      <w:position w:val="-1"/>
                      <w:sz w:val="20"/>
                      <w:szCs w:val="20"/>
                      <w:highlight w:val="white"/>
                      <w:lang w:val="es-CR"/>
                    </w:rPr>
                    <w:t>Libros audibles</w:t>
                  </w:r>
                </w:p>
                <w:p w14:paraId="69AD41A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Libros</w:t>
                  </w:r>
                </w:p>
                <w:p w14:paraId="36BD617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Audiolibros</w:t>
                  </w:r>
                </w:p>
                <w:p w14:paraId="1A4FEC7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Materiales en braille.</w:t>
                  </w:r>
                </w:p>
                <w:p w14:paraId="0730595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64E047F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0B35445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158AA7C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03523FC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0566672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3131" w:type="dxa"/>
                  <w:tcBorders>
                    <w:top w:val="single" w:sz="4" w:space="0" w:color="auto"/>
                    <w:left w:val="single" w:sz="4" w:space="0" w:color="auto"/>
                    <w:bottom w:val="single" w:sz="4" w:space="0" w:color="auto"/>
                    <w:right w:val="single" w:sz="4" w:space="0" w:color="auto"/>
                  </w:tcBorders>
                  <w:shd w:val="clear" w:color="auto" w:fill="auto"/>
                  <w:noWrap/>
                  <w:hideMark/>
                </w:tcPr>
                <w:p w14:paraId="4490082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Planes individuales de acompañamiento, asesoría psicoeducativa y gestión de ajustes para todos los 46 estudiantes regulares activos con discapacidad a lo largo de la carrera, junto con la asesoría técnica al sector docente.</w:t>
                  </w:r>
                </w:p>
                <w:p w14:paraId="6496A25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Acuerdos de adecuaciones en el aula, definido por el equipo de apoyo con la participación de estudiantes, docente y especialista de apoyo, establecido para cada ciclo lectivo y curso matriculado.</w:t>
                  </w:r>
                </w:p>
                <w:p w14:paraId="01DEEC21" w14:textId="77777777" w:rsidR="00E779F1" w:rsidRPr="009D53A9" w:rsidRDefault="00E779F1" w:rsidP="00D85FA0">
                  <w:pPr>
                    <w:spacing w:after="0"/>
                    <w:jc w:val="both"/>
                    <w:rPr>
                      <w:rFonts w:asciiTheme="minorHAnsi" w:eastAsia="Calibri" w:hAnsiTheme="minorHAnsi" w:cstheme="minorHAnsi"/>
                      <w:color w:val="000000"/>
                      <w:position w:val="-1"/>
                      <w:sz w:val="20"/>
                      <w:szCs w:val="20"/>
                      <w:highlight w:val="white"/>
                      <w:lang w:val="es-CR"/>
                    </w:rPr>
                  </w:pPr>
                  <w:bookmarkStart w:id="78" w:name="_Toc47458500"/>
                  <w:r w:rsidRPr="009D53A9">
                    <w:rPr>
                      <w:rFonts w:asciiTheme="minorHAnsi" w:eastAsia="Calibri" w:hAnsiTheme="minorHAnsi" w:cstheme="minorHAnsi"/>
                      <w:color w:val="000000"/>
                      <w:position w:val="-1"/>
                      <w:sz w:val="20"/>
                      <w:szCs w:val="20"/>
                      <w:highlight w:val="white"/>
                      <w:lang w:val="es-CR"/>
                    </w:rPr>
                    <w:t>Escribientes para estudiantes con discapacidad visual y auditiva.</w:t>
                  </w:r>
                  <w:bookmarkEnd w:id="78"/>
                </w:p>
                <w:p w14:paraId="60155F84"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79" w:name="_Toc47458501"/>
                  <w:r w:rsidRPr="009D53A9">
                    <w:rPr>
                      <w:rFonts w:asciiTheme="minorHAnsi" w:eastAsia="Calibri" w:hAnsiTheme="minorHAnsi" w:cstheme="minorHAnsi"/>
                      <w:position w:val="-1"/>
                      <w:sz w:val="20"/>
                      <w:szCs w:val="20"/>
                      <w:highlight w:val="white"/>
                      <w:lang w:val="es-CR"/>
                    </w:rPr>
                    <w:t>Intérpretes de lengua de señas costarricense (LESCO)</w:t>
                  </w:r>
                  <w:bookmarkEnd w:id="79"/>
                </w:p>
                <w:p w14:paraId="2EFE2745"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80" w:name="_Toc47458502"/>
                  <w:r w:rsidRPr="009D53A9">
                    <w:rPr>
                      <w:rFonts w:asciiTheme="minorHAnsi" w:eastAsia="Calibri" w:hAnsiTheme="minorHAnsi" w:cstheme="minorHAnsi"/>
                      <w:position w:val="-1"/>
                      <w:sz w:val="20"/>
                      <w:szCs w:val="20"/>
                      <w:highlight w:val="white"/>
                      <w:lang w:val="es-CR"/>
                    </w:rPr>
                    <w:t>Tutores para estudiantes con discapacidad psicosocial (TEA)</w:t>
                  </w:r>
                  <w:bookmarkEnd w:id="80"/>
                </w:p>
                <w:p w14:paraId="67354427" w14:textId="77777777" w:rsidR="00E779F1" w:rsidRPr="009D53A9" w:rsidRDefault="00E779F1" w:rsidP="00D85FA0">
                  <w:pPr>
                    <w:spacing w:after="0"/>
                    <w:jc w:val="both"/>
                    <w:rPr>
                      <w:rFonts w:asciiTheme="minorHAnsi" w:eastAsia="Calibri" w:hAnsiTheme="minorHAnsi" w:cstheme="minorHAnsi"/>
                      <w:position w:val="-1"/>
                      <w:sz w:val="20"/>
                      <w:szCs w:val="20"/>
                      <w:highlight w:val="white"/>
                      <w:lang w:val="es-CR"/>
                    </w:rPr>
                  </w:pPr>
                  <w:bookmarkStart w:id="81" w:name="_Toc47458503"/>
                  <w:r w:rsidRPr="009D53A9">
                    <w:rPr>
                      <w:rFonts w:asciiTheme="minorHAnsi" w:eastAsia="Calibri" w:hAnsiTheme="minorHAnsi" w:cstheme="minorHAnsi"/>
                      <w:color w:val="000000"/>
                      <w:position w:val="-1"/>
                      <w:sz w:val="20"/>
                      <w:szCs w:val="20"/>
                      <w:highlight w:val="white"/>
                      <w:lang w:val="es-CR"/>
                    </w:rPr>
                    <w:t>A nivel universitario no se realizan modificaciones individuales al plan de estudios, solo ajustes en la metodologí</w:t>
                  </w:r>
                  <w:r w:rsidRPr="009D53A9">
                    <w:rPr>
                      <w:rFonts w:asciiTheme="minorHAnsi" w:eastAsia="Calibri" w:hAnsiTheme="minorHAnsi" w:cstheme="minorHAnsi"/>
                      <w:position w:val="-1"/>
                      <w:sz w:val="20"/>
                      <w:szCs w:val="20"/>
                      <w:highlight w:val="white"/>
                      <w:lang w:val="es-CR"/>
                    </w:rPr>
                    <w:t xml:space="preserve">a y en la evaluación, </w:t>
                  </w:r>
                  <w:r w:rsidRPr="009D53A9">
                    <w:rPr>
                      <w:rFonts w:asciiTheme="minorHAnsi" w:eastAsia="Calibri" w:hAnsiTheme="minorHAnsi" w:cstheme="minorHAnsi"/>
                      <w:color w:val="000000"/>
                      <w:position w:val="-1"/>
                      <w:sz w:val="20"/>
                      <w:szCs w:val="20"/>
                      <w:highlight w:val="white"/>
                      <w:lang w:val="es-CR"/>
                    </w:rPr>
                    <w:t>dictaminado as</w:t>
                  </w:r>
                  <w:r w:rsidRPr="009D53A9">
                    <w:rPr>
                      <w:rFonts w:asciiTheme="minorHAnsi" w:eastAsia="Calibri" w:hAnsiTheme="minorHAnsi" w:cstheme="minorHAnsi"/>
                      <w:position w:val="-1"/>
                      <w:sz w:val="20"/>
                      <w:szCs w:val="20"/>
                      <w:highlight w:val="white"/>
                      <w:lang w:val="es-CR"/>
                    </w:rPr>
                    <w:t>í por la Sala Constitucional de la Corte Suprema de Justicia de la República de Costa Rica en la resolución 11621-08.</w:t>
                  </w:r>
                  <w:bookmarkEnd w:id="81"/>
                </w:p>
                <w:p w14:paraId="01846DF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507ADEB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p w14:paraId="14BDF6D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r>
            <w:tr w:rsidR="00E779F1" w:rsidRPr="009D53A9" w14:paraId="181126BC" w14:textId="77777777" w:rsidTr="00E779F1">
              <w:trPr>
                <w:trHeight w:val="1653"/>
              </w:trPr>
              <w:tc>
                <w:tcPr>
                  <w:tcW w:w="1445" w:type="dxa"/>
                  <w:tcBorders>
                    <w:top w:val="nil"/>
                    <w:left w:val="single" w:sz="4" w:space="0" w:color="auto"/>
                    <w:bottom w:val="single" w:sz="4" w:space="0" w:color="auto"/>
                    <w:right w:val="single" w:sz="4" w:space="0" w:color="auto"/>
                  </w:tcBorders>
                  <w:shd w:val="clear" w:color="auto" w:fill="auto"/>
                  <w:hideMark/>
                </w:tcPr>
                <w:p w14:paraId="54075DA8" w14:textId="77777777" w:rsidR="00E779F1" w:rsidRPr="009D53A9" w:rsidRDefault="00E779F1" w:rsidP="00D85FA0">
                  <w:pPr>
                    <w:spacing w:after="0"/>
                    <w:jc w:val="both"/>
                    <w:rPr>
                      <w:rFonts w:asciiTheme="minorHAnsi" w:eastAsia="Times New Roman" w:hAnsiTheme="minorHAnsi" w:cstheme="minorHAnsi"/>
                      <w:b/>
                      <w:color w:val="000000"/>
                      <w:sz w:val="20"/>
                      <w:szCs w:val="20"/>
                      <w:lang w:val="es-CR" w:eastAsia="es-CR"/>
                    </w:rPr>
                  </w:pPr>
                  <w:r w:rsidRPr="009D53A9">
                    <w:rPr>
                      <w:rFonts w:asciiTheme="minorHAnsi" w:eastAsia="Times New Roman" w:hAnsiTheme="minorHAnsi" w:cstheme="minorHAnsi"/>
                      <w:b/>
                      <w:color w:val="000000"/>
                      <w:sz w:val="20"/>
                      <w:szCs w:val="20"/>
                      <w:lang w:val="es-CR" w:eastAsia="es-CR"/>
                    </w:rPr>
                    <w:t>Segundo Ciclo de Educación Superior o Terciaria (Maestría, Doctorados)</w:t>
                  </w:r>
                </w:p>
              </w:tc>
              <w:tc>
                <w:tcPr>
                  <w:tcW w:w="1566" w:type="dxa"/>
                  <w:tcBorders>
                    <w:top w:val="single" w:sz="4" w:space="0" w:color="auto"/>
                    <w:left w:val="nil"/>
                    <w:bottom w:val="single" w:sz="4" w:space="0" w:color="auto"/>
                    <w:right w:val="single" w:sz="4" w:space="0" w:color="auto"/>
                  </w:tcBorders>
                  <w:shd w:val="clear" w:color="auto" w:fill="auto"/>
                  <w:noWrap/>
                  <w:hideMark/>
                </w:tcPr>
                <w:p w14:paraId="39A0DA3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Magnificador electrónico</w:t>
                  </w:r>
                </w:p>
                <w:p w14:paraId="6AE01DD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Braille</w:t>
                  </w:r>
                </w:p>
                <w:p w14:paraId="32E57AE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Braille</w:t>
                  </w:r>
                </w:p>
                <w:p w14:paraId="28A7BF0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Mouse adaptados</w:t>
                  </w:r>
                </w:p>
                <w:p w14:paraId="4657B58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Computadoras con lectores de pantalla</w:t>
                  </w:r>
                </w:p>
                <w:p w14:paraId="2DDCA56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Sistema de digitación de lectura Vera</w:t>
                  </w:r>
                </w:p>
                <w:p w14:paraId="04C36A8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Lector de textos</w:t>
                  </w:r>
                </w:p>
                <w:p w14:paraId="57DB1A7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Dragon</w:t>
                  </w:r>
                </w:p>
                <w:p w14:paraId="0B92CAA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 Jaws</w:t>
                  </w:r>
                </w:p>
                <w:p w14:paraId="19763654"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Impresora braille.</w:t>
                  </w:r>
                </w:p>
                <w:p w14:paraId="670EE212"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Software</w:t>
                  </w:r>
                </w:p>
                <w:p w14:paraId="4103B72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Scanner</w:t>
                  </w:r>
                </w:p>
                <w:p w14:paraId="46968BF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1667" w:type="dxa"/>
                  <w:tcBorders>
                    <w:top w:val="single" w:sz="4" w:space="0" w:color="auto"/>
                    <w:left w:val="single" w:sz="4" w:space="0" w:color="auto"/>
                    <w:bottom w:val="single" w:sz="4" w:space="0" w:color="auto"/>
                    <w:right w:val="single" w:sz="4" w:space="0" w:color="auto"/>
                  </w:tcBorders>
                  <w:shd w:val="clear" w:color="auto" w:fill="auto"/>
                  <w:noWrap/>
                  <w:hideMark/>
                </w:tcPr>
                <w:p w14:paraId="1883738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Pupitres para personas zurdas</w:t>
                  </w:r>
                </w:p>
                <w:p w14:paraId="05F470EB"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Adaptadores de nivel (alturas)</w:t>
                  </w:r>
                </w:p>
                <w:p w14:paraId="0D9C9D8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Sillas de ruedas</w:t>
                  </w:r>
                </w:p>
                <w:p w14:paraId="4C54C3D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Mesas adaptadas.</w:t>
                  </w:r>
                </w:p>
              </w:tc>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6AEA3A50"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Máquina de escribir en Braille (Perkins)</w:t>
                  </w:r>
                </w:p>
                <w:p w14:paraId="36CC1124"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Atriles ajustables</w:t>
                  </w:r>
                </w:p>
                <w:p w14:paraId="4DBA5224"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Silla de ruedas</w:t>
                  </w:r>
                </w:p>
                <w:p w14:paraId="7FEE1487"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Bastón blanco plegable</w:t>
                  </w:r>
                </w:p>
                <w:p w14:paraId="6B967CFF"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audífonos</w:t>
                  </w:r>
                </w:p>
                <w:p w14:paraId="07462984"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Teclado adaptado</w:t>
                  </w:r>
                </w:p>
                <w:p w14:paraId="29B36F91"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Marcadores extra gruesos para pizarra acrílica y para papel</w:t>
                  </w:r>
                </w:p>
                <w:p w14:paraId="63CBD382"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Pizarra de hule</w:t>
                  </w:r>
                </w:p>
                <w:p w14:paraId="1D7E0728"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Grabadoras digitales</w:t>
                  </w:r>
                </w:p>
                <w:p w14:paraId="06E556B6"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Interprete de LESCO</w:t>
                  </w:r>
                </w:p>
                <w:p w14:paraId="273C3B0B"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Asistentes personales para toma de apuntes</w:t>
                  </w:r>
                </w:p>
                <w:p w14:paraId="4CB1CDF1"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Tutores</w:t>
                  </w:r>
                </w:p>
                <w:p w14:paraId="5C367230"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Asistentes personales para orientación y movilidad</w:t>
                  </w:r>
                </w:p>
                <w:p w14:paraId="2FC77AE6"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Equipo de recreación adaptado</w:t>
                  </w:r>
                </w:p>
                <w:p w14:paraId="12C28CC5" w14:textId="77777777" w:rsidR="00E779F1" w:rsidRPr="009D53A9" w:rsidRDefault="00E779F1" w:rsidP="00D85FA0">
                  <w:pPr>
                    <w:spacing w:after="0"/>
                    <w:jc w:val="both"/>
                    <w:rPr>
                      <w:rFonts w:asciiTheme="minorHAnsi" w:hAnsiTheme="minorHAnsi" w:cstheme="minorHAnsi"/>
                      <w:sz w:val="20"/>
                      <w:lang w:val="es-CR" w:eastAsia="es-CR"/>
                    </w:rPr>
                  </w:pPr>
                  <w:r w:rsidRPr="009D53A9">
                    <w:rPr>
                      <w:rFonts w:asciiTheme="minorHAnsi" w:hAnsiTheme="minorHAnsi" w:cstheme="minorHAnsi"/>
                      <w:sz w:val="20"/>
                      <w:lang w:val="es-CR" w:eastAsia="es-CR"/>
                    </w:rPr>
                    <w:t>Tarjetas guía de firma</w:t>
                  </w:r>
                </w:p>
                <w:p w14:paraId="4C9F126B" w14:textId="77777777" w:rsidR="00E779F1" w:rsidRPr="009D53A9" w:rsidRDefault="00E779F1" w:rsidP="00D85FA0">
                  <w:pPr>
                    <w:spacing w:after="0"/>
                    <w:jc w:val="both"/>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Tarjeta escalonada identificación de billetes</w:t>
                  </w:r>
                </w:p>
                <w:p w14:paraId="0D927D3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Bastones</w:t>
                  </w:r>
                </w:p>
                <w:p w14:paraId="47D9B75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Lupas</w:t>
                  </w:r>
                </w:p>
                <w:p w14:paraId="065B45B9"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Lámparas </w:t>
                  </w:r>
                </w:p>
                <w:p w14:paraId="768E77C3"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Magnificador de pantalla.</w:t>
                  </w:r>
                </w:p>
                <w:p w14:paraId="52955E7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7 lupas aumentativas accesibles</w:t>
                  </w:r>
                </w:p>
                <w:p w14:paraId="4755C0F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3 lámparas para lectura grandes de escritorio con luz blanca de 3 niveles </w:t>
                  </w:r>
                </w:p>
                <w:p w14:paraId="3FD987D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3 lámparas para lectura pequeñas de escritorio con luz blanca de 3 niveles</w:t>
                  </w:r>
                </w:p>
                <w:p w14:paraId="173E475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teclados de alto contraste (para computadora accesibles)</w:t>
                  </w:r>
                </w:p>
                <w:p w14:paraId="4B427E9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40 guías de firmas </w:t>
                  </w:r>
                </w:p>
                <w:p w14:paraId="51000980" w14:textId="0E15691C"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pares de parlantes para </w:t>
                  </w:r>
                  <w:r w:rsidR="005A3564" w:rsidRPr="009D53A9">
                    <w:rPr>
                      <w:rFonts w:asciiTheme="minorHAnsi" w:eastAsia="Times New Roman" w:hAnsiTheme="minorHAnsi" w:cstheme="minorHAnsi"/>
                      <w:color w:val="000000"/>
                      <w:sz w:val="20"/>
                      <w:szCs w:val="20"/>
                      <w:lang w:val="es-CR" w:eastAsia="es-CR"/>
                    </w:rPr>
                    <w:t>multimedios</w:t>
                  </w:r>
                </w:p>
                <w:p w14:paraId="097963B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calculadoras con voz en español y</w:t>
                  </w:r>
                </w:p>
                <w:p w14:paraId="10F44D9D"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auriculares (para uso de personas no videntes)</w:t>
                  </w:r>
                </w:p>
                <w:p w14:paraId="07522E7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 xml:space="preserve">2 cajas papel braille continuo de 1000 c/u (para impresión de material en braille. </w:t>
                  </w:r>
                </w:p>
                <w:p w14:paraId="76CE62E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atriles de lectoescritura plegable para personas con baja visión.</w:t>
                  </w:r>
                </w:p>
                <w:p w14:paraId="66B5FF0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rollator para adulto de 3 ruedas</w:t>
                  </w:r>
                </w:p>
                <w:p w14:paraId="6F0697B8"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2 andaderas para adulto de 4 ruedas</w:t>
                  </w:r>
                </w:p>
                <w:p w14:paraId="6AF773A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14:paraId="321D2A7C"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Transcripción de material impreso y digital a Braille</w:t>
                  </w:r>
                </w:p>
                <w:p w14:paraId="23F395E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Material con letra ampliada</w:t>
                  </w:r>
                </w:p>
                <w:p w14:paraId="52CAF4B1"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Grabaciones de clase</w:t>
                  </w:r>
                </w:p>
                <w:p w14:paraId="4F1A1D7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Presentaciones de aula de clase</w:t>
                  </w:r>
                </w:p>
                <w:p w14:paraId="37E93F0A"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Recursos digitales accesibles</w:t>
                  </w:r>
                </w:p>
                <w:p w14:paraId="0A243030"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Libros</w:t>
                  </w:r>
                </w:p>
                <w:p w14:paraId="295954D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Audiolibros</w:t>
                  </w:r>
                </w:p>
                <w:p w14:paraId="631886CF"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Materiales en braille.</w:t>
                  </w:r>
                </w:p>
                <w:p w14:paraId="3EF890B6"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p>
              </w:tc>
              <w:tc>
                <w:tcPr>
                  <w:tcW w:w="3131" w:type="dxa"/>
                  <w:tcBorders>
                    <w:top w:val="single" w:sz="4" w:space="0" w:color="auto"/>
                    <w:left w:val="single" w:sz="4" w:space="0" w:color="auto"/>
                    <w:bottom w:val="single" w:sz="4" w:space="0" w:color="auto"/>
                    <w:right w:val="single" w:sz="4" w:space="0" w:color="auto"/>
                  </w:tcBorders>
                  <w:shd w:val="clear" w:color="auto" w:fill="auto"/>
                  <w:noWrap/>
                  <w:hideMark/>
                </w:tcPr>
                <w:p w14:paraId="60D463F7"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Acuerdos de adecuaciones en el aula, definido por el equipo de apoyo con la participación de estudiantes, docente y especialista de apoyo, establecido para cada ciclo lectivo y curso matriculado.</w:t>
                  </w:r>
                </w:p>
                <w:p w14:paraId="4F0BF05E" w14:textId="77777777" w:rsidR="00E779F1" w:rsidRPr="009D53A9" w:rsidRDefault="00E779F1" w:rsidP="00D85FA0">
                  <w:pPr>
                    <w:spacing w:after="0"/>
                    <w:jc w:val="both"/>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Se cuenta con un Programa de servicios de apoyos académicos para la atención y seguimiento de estudiantes con discapacidad, matriculados cada cuatrimestre.</w:t>
                  </w:r>
                </w:p>
              </w:tc>
            </w:tr>
          </w:tbl>
          <w:p w14:paraId="6507B2F1" w14:textId="77777777" w:rsidR="00E779F1" w:rsidRPr="009D53A9" w:rsidRDefault="00E779F1" w:rsidP="00D85FA0">
            <w:pPr>
              <w:spacing w:after="0"/>
              <w:jc w:val="both"/>
              <w:rPr>
                <w:rFonts w:asciiTheme="minorHAnsi" w:hAnsiTheme="minorHAnsi" w:cstheme="minorHAnsi"/>
                <w:lang w:val="es-CR"/>
              </w:rPr>
            </w:pPr>
          </w:p>
          <w:tbl>
            <w:tblPr>
              <w:tblW w:w="12616" w:type="dxa"/>
              <w:tblCellMar>
                <w:left w:w="70" w:type="dxa"/>
                <w:right w:w="70" w:type="dxa"/>
              </w:tblCellMar>
              <w:tblLook w:val="04A0" w:firstRow="1" w:lastRow="0" w:firstColumn="1" w:lastColumn="0" w:noHBand="0" w:noVBand="1"/>
            </w:tblPr>
            <w:tblGrid>
              <w:gridCol w:w="6804"/>
              <w:gridCol w:w="2835"/>
              <w:gridCol w:w="2977"/>
            </w:tblGrid>
            <w:tr w:rsidR="00E779F1" w:rsidRPr="009D53A9" w14:paraId="14755B79" w14:textId="77777777" w:rsidTr="00E779F1">
              <w:trPr>
                <w:trHeight w:val="670"/>
              </w:trPr>
              <w:tc>
                <w:tcPr>
                  <w:tcW w:w="12616" w:type="dxa"/>
                  <w:gridSpan w:val="3"/>
                  <w:tcBorders>
                    <w:top w:val="nil"/>
                    <w:left w:val="nil"/>
                    <w:bottom w:val="single" w:sz="4" w:space="0" w:color="auto"/>
                    <w:right w:val="nil"/>
                  </w:tcBorders>
                  <w:shd w:val="clear" w:color="auto" w:fill="auto"/>
                  <w:hideMark/>
                </w:tcPr>
                <w:p w14:paraId="782A93CF"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Indicador Educación 2.1: Accesibilidad en los establecimientos de educación públicos y privados del sistema regular escolar en los diferentes niveles educativos.</w:t>
                  </w:r>
                </w:p>
              </w:tc>
            </w:tr>
            <w:tr w:rsidR="00E779F1" w:rsidRPr="009D53A9" w14:paraId="247D6E99" w14:textId="77777777" w:rsidTr="00E779F1">
              <w:trPr>
                <w:trHeight w:val="290"/>
              </w:trPr>
              <w:tc>
                <w:tcPr>
                  <w:tcW w:w="6804" w:type="dxa"/>
                  <w:tcBorders>
                    <w:top w:val="nil"/>
                    <w:left w:val="nil"/>
                    <w:bottom w:val="nil"/>
                    <w:right w:val="nil"/>
                  </w:tcBorders>
                  <w:shd w:val="clear" w:color="auto" w:fill="auto"/>
                  <w:noWrap/>
                  <w:vAlign w:val="bottom"/>
                  <w:hideMark/>
                </w:tcPr>
                <w:p w14:paraId="7542DA64"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p>
              </w:tc>
              <w:tc>
                <w:tcPr>
                  <w:tcW w:w="2835" w:type="dxa"/>
                  <w:tcBorders>
                    <w:top w:val="nil"/>
                    <w:left w:val="nil"/>
                    <w:bottom w:val="nil"/>
                    <w:right w:val="nil"/>
                  </w:tcBorders>
                  <w:shd w:val="clear" w:color="auto" w:fill="auto"/>
                  <w:noWrap/>
                  <w:vAlign w:val="bottom"/>
                  <w:hideMark/>
                </w:tcPr>
                <w:p w14:paraId="20C11954" w14:textId="77777777" w:rsidR="00E779F1" w:rsidRPr="009D53A9" w:rsidRDefault="00E779F1" w:rsidP="00D85FA0">
                  <w:pPr>
                    <w:spacing w:after="0"/>
                    <w:jc w:val="both"/>
                    <w:rPr>
                      <w:rFonts w:asciiTheme="minorHAnsi" w:eastAsia="Times New Roman" w:hAnsiTheme="minorHAnsi" w:cstheme="minorHAnsi"/>
                      <w:sz w:val="20"/>
                      <w:szCs w:val="20"/>
                      <w:lang w:val="es-CR" w:eastAsia="es-CR"/>
                    </w:rPr>
                  </w:pPr>
                </w:p>
              </w:tc>
              <w:tc>
                <w:tcPr>
                  <w:tcW w:w="2977" w:type="dxa"/>
                  <w:tcBorders>
                    <w:top w:val="nil"/>
                    <w:left w:val="nil"/>
                    <w:bottom w:val="nil"/>
                    <w:right w:val="nil"/>
                  </w:tcBorders>
                  <w:shd w:val="clear" w:color="auto" w:fill="auto"/>
                  <w:noWrap/>
                  <w:vAlign w:val="bottom"/>
                  <w:hideMark/>
                </w:tcPr>
                <w:p w14:paraId="2AF56DAE" w14:textId="77777777" w:rsidR="00E779F1" w:rsidRPr="009D53A9" w:rsidRDefault="00E779F1" w:rsidP="00D85FA0">
                  <w:pPr>
                    <w:spacing w:after="0"/>
                    <w:jc w:val="both"/>
                    <w:rPr>
                      <w:rFonts w:asciiTheme="minorHAnsi" w:eastAsia="Times New Roman" w:hAnsiTheme="minorHAnsi" w:cstheme="minorHAnsi"/>
                      <w:sz w:val="20"/>
                      <w:szCs w:val="20"/>
                      <w:lang w:val="es-CR" w:eastAsia="es-CR"/>
                    </w:rPr>
                  </w:pPr>
                </w:p>
              </w:tc>
            </w:tr>
          </w:tbl>
          <w:p w14:paraId="7B08BADF" w14:textId="77777777" w:rsidR="00E779F1" w:rsidRPr="009D53A9" w:rsidRDefault="00E779F1" w:rsidP="00D85FA0">
            <w:pPr>
              <w:spacing w:after="0"/>
              <w:jc w:val="both"/>
              <w:rPr>
                <w:rFonts w:asciiTheme="minorHAnsi" w:hAnsiTheme="minorHAnsi" w:cstheme="minorHAnsi"/>
                <w:b/>
                <w:lang w:val="es-CR"/>
              </w:rPr>
            </w:pPr>
            <w:r w:rsidRPr="009D53A9">
              <w:rPr>
                <w:rFonts w:asciiTheme="minorHAnsi" w:hAnsiTheme="minorHAnsi" w:cstheme="minorHAnsi"/>
                <w:b/>
                <w:lang w:val="es-CR"/>
              </w:rPr>
              <w:t>Apoyos educativos a estudiantes con discapacidad en la educación superior por nivel educativo. 2019.</w:t>
            </w:r>
          </w:p>
          <w:tbl>
            <w:tblPr>
              <w:tblW w:w="11883" w:type="dxa"/>
              <w:tblCellMar>
                <w:left w:w="70" w:type="dxa"/>
                <w:right w:w="70" w:type="dxa"/>
              </w:tblCellMar>
              <w:tblLook w:val="04A0" w:firstRow="1" w:lastRow="0" w:firstColumn="1" w:lastColumn="0" w:noHBand="0" w:noVBand="1"/>
            </w:tblPr>
            <w:tblGrid>
              <w:gridCol w:w="2670"/>
              <w:gridCol w:w="5122"/>
              <w:gridCol w:w="4091"/>
            </w:tblGrid>
            <w:tr w:rsidR="00E779F1" w:rsidRPr="009D53A9" w14:paraId="38D0CD53" w14:textId="77777777" w:rsidTr="00E779F1">
              <w:trPr>
                <w:trHeight w:val="1056"/>
              </w:trPr>
              <w:tc>
                <w:tcPr>
                  <w:tcW w:w="2670" w:type="dxa"/>
                  <w:tcBorders>
                    <w:top w:val="single" w:sz="4" w:space="0" w:color="auto"/>
                    <w:left w:val="single" w:sz="4" w:space="0" w:color="auto"/>
                    <w:bottom w:val="single" w:sz="4" w:space="0" w:color="auto"/>
                    <w:right w:val="single" w:sz="4" w:space="0" w:color="auto"/>
                  </w:tcBorders>
                  <w:shd w:val="clear" w:color="auto" w:fill="auto"/>
                  <w:hideMark/>
                </w:tcPr>
                <w:p w14:paraId="18F5EE4E"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bookmarkStart w:id="82" w:name="_Hlk45911626"/>
                  <w:r w:rsidRPr="009D53A9">
                    <w:rPr>
                      <w:rFonts w:asciiTheme="minorHAnsi" w:eastAsia="Times New Roman" w:hAnsiTheme="minorHAnsi" w:cstheme="minorHAnsi"/>
                      <w:b/>
                      <w:color w:val="000000"/>
                      <w:lang w:val="es-CR" w:eastAsia="es-CR"/>
                    </w:rPr>
                    <w:t>Nivel educativo</w:t>
                  </w:r>
                </w:p>
              </w:tc>
              <w:tc>
                <w:tcPr>
                  <w:tcW w:w="5122" w:type="dxa"/>
                  <w:tcBorders>
                    <w:top w:val="single" w:sz="4" w:space="0" w:color="auto"/>
                    <w:left w:val="nil"/>
                    <w:bottom w:val="single" w:sz="4" w:space="0" w:color="auto"/>
                    <w:right w:val="single" w:sz="4" w:space="0" w:color="auto"/>
                  </w:tcBorders>
                  <w:shd w:val="clear" w:color="auto" w:fill="auto"/>
                  <w:hideMark/>
                </w:tcPr>
                <w:p w14:paraId="2DC3F264"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Descripción del financiamiento para la provisión de apoyos</w:t>
                  </w:r>
                </w:p>
              </w:tc>
              <w:tc>
                <w:tcPr>
                  <w:tcW w:w="4091" w:type="dxa"/>
                  <w:tcBorders>
                    <w:top w:val="single" w:sz="4" w:space="0" w:color="auto"/>
                    <w:left w:val="nil"/>
                    <w:bottom w:val="single" w:sz="4" w:space="0" w:color="auto"/>
                    <w:right w:val="single" w:sz="4" w:space="0" w:color="auto"/>
                  </w:tcBorders>
                  <w:shd w:val="clear" w:color="auto" w:fill="auto"/>
                  <w:hideMark/>
                </w:tcPr>
                <w:p w14:paraId="5136A7D1"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Total de presupuesto ejecutado en el último período para la provisión de apoyos.</w:t>
                  </w:r>
                </w:p>
              </w:tc>
            </w:tr>
            <w:tr w:rsidR="00E779F1" w:rsidRPr="009D53A9" w14:paraId="60928038" w14:textId="77777777" w:rsidTr="00E779F1">
              <w:trPr>
                <w:trHeight w:val="1032"/>
              </w:trPr>
              <w:tc>
                <w:tcPr>
                  <w:tcW w:w="2670" w:type="dxa"/>
                  <w:tcBorders>
                    <w:top w:val="nil"/>
                    <w:left w:val="single" w:sz="4" w:space="0" w:color="auto"/>
                    <w:bottom w:val="single" w:sz="4" w:space="0" w:color="auto"/>
                    <w:right w:val="single" w:sz="4" w:space="0" w:color="auto"/>
                  </w:tcBorders>
                  <w:shd w:val="clear" w:color="auto" w:fill="auto"/>
                  <w:hideMark/>
                </w:tcPr>
                <w:p w14:paraId="3D61BF2C" w14:textId="5530561D"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 xml:space="preserve">Educación </w:t>
                  </w:r>
                  <w:r w:rsidR="005A3564" w:rsidRPr="009D53A9">
                    <w:rPr>
                      <w:rFonts w:asciiTheme="minorHAnsi" w:eastAsia="Times New Roman" w:hAnsiTheme="minorHAnsi" w:cstheme="minorHAnsi"/>
                      <w:b/>
                      <w:color w:val="000000"/>
                      <w:lang w:val="es-CR" w:eastAsia="es-CR"/>
                    </w:rPr>
                    <w:t>postsecundaria</w:t>
                  </w:r>
                  <w:r w:rsidRPr="009D53A9">
                    <w:rPr>
                      <w:rFonts w:asciiTheme="minorHAnsi" w:eastAsia="Times New Roman" w:hAnsiTheme="minorHAnsi" w:cstheme="minorHAnsi"/>
                      <w:b/>
                      <w:color w:val="000000"/>
                      <w:lang w:val="es-CR" w:eastAsia="es-CR"/>
                    </w:rPr>
                    <w:t xml:space="preserve"> no Superior (</w:t>
                  </w:r>
                  <w:r w:rsidR="005A3564" w:rsidRPr="009D53A9">
                    <w:rPr>
                      <w:rFonts w:asciiTheme="minorHAnsi" w:eastAsia="Times New Roman" w:hAnsiTheme="minorHAnsi" w:cstheme="minorHAnsi"/>
                      <w:b/>
                      <w:color w:val="000000"/>
                      <w:lang w:val="es-CR" w:eastAsia="es-CR"/>
                    </w:rPr>
                    <w:t>preuniversitarios</w:t>
                  </w:r>
                  <w:r w:rsidRPr="009D53A9">
                    <w:rPr>
                      <w:rFonts w:asciiTheme="minorHAnsi" w:eastAsia="Times New Roman" w:hAnsiTheme="minorHAnsi" w:cstheme="minorHAnsi"/>
                      <w:b/>
                      <w:color w:val="000000"/>
                      <w:lang w:val="es-CR" w:eastAsia="es-CR"/>
                    </w:rPr>
                    <w:t>, programas profesionales cortos)</w:t>
                  </w:r>
                </w:p>
              </w:tc>
              <w:tc>
                <w:tcPr>
                  <w:tcW w:w="5122" w:type="dxa"/>
                  <w:tcBorders>
                    <w:top w:val="nil"/>
                    <w:left w:val="nil"/>
                    <w:bottom w:val="single" w:sz="4" w:space="0" w:color="auto"/>
                    <w:right w:val="single" w:sz="4" w:space="0" w:color="auto"/>
                  </w:tcBorders>
                  <w:shd w:val="clear" w:color="auto" w:fill="auto"/>
                  <w:noWrap/>
                  <w:hideMark/>
                </w:tcPr>
                <w:p w14:paraId="69EFC28A"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Becas y ayudas económicas</w:t>
                  </w:r>
                </w:p>
              </w:tc>
              <w:tc>
                <w:tcPr>
                  <w:tcW w:w="4091" w:type="dxa"/>
                  <w:tcBorders>
                    <w:top w:val="nil"/>
                    <w:left w:val="nil"/>
                    <w:bottom w:val="single" w:sz="4" w:space="0" w:color="auto"/>
                    <w:right w:val="single" w:sz="4" w:space="0" w:color="auto"/>
                  </w:tcBorders>
                  <w:shd w:val="clear" w:color="auto" w:fill="auto"/>
                  <w:noWrap/>
                  <w:hideMark/>
                </w:tcPr>
                <w:p w14:paraId="2E0713E2"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5 649 440, 00 colones (dólares: 9.674)</w:t>
                  </w:r>
                </w:p>
              </w:tc>
            </w:tr>
            <w:tr w:rsidR="00E779F1" w:rsidRPr="009D53A9" w14:paraId="4704FB09" w14:textId="77777777" w:rsidTr="00E779F1">
              <w:trPr>
                <w:trHeight w:val="540"/>
              </w:trPr>
              <w:tc>
                <w:tcPr>
                  <w:tcW w:w="2670" w:type="dxa"/>
                  <w:tcBorders>
                    <w:top w:val="nil"/>
                    <w:left w:val="single" w:sz="4" w:space="0" w:color="auto"/>
                    <w:bottom w:val="single" w:sz="4" w:space="0" w:color="auto"/>
                    <w:right w:val="single" w:sz="4" w:space="0" w:color="auto"/>
                  </w:tcBorders>
                  <w:shd w:val="clear" w:color="auto" w:fill="auto"/>
                  <w:hideMark/>
                </w:tcPr>
                <w:p w14:paraId="6F4DCA3E"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Formación Profesional Superior</w:t>
                  </w:r>
                </w:p>
              </w:tc>
              <w:tc>
                <w:tcPr>
                  <w:tcW w:w="5122" w:type="dxa"/>
                  <w:tcBorders>
                    <w:top w:val="nil"/>
                    <w:left w:val="nil"/>
                    <w:bottom w:val="single" w:sz="4" w:space="0" w:color="auto"/>
                    <w:right w:val="single" w:sz="4" w:space="0" w:color="auto"/>
                  </w:tcBorders>
                  <w:shd w:val="clear" w:color="auto" w:fill="auto"/>
                  <w:noWrap/>
                  <w:hideMark/>
                </w:tcPr>
                <w:p w14:paraId="1654ADED"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Becas y ayudas económicas.</w:t>
                  </w:r>
                </w:p>
              </w:tc>
              <w:tc>
                <w:tcPr>
                  <w:tcW w:w="4091" w:type="dxa"/>
                  <w:tcBorders>
                    <w:top w:val="nil"/>
                    <w:left w:val="nil"/>
                    <w:bottom w:val="single" w:sz="4" w:space="0" w:color="auto"/>
                    <w:right w:val="single" w:sz="4" w:space="0" w:color="auto"/>
                  </w:tcBorders>
                  <w:shd w:val="clear" w:color="auto" w:fill="auto"/>
                  <w:noWrap/>
                  <w:hideMark/>
                </w:tcPr>
                <w:p w14:paraId="49A12B3F"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3 510 000,00 colones (dólares: 6.010)</w:t>
                  </w:r>
                </w:p>
              </w:tc>
            </w:tr>
            <w:tr w:rsidR="00E779F1" w:rsidRPr="009D53A9" w14:paraId="621E6650" w14:textId="77777777" w:rsidTr="00E779F1">
              <w:trPr>
                <w:trHeight w:val="655"/>
              </w:trPr>
              <w:tc>
                <w:tcPr>
                  <w:tcW w:w="2670" w:type="dxa"/>
                  <w:tcBorders>
                    <w:top w:val="nil"/>
                    <w:left w:val="single" w:sz="4" w:space="0" w:color="auto"/>
                    <w:bottom w:val="single" w:sz="4" w:space="0" w:color="auto"/>
                    <w:right w:val="single" w:sz="4" w:space="0" w:color="auto"/>
                  </w:tcBorders>
                  <w:shd w:val="clear" w:color="auto" w:fill="auto"/>
                  <w:hideMark/>
                </w:tcPr>
                <w:p w14:paraId="251F585F" w14:textId="77777777" w:rsidR="00E779F1" w:rsidRPr="009D53A9" w:rsidRDefault="00E779F1" w:rsidP="00D85FA0">
                  <w:pPr>
                    <w:spacing w:after="0"/>
                    <w:jc w:val="both"/>
                    <w:rPr>
                      <w:rFonts w:asciiTheme="minorHAnsi" w:eastAsia="Times New Roman" w:hAnsiTheme="minorHAnsi" w:cstheme="minorHAnsi"/>
                      <w:b/>
                      <w:color w:val="000000"/>
                      <w:lang w:val="es-CR" w:eastAsia="es-CR"/>
                    </w:rPr>
                  </w:pPr>
                  <w:r w:rsidRPr="009D53A9">
                    <w:rPr>
                      <w:rFonts w:asciiTheme="minorHAnsi" w:eastAsia="Times New Roman" w:hAnsiTheme="minorHAnsi" w:cstheme="minorHAnsi"/>
                      <w:b/>
                      <w:color w:val="000000"/>
                      <w:lang w:val="es-CR" w:eastAsia="es-CR"/>
                    </w:rPr>
                    <w:t>Primer y segundo ciclos de Educación Superior o Terciaria</w:t>
                  </w:r>
                </w:p>
              </w:tc>
              <w:tc>
                <w:tcPr>
                  <w:tcW w:w="5122" w:type="dxa"/>
                  <w:tcBorders>
                    <w:top w:val="nil"/>
                    <w:left w:val="nil"/>
                    <w:bottom w:val="single" w:sz="4" w:space="0" w:color="auto"/>
                    <w:right w:val="single" w:sz="4" w:space="0" w:color="auto"/>
                  </w:tcBorders>
                  <w:shd w:val="clear" w:color="auto" w:fill="auto"/>
                  <w:noWrap/>
                  <w:hideMark/>
                </w:tcPr>
                <w:p w14:paraId="3E8DEEA8"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Las fuentes de financiamiento a los apoyos, se basa en recursos de asignados a las universidades estatales. El presupuesto asignado pertenece a una partida que se asigna anualmente al Programa Institucional de Equiparación de Oportunidades, así como a una comisión del Consejo Nacional de Rectores (CONARE) para invertir en las en el tema de discapacidad.</w:t>
                  </w:r>
                </w:p>
                <w:p w14:paraId="66097B12"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Aportado por la Vicerrectoría de Vida Estudiantil y por la Rectoría de la Universidad de Costa Rica para contratación de intérpretes de LESCO.</w:t>
                  </w:r>
                </w:p>
                <w:p w14:paraId="14C34BCA" w14:textId="249E8ADF"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Recursos internos de la </w:t>
                  </w:r>
                  <w:r w:rsidR="005A3564" w:rsidRPr="009D53A9">
                    <w:rPr>
                      <w:rFonts w:asciiTheme="minorHAnsi" w:eastAsia="Times New Roman" w:hAnsiTheme="minorHAnsi" w:cstheme="minorHAnsi"/>
                      <w:color w:val="000000"/>
                      <w:lang w:val="es-CR" w:eastAsia="es-CR"/>
                    </w:rPr>
                    <w:t>Institución.</w:t>
                  </w:r>
                  <w:r w:rsidRPr="009D53A9">
                    <w:rPr>
                      <w:rFonts w:asciiTheme="minorHAnsi" w:eastAsia="Times New Roman" w:hAnsiTheme="minorHAnsi" w:cstheme="minorHAnsi"/>
                      <w:color w:val="000000"/>
                      <w:lang w:val="es-CR" w:eastAsia="es-CR"/>
                    </w:rPr>
                    <w:t xml:space="preserve"> En caso de requerirse algún otro presupuesto se solicita a la jefatura correspondiente. Por ejemplo, contratación de tutores, intérpretes, entre otros. (Indicar los apoyos).</w:t>
                  </w:r>
                </w:p>
                <w:p w14:paraId="233F4D97"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Becas y ayudas económicas.</w:t>
                  </w:r>
                </w:p>
              </w:tc>
              <w:tc>
                <w:tcPr>
                  <w:tcW w:w="4091" w:type="dxa"/>
                  <w:tcBorders>
                    <w:top w:val="nil"/>
                    <w:left w:val="nil"/>
                    <w:bottom w:val="single" w:sz="4" w:space="0" w:color="auto"/>
                    <w:right w:val="single" w:sz="4" w:space="0" w:color="auto"/>
                  </w:tcBorders>
                  <w:shd w:val="clear" w:color="auto" w:fill="auto"/>
                  <w:noWrap/>
                  <w:hideMark/>
                </w:tcPr>
                <w:p w14:paraId="4E905F17"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Total: 49 678 113 colones (dólares: </w:t>
                  </w:r>
                </w:p>
                <w:p w14:paraId="139CC8E7" w14:textId="77777777" w:rsidR="00E779F1" w:rsidRPr="009D53A9" w:rsidRDefault="00E779F1" w:rsidP="00D85FA0">
                  <w:pPr>
                    <w:spacing w:after="0"/>
                    <w:jc w:val="both"/>
                    <w:rPr>
                      <w:rFonts w:asciiTheme="minorHAnsi" w:hAnsiTheme="minorHAnsi" w:cstheme="minorHAnsi"/>
                      <w:color w:val="000000"/>
                      <w:lang w:val="es-CR"/>
                    </w:rPr>
                  </w:pPr>
                  <w:r w:rsidRPr="009D53A9">
                    <w:rPr>
                      <w:rFonts w:asciiTheme="minorHAnsi" w:hAnsiTheme="minorHAnsi" w:cstheme="minorHAnsi"/>
                      <w:color w:val="000000"/>
                      <w:lang w:val="es-CR"/>
                    </w:rPr>
                    <w:t>85065,26)</w:t>
                  </w:r>
                </w:p>
                <w:p w14:paraId="00D40DB4"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p>
              </w:tc>
            </w:tr>
          </w:tbl>
          <w:p w14:paraId="4348068C" w14:textId="77777777" w:rsidR="00E779F1" w:rsidRPr="009D53A9" w:rsidRDefault="00E779F1" w:rsidP="00D85FA0">
            <w:pPr>
              <w:spacing w:after="0"/>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b/>
                <w:bCs/>
                <w:color w:val="000000"/>
                <w:lang w:val="es-CR" w:eastAsia="es-CR"/>
              </w:rPr>
              <w:t>Fuente:</w:t>
            </w:r>
            <w:r w:rsidRPr="009D53A9">
              <w:rPr>
                <w:rFonts w:asciiTheme="minorHAnsi" w:eastAsia="Times New Roman" w:hAnsiTheme="minorHAnsi" w:cstheme="minorHAnsi"/>
                <w:color w:val="000000"/>
                <w:lang w:val="es-CR" w:eastAsia="es-CR"/>
              </w:rPr>
              <w:t xml:space="preserve"> Datos elaborados con base en los informes suministrados por las universidades estatales. </w:t>
            </w:r>
            <w:bookmarkEnd w:id="82"/>
          </w:p>
          <w:p w14:paraId="3D2FF4FD" w14:textId="77777777" w:rsidR="00807B37" w:rsidRPr="009D53A9" w:rsidRDefault="00E779F1"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color w:val="000000"/>
                <w:lang w:val="es-CR" w:eastAsia="es-CR"/>
              </w:rPr>
              <w:t>Nota: se fusionaron los niveles de primer y segundo ciclos de educación superior ya que cuentan con la misma fuente y se ofrecen en ambos, cuando se cuenta con estudiantes con discapacidad en los respectivos niveles.</w:t>
            </w:r>
          </w:p>
        </w:tc>
      </w:tr>
    </w:tbl>
    <w:p w14:paraId="00BC206E" w14:textId="77777777" w:rsidR="00807B37" w:rsidRPr="009D53A9" w:rsidRDefault="00807B37" w:rsidP="00D85FA0">
      <w:pPr>
        <w:spacing w:after="0"/>
        <w:ind w:left="-720"/>
        <w:rPr>
          <w:rFonts w:asciiTheme="minorHAnsi" w:hAnsiTheme="minorHAnsi" w:cstheme="minorHAnsi"/>
          <w:b/>
          <w:lang w:val="es-CR"/>
        </w:rPr>
      </w:pPr>
    </w:p>
    <w:p w14:paraId="1EC146B6" w14:textId="77777777" w:rsidR="001C6C83" w:rsidRPr="009D53A9" w:rsidRDefault="001C6C83">
      <w:pPr>
        <w:spacing w:after="0" w:line="240" w:lineRule="auto"/>
        <w:rPr>
          <w:rStyle w:val="Heading4Char"/>
          <w:rFonts w:asciiTheme="minorHAnsi" w:eastAsia="MS Mincho" w:hAnsiTheme="minorHAnsi" w:cstheme="minorHAnsi"/>
          <w:sz w:val="22"/>
          <w:szCs w:val="22"/>
          <w:lang w:val="es-CR" w:eastAsia="es-ES"/>
        </w:rPr>
      </w:pPr>
      <w:bookmarkStart w:id="83" w:name="_Toc47458504"/>
      <w:r w:rsidRPr="009D53A9">
        <w:rPr>
          <w:rStyle w:val="Heading4Char"/>
          <w:rFonts w:asciiTheme="minorHAnsi" w:eastAsia="MS Mincho" w:hAnsiTheme="minorHAnsi" w:cstheme="minorHAnsi"/>
          <w:b w:val="0"/>
          <w:bCs w:val="0"/>
          <w:sz w:val="22"/>
          <w:szCs w:val="22"/>
          <w:lang w:val="es-CR" w:eastAsia="es-ES"/>
        </w:rPr>
        <w:br w:type="page"/>
      </w:r>
    </w:p>
    <w:p w14:paraId="4C34CC24" w14:textId="2AA889F5" w:rsidR="00975D80" w:rsidRPr="009D53A9" w:rsidRDefault="00975D80" w:rsidP="00D85FA0">
      <w:pPr>
        <w:pStyle w:val="Heading2"/>
        <w:spacing w:before="0" w:beforeAutospacing="0" w:after="0" w:afterAutospacing="0"/>
        <w:jc w:val="center"/>
        <w:rPr>
          <w:rFonts w:asciiTheme="minorHAnsi" w:hAnsiTheme="minorHAnsi" w:cstheme="minorHAnsi"/>
          <w:sz w:val="22"/>
          <w:szCs w:val="22"/>
          <w:lang w:val="es-CR"/>
        </w:rPr>
      </w:pPr>
      <w:bookmarkStart w:id="84" w:name="_Toc50018316"/>
      <w:r w:rsidRPr="009D53A9">
        <w:rPr>
          <w:rStyle w:val="Heading4Char"/>
          <w:rFonts w:asciiTheme="minorHAnsi" w:eastAsia="MS Mincho" w:hAnsiTheme="minorHAnsi" w:cstheme="minorHAnsi"/>
          <w:b/>
          <w:bCs/>
          <w:sz w:val="22"/>
          <w:szCs w:val="22"/>
          <w:lang w:val="es-CR" w:eastAsia="es-ES"/>
        </w:rPr>
        <w:t>Anexos</w:t>
      </w:r>
      <w:bookmarkEnd w:id="83"/>
      <w:r w:rsidR="001C6C83" w:rsidRPr="009D53A9">
        <w:rPr>
          <w:rStyle w:val="Heading4Char"/>
          <w:rFonts w:asciiTheme="minorHAnsi" w:eastAsia="MS Mincho" w:hAnsiTheme="minorHAnsi" w:cstheme="minorHAnsi"/>
          <w:b/>
          <w:bCs/>
          <w:sz w:val="22"/>
          <w:szCs w:val="22"/>
          <w:lang w:val="es-CR" w:eastAsia="es-ES"/>
        </w:rPr>
        <w:t xml:space="preserve"> del Componente de Educación</w:t>
      </w:r>
      <w:bookmarkEnd w:id="84"/>
    </w:p>
    <w:p w14:paraId="2088530E" w14:textId="125D0238" w:rsidR="00975D80" w:rsidRPr="009D53A9" w:rsidRDefault="00975D80" w:rsidP="00D85FA0">
      <w:pPr>
        <w:spacing w:after="0"/>
        <w:rPr>
          <w:rFonts w:asciiTheme="minorHAnsi" w:hAnsiTheme="minorHAnsi" w:cstheme="minorHAnsi"/>
          <w:lang w:val="es-CR"/>
        </w:rPr>
      </w:pPr>
      <w:r w:rsidRPr="009D53A9">
        <w:rPr>
          <w:rFonts w:asciiTheme="minorHAnsi" w:hAnsiTheme="minorHAnsi" w:cstheme="minorHAnsi"/>
          <w:lang w:val="es-CR"/>
        </w:rPr>
        <w:t>De seguido, se brindan algunos datos que se vinculan con los diversos aspectos consultados por el Comité y suministrados por las universidades y que dan cuenta de la información disponible y los variados resultados entre universidades.</w:t>
      </w:r>
    </w:p>
    <w:p w14:paraId="152AEBE6" w14:textId="77777777" w:rsidR="001C6C83" w:rsidRPr="009D53A9" w:rsidRDefault="001C6C83" w:rsidP="00D85FA0">
      <w:pPr>
        <w:spacing w:after="0"/>
        <w:rPr>
          <w:rFonts w:asciiTheme="minorHAnsi" w:hAnsiTheme="minorHAnsi" w:cstheme="minorHAnsi"/>
          <w:lang w:val="es-CR"/>
        </w:rPr>
      </w:pPr>
    </w:p>
    <w:tbl>
      <w:tblPr>
        <w:tblW w:w="12456" w:type="dxa"/>
        <w:tblCellMar>
          <w:left w:w="70" w:type="dxa"/>
          <w:right w:w="70" w:type="dxa"/>
        </w:tblCellMar>
        <w:tblLook w:val="04A0" w:firstRow="1" w:lastRow="0" w:firstColumn="1" w:lastColumn="0" w:noHBand="0" w:noVBand="1"/>
      </w:tblPr>
      <w:tblGrid>
        <w:gridCol w:w="1479"/>
        <w:gridCol w:w="1124"/>
        <w:gridCol w:w="388"/>
        <w:gridCol w:w="102"/>
        <w:gridCol w:w="758"/>
        <w:gridCol w:w="689"/>
        <w:gridCol w:w="69"/>
        <w:gridCol w:w="502"/>
        <w:gridCol w:w="978"/>
        <w:gridCol w:w="146"/>
        <w:gridCol w:w="758"/>
        <w:gridCol w:w="645"/>
        <w:gridCol w:w="113"/>
        <w:gridCol w:w="758"/>
        <w:gridCol w:w="502"/>
        <w:gridCol w:w="178"/>
        <w:gridCol w:w="946"/>
        <w:gridCol w:w="490"/>
        <w:gridCol w:w="758"/>
        <w:gridCol w:w="758"/>
        <w:gridCol w:w="502"/>
      </w:tblGrid>
      <w:tr w:rsidR="00975D80" w:rsidRPr="009D53A9" w14:paraId="0157FE2D" w14:textId="77777777" w:rsidTr="006003EB">
        <w:trPr>
          <w:trHeight w:val="240"/>
        </w:trPr>
        <w:tc>
          <w:tcPr>
            <w:tcW w:w="12456" w:type="dxa"/>
            <w:gridSpan w:val="21"/>
            <w:tcBorders>
              <w:top w:val="nil"/>
              <w:left w:val="nil"/>
              <w:bottom w:val="single" w:sz="4" w:space="0" w:color="auto"/>
              <w:right w:val="nil"/>
            </w:tcBorders>
            <w:shd w:val="clear" w:color="auto" w:fill="auto"/>
            <w:noWrap/>
            <w:vAlign w:val="bottom"/>
            <w:hideMark/>
          </w:tcPr>
          <w:p w14:paraId="3F2ECC14" w14:textId="77CB7746" w:rsidR="00975D80" w:rsidRPr="009D53A9" w:rsidRDefault="00975D80" w:rsidP="001568DA">
            <w:pPr>
              <w:spacing w:after="0"/>
              <w:jc w:val="center"/>
              <w:rPr>
                <w:rFonts w:asciiTheme="minorHAnsi" w:hAnsiTheme="minorHAnsi" w:cstheme="minorHAnsi"/>
                <w:b/>
                <w:lang w:val="es-CR" w:eastAsia="es-CR"/>
              </w:rPr>
            </w:pPr>
            <w:r w:rsidRPr="009D53A9">
              <w:rPr>
                <w:rFonts w:asciiTheme="minorHAnsi" w:hAnsiTheme="minorHAnsi" w:cstheme="minorHAnsi"/>
                <w:b/>
                <w:lang w:val="es-CR"/>
              </w:rPr>
              <w:t>Tabla</w:t>
            </w:r>
            <w:r w:rsidR="00BA6D6E" w:rsidRPr="009D53A9">
              <w:rPr>
                <w:rFonts w:asciiTheme="minorHAnsi" w:hAnsiTheme="minorHAnsi" w:cstheme="minorHAnsi"/>
                <w:b/>
                <w:lang w:val="es-CR"/>
              </w:rPr>
              <w:t xml:space="preserve"> 1: </w:t>
            </w:r>
            <w:r w:rsidRPr="009D53A9">
              <w:rPr>
                <w:rFonts w:asciiTheme="minorHAnsi" w:hAnsiTheme="minorHAnsi" w:cstheme="minorHAnsi"/>
                <w:b/>
                <w:lang w:val="es-CR" w:eastAsia="es-CR"/>
              </w:rPr>
              <w:t>Cantidad de población con discapacidad que asiste al sistema de educación superior por zona de residencia</w:t>
            </w:r>
          </w:p>
        </w:tc>
      </w:tr>
      <w:tr w:rsidR="00975D80" w:rsidRPr="009D53A9" w14:paraId="6CB51129" w14:textId="77777777" w:rsidTr="006003EB">
        <w:trPr>
          <w:trHeight w:val="240"/>
        </w:trPr>
        <w:tc>
          <w:tcPr>
            <w:tcW w:w="1292"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27BEAED5"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Nivel educativo</w:t>
            </w:r>
          </w:p>
        </w:tc>
        <w:tc>
          <w:tcPr>
            <w:tcW w:w="11164" w:type="dxa"/>
            <w:gridSpan w:val="20"/>
            <w:tcBorders>
              <w:top w:val="single" w:sz="4" w:space="0" w:color="auto"/>
              <w:left w:val="nil"/>
              <w:bottom w:val="single" w:sz="8" w:space="0" w:color="auto"/>
              <w:right w:val="single" w:sz="8" w:space="0" w:color="000000"/>
            </w:tcBorders>
            <w:shd w:val="clear" w:color="auto" w:fill="auto"/>
            <w:vAlign w:val="center"/>
            <w:hideMark/>
          </w:tcPr>
          <w:p w14:paraId="5945FAD8" w14:textId="26E60638" w:rsidR="00975D80" w:rsidRPr="009D53A9" w:rsidRDefault="001C6C83" w:rsidP="00BA6D6E">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 xml:space="preserve">                                </w:t>
            </w:r>
            <w:r w:rsidR="00975D80" w:rsidRPr="009D53A9">
              <w:rPr>
                <w:rFonts w:asciiTheme="minorHAnsi" w:hAnsiTheme="minorHAnsi" w:cstheme="minorHAnsi"/>
                <w:b/>
                <w:bCs/>
                <w:sz w:val="18"/>
                <w:szCs w:val="18"/>
                <w:lang w:val="es-CR" w:eastAsia="es-CR"/>
              </w:rPr>
              <w:t>Zona de residencia</w:t>
            </w:r>
          </w:p>
        </w:tc>
      </w:tr>
      <w:tr w:rsidR="00975D80" w:rsidRPr="009D53A9" w14:paraId="57612387" w14:textId="77777777" w:rsidTr="006003EB">
        <w:trPr>
          <w:trHeight w:val="240"/>
        </w:trPr>
        <w:tc>
          <w:tcPr>
            <w:tcW w:w="1292" w:type="dxa"/>
            <w:vMerge/>
            <w:tcBorders>
              <w:top w:val="nil"/>
              <w:left w:val="single" w:sz="8" w:space="0" w:color="auto"/>
              <w:bottom w:val="single" w:sz="8" w:space="0" w:color="000000"/>
              <w:right w:val="single" w:sz="8" w:space="0" w:color="auto"/>
            </w:tcBorders>
            <w:vAlign w:val="center"/>
            <w:hideMark/>
          </w:tcPr>
          <w:p w14:paraId="79604E92" w14:textId="77777777" w:rsidR="00975D80" w:rsidRPr="009D53A9" w:rsidRDefault="00975D80" w:rsidP="00D85FA0">
            <w:pPr>
              <w:spacing w:after="0"/>
              <w:rPr>
                <w:rFonts w:asciiTheme="minorHAnsi" w:hAnsiTheme="minorHAnsi" w:cstheme="minorHAnsi"/>
                <w:b/>
                <w:bCs/>
                <w:sz w:val="18"/>
                <w:szCs w:val="18"/>
                <w:lang w:val="es-CR" w:eastAsia="es-CR"/>
              </w:rPr>
            </w:pPr>
          </w:p>
        </w:tc>
        <w:tc>
          <w:tcPr>
            <w:tcW w:w="3632" w:type="dxa"/>
            <w:gridSpan w:val="7"/>
            <w:tcBorders>
              <w:top w:val="single" w:sz="8" w:space="0" w:color="auto"/>
              <w:left w:val="nil"/>
              <w:bottom w:val="single" w:sz="8" w:space="0" w:color="auto"/>
              <w:right w:val="nil"/>
            </w:tcBorders>
            <w:shd w:val="clear" w:color="auto" w:fill="auto"/>
            <w:vAlign w:val="center"/>
            <w:hideMark/>
          </w:tcPr>
          <w:p w14:paraId="7EB340D4"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Urbana</w:t>
            </w:r>
          </w:p>
        </w:tc>
        <w:tc>
          <w:tcPr>
            <w:tcW w:w="3900" w:type="dxa"/>
            <w:gridSpan w:val="7"/>
            <w:tcBorders>
              <w:top w:val="single" w:sz="8" w:space="0" w:color="auto"/>
              <w:left w:val="nil"/>
              <w:bottom w:val="single" w:sz="8" w:space="0" w:color="auto"/>
              <w:right w:val="nil"/>
            </w:tcBorders>
            <w:shd w:val="clear" w:color="auto" w:fill="auto"/>
            <w:vAlign w:val="center"/>
            <w:hideMark/>
          </w:tcPr>
          <w:p w14:paraId="3DCB06B8" w14:textId="20DD7B45" w:rsidR="00975D80" w:rsidRPr="009D53A9" w:rsidRDefault="00BA6D6E"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R</w:t>
            </w:r>
            <w:r w:rsidR="00975D80" w:rsidRPr="009D53A9">
              <w:rPr>
                <w:rFonts w:asciiTheme="minorHAnsi" w:hAnsiTheme="minorHAnsi" w:cstheme="minorHAnsi"/>
                <w:b/>
                <w:bCs/>
                <w:sz w:val="18"/>
                <w:szCs w:val="18"/>
                <w:lang w:val="es-CR" w:eastAsia="es-CR"/>
              </w:rPr>
              <w:t>ural</w:t>
            </w:r>
          </w:p>
        </w:tc>
        <w:tc>
          <w:tcPr>
            <w:tcW w:w="3632" w:type="dxa"/>
            <w:gridSpan w:val="6"/>
            <w:tcBorders>
              <w:top w:val="single" w:sz="8" w:space="0" w:color="auto"/>
              <w:left w:val="nil"/>
              <w:bottom w:val="single" w:sz="8" w:space="0" w:color="auto"/>
              <w:right w:val="single" w:sz="8" w:space="0" w:color="000000"/>
            </w:tcBorders>
            <w:shd w:val="clear" w:color="auto" w:fill="auto"/>
            <w:vAlign w:val="center"/>
            <w:hideMark/>
          </w:tcPr>
          <w:p w14:paraId="30CD8481"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Territorio indígena</w:t>
            </w:r>
          </w:p>
        </w:tc>
      </w:tr>
      <w:tr w:rsidR="00975D80" w:rsidRPr="009D53A9" w14:paraId="6CDD1EAA" w14:textId="77777777" w:rsidTr="006003EB">
        <w:trPr>
          <w:trHeight w:val="240"/>
        </w:trPr>
        <w:tc>
          <w:tcPr>
            <w:tcW w:w="1292" w:type="dxa"/>
            <w:vMerge/>
            <w:tcBorders>
              <w:top w:val="nil"/>
              <w:left w:val="single" w:sz="8" w:space="0" w:color="auto"/>
              <w:bottom w:val="single" w:sz="8" w:space="0" w:color="000000"/>
              <w:right w:val="single" w:sz="8" w:space="0" w:color="auto"/>
            </w:tcBorders>
            <w:vAlign w:val="center"/>
            <w:hideMark/>
          </w:tcPr>
          <w:p w14:paraId="449CC3A4" w14:textId="77777777" w:rsidR="00975D80" w:rsidRPr="009D53A9" w:rsidRDefault="00975D80" w:rsidP="00D85FA0">
            <w:pPr>
              <w:spacing w:after="0"/>
              <w:rPr>
                <w:rFonts w:asciiTheme="minorHAnsi" w:hAnsiTheme="minorHAnsi" w:cstheme="minorHAnsi"/>
                <w:b/>
                <w:bCs/>
                <w:sz w:val="18"/>
                <w:szCs w:val="18"/>
                <w:lang w:val="es-CR" w:eastAsia="es-CR"/>
              </w:rPr>
            </w:pPr>
          </w:p>
        </w:tc>
        <w:tc>
          <w:tcPr>
            <w:tcW w:w="1124" w:type="dxa"/>
            <w:tcBorders>
              <w:top w:val="nil"/>
              <w:left w:val="nil"/>
              <w:bottom w:val="single" w:sz="8" w:space="0" w:color="auto"/>
              <w:right w:val="single" w:sz="8" w:space="0" w:color="auto"/>
            </w:tcBorders>
            <w:shd w:val="clear" w:color="auto" w:fill="auto"/>
            <w:noWrap/>
            <w:vAlign w:val="center"/>
            <w:hideMark/>
          </w:tcPr>
          <w:p w14:paraId="4D0A3D00"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TEC</w:t>
            </w:r>
          </w:p>
        </w:tc>
        <w:tc>
          <w:tcPr>
            <w:tcW w:w="490" w:type="dxa"/>
            <w:gridSpan w:val="2"/>
            <w:tcBorders>
              <w:top w:val="nil"/>
              <w:left w:val="nil"/>
              <w:bottom w:val="single" w:sz="8" w:space="0" w:color="auto"/>
              <w:right w:val="single" w:sz="8" w:space="0" w:color="auto"/>
            </w:tcBorders>
            <w:shd w:val="clear" w:color="auto" w:fill="auto"/>
            <w:noWrap/>
            <w:vAlign w:val="center"/>
            <w:hideMark/>
          </w:tcPr>
          <w:p w14:paraId="1CD2FB59"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UCR</w:t>
            </w:r>
          </w:p>
        </w:tc>
        <w:tc>
          <w:tcPr>
            <w:tcW w:w="758" w:type="dxa"/>
            <w:tcBorders>
              <w:top w:val="nil"/>
              <w:left w:val="nil"/>
              <w:bottom w:val="single" w:sz="8" w:space="0" w:color="auto"/>
              <w:right w:val="single" w:sz="8" w:space="0" w:color="auto"/>
            </w:tcBorders>
            <w:shd w:val="clear" w:color="auto" w:fill="auto"/>
            <w:noWrap/>
            <w:vAlign w:val="center"/>
            <w:hideMark/>
          </w:tcPr>
          <w:p w14:paraId="650150B5"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UNA</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7E82259D"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UNED</w:t>
            </w:r>
          </w:p>
        </w:tc>
        <w:tc>
          <w:tcPr>
            <w:tcW w:w="502" w:type="dxa"/>
            <w:tcBorders>
              <w:top w:val="nil"/>
              <w:left w:val="nil"/>
              <w:bottom w:val="single" w:sz="8" w:space="0" w:color="auto"/>
              <w:right w:val="single" w:sz="8" w:space="0" w:color="auto"/>
            </w:tcBorders>
            <w:shd w:val="clear" w:color="auto" w:fill="auto"/>
            <w:noWrap/>
            <w:vAlign w:val="center"/>
            <w:hideMark/>
          </w:tcPr>
          <w:p w14:paraId="61E9ED85"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UTN</w:t>
            </w:r>
          </w:p>
        </w:tc>
        <w:tc>
          <w:tcPr>
            <w:tcW w:w="1124" w:type="dxa"/>
            <w:gridSpan w:val="2"/>
            <w:tcBorders>
              <w:top w:val="nil"/>
              <w:left w:val="nil"/>
              <w:bottom w:val="single" w:sz="8" w:space="0" w:color="auto"/>
              <w:right w:val="single" w:sz="8" w:space="0" w:color="auto"/>
            </w:tcBorders>
            <w:shd w:val="clear" w:color="auto" w:fill="auto"/>
            <w:noWrap/>
            <w:vAlign w:val="center"/>
            <w:hideMark/>
          </w:tcPr>
          <w:p w14:paraId="664A0053"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TEC</w:t>
            </w:r>
          </w:p>
        </w:tc>
        <w:tc>
          <w:tcPr>
            <w:tcW w:w="758" w:type="dxa"/>
            <w:tcBorders>
              <w:top w:val="nil"/>
              <w:left w:val="nil"/>
              <w:bottom w:val="single" w:sz="8" w:space="0" w:color="auto"/>
              <w:right w:val="single" w:sz="8" w:space="0" w:color="auto"/>
            </w:tcBorders>
            <w:shd w:val="clear" w:color="auto" w:fill="auto"/>
            <w:noWrap/>
            <w:vAlign w:val="center"/>
            <w:hideMark/>
          </w:tcPr>
          <w:p w14:paraId="3FFB5767"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UCR</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2854EFCC"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UNA</w:t>
            </w:r>
          </w:p>
        </w:tc>
        <w:tc>
          <w:tcPr>
            <w:tcW w:w="758" w:type="dxa"/>
            <w:tcBorders>
              <w:top w:val="nil"/>
              <w:left w:val="nil"/>
              <w:bottom w:val="single" w:sz="8" w:space="0" w:color="auto"/>
              <w:right w:val="single" w:sz="8" w:space="0" w:color="auto"/>
            </w:tcBorders>
            <w:shd w:val="clear" w:color="auto" w:fill="auto"/>
            <w:noWrap/>
            <w:vAlign w:val="center"/>
            <w:hideMark/>
          </w:tcPr>
          <w:p w14:paraId="5D8035BB"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UNED</w:t>
            </w:r>
          </w:p>
        </w:tc>
        <w:tc>
          <w:tcPr>
            <w:tcW w:w="502" w:type="dxa"/>
            <w:tcBorders>
              <w:top w:val="nil"/>
              <w:left w:val="nil"/>
              <w:bottom w:val="single" w:sz="8" w:space="0" w:color="auto"/>
              <w:right w:val="single" w:sz="8" w:space="0" w:color="auto"/>
            </w:tcBorders>
            <w:shd w:val="clear" w:color="auto" w:fill="auto"/>
            <w:noWrap/>
            <w:vAlign w:val="center"/>
            <w:hideMark/>
          </w:tcPr>
          <w:p w14:paraId="1A9A31DC"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UTN</w:t>
            </w:r>
          </w:p>
        </w:tc>
        <w:tc>
          <w:tcPr>
            <w:tcW w:w="1124" w:type="dxa"/>
            <w:gridSpan w:val="2"/>
            <w:tcBorders>
              <w:top w:val="nil"/>
              <w:left w:val="nil"/>
              <w:bottom w:val="single" w:sz="8" w:space="0" w:color="auto"/>
              <w:right w:val="nil"/>
            </w:tcBorders>
            <w:shd w:val="clear" w:color="auto" w:fill="auto"/>
            <w:vAlign w:val="center"/>
            <w:hideMark/>
          </w:tcPr>
          <w:p w14:paraId="2877801E"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TEC</w:t>
            </w:r>
          </w:p>
        </w:tc>
        <w:tc>
          <w:tcPr>
            <w:tcW w:w="490" w:type="dxa"/>
            <w:tcBorders>
              <w:top w:val="nil"/>
              <w:left w:val="nil"/>
              <w:bottom w:val="single" w:sz="8" w:space="0" w:color="auto"/>
              <w:right w:val="nil"/>
            </w:tcBorders>
            <w:shd w:val="clear" w:color="auto" w:fill="auto"/>
            <w:vAlign w:val="center"/>
            <w:hideMark/>
          </w:tcPr>
          <w:p w14:paraId="0B7AC569"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UCR</w:t>
            </w:r>
          </w:p>
        </w:tc>
        <w:tc>
          <w:tcPr>
            <w:tcW w:w="758" w:type="dxa"/>
            <w:tcBorders>
              <w:top w:val="nil"/>
              <w:left w:val="nil"/>
              <w:bottom w:val="single" w:sz="8" w:space="0" w:color="auto"/>
              <w:right w:val="nil"/>
            </w:tcBorders>
            <w:shd w:val="clear" w:color="auto" w:fill="auto"/>
            <w:vAlign w:val="center"/>
            <w:hideMark/>
          </w:tcPr>
          <w:p w14:paraId="7FF3FDB2"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UNA</w:t>
            </w:r>
          </w:p>
        </w:tc>
        <w:tc>
          <w:tcPr>
            <w:tcW w:w="758" w:type="dxa"/>
            <w:tcBorders>
              <w:top w:val="nil"/>
              <w:left w:val="nil"/>
              <w:bottom w:val="single" w:sz="8" w:space="0" w:color="auto"/>
              <w:right w:val="nil"/>
            </w:tcBorders>
            <w:shd w:val="clear" w:color="auto" w:fill="auto"/>
            <w:vAlign w:val="center"/>
            <w:hideMark/>
          </w:tcPr>
          <w:p w14:paraId="4E588A7A"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UNED</w:t>
            </w:r>
          </w:p>
        </w:tc>
        <w:tc>
          <w:tcPr>
            <w:tcW w:w="502" w:type="dxa"/>
            <w:tcBorders>
              <w:top w:val="nil"/>
              <w:left w:val="nil"/>
              <w:bottom w:val="single" w:sz="8" w:space="0" w:color="auto"/>
              <w:right w:val="single" w:sz="8" w:space="0" w:color="auto"/>
            </w:tcBorders>
            <w:shd w:val="clear" w:color="auto" w:fill="auto"/>
            <w:vAlign w:val="center"/>
            <w:hideMark/>
          </w:tcPr>
          <w:p w14:paraId="35C54B0E"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UTN</w:t>
            </w:r>
          </w:p>
        </w:tc>
      </w:tr>
      <w:tr w:rsidR="00975D80" w:rsidRPr="009D53A9" w14:paraId="5FBFEB76" w14:textId="77777777" w:rsidTr="006003EB">
        <w:trPr>
          <w:trHeight w:val="1808"/>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79EE6401" w14:textId="38B9641A"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Educación </w:t>
            </w:r>
            <w:r w:rsidR="005A3564" w:rsidRPr="009D53A9">
              <w:rPr>
                <w:rFonts w:asciiTheme="minorHAnsi" w:hAnsiTheme="minorHAnsi" w:cstheme="minorHAnsi"/>
                <w:sz w:val="18"/>
                <w:szCs w:val="18"/>
                <w:lang w:val="es-CR" w:eastAsia="es-CR"/>
              </w:rPr>
              <w:t>postsecundaria</w:t>
            </w:r>
            <w:r w:rsidRPr="009D53A9">
              <w:rPr>
                <w:rFonts w:asciiTheme="minorHAnsi" w:hAnsiTheme="minorHAnsi" w:cstheme="minorHAnsi"/>
                <w:sz w:val="18"/>
                <w:szCs w:val="18"/>
                <w:lang w:val="es-CR" w:eastAsia="es-CR"/>
              </w:rPr>
              <w:t xml:space="preserve"> no Superior (</w:t>
            </w:r>
            <w:r w:rsidR="005A3564" w:rsidRPr="009D53A9">
              <w:rPr>
                <w:rFonts w:asciiTheme="minorHAnsi" w:hAnsiTheme="minorHAnsi" w:cstheme="minorHAnsi"/>
                <w:sz w:val="18"/>
                <w:szCs w:val="18"/>
                <w:lang w:val="es-CR" w:eastAsia="es-CR"/>
              </w:rPr>
              <w:t>preuniversitarios</w:t>
            </w:r>
            <w:r w:rsidRPr="009D53A9">
              <w:rPr>
                <w:rFonts w:asciiTheme="minorHAnsi" w:hAnsiTheme="minorHAnsi" w:cstheme="minorHAnsi"/>
                <w:sz w:val="18"/>
                <w:szCs w:val="18"/>
                <w:lang w:val="es-CR" w:eastAsia="es-CR"/>
              </w:rPr>
              <w:t>, programas profesionales cortos)</w:t>
            </w:r>
          </w:p>
        </w:tc>
        <w:tc>
          <w:tcPr>
            <w:tcW w:w="1124" w:type="dxa"/>
            <w:tcBorders>
              <w:top w:val="nil"/>
              <w:left w:val="nil"/>
              <w:bottom w:val="single" w:sz="8" w:space="0" w:color="auto"/>
              <w:right w:val="single" w:sz="8" w:space="0" w:color="auto"/>
            </w:tcBorders>
            <w:shd w:val="clear" w:color="auto" w:fill="auto"/>
            <w:noWrap/>
            <w:vAlign w:val="center"/>
            <w:hideMark/>
          </w:tcPr>
          <w:p w14:paraId="497F6B2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490" w:type="dxa"/>
            <w:gridSpan w:val="2"/>
            <w:tcBorders>
              <w:top w:val="nil"/>
              <w:left w:val="nil"/>
              <w:bottom w:val="single" w:sz="8" w:space="0" w:color="auto"/>
              <w:right w:val="single" w:sz="8" w:space="0" w:color="auto"/>
            </w:tcBorders>
            <w:shd w:val="clear" w:color="auto" w:fill="auto"/>
            <w:noWrap/>
            <w:vAlign w:val="center"/>
            <w:hideMark/>
          </w:tcPr>
          <w:p w14:paraId="383DB91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w:t>
            </w:r>
          </w:p>
        </w:tc>
        <w:tc>
          <w:tcPr>
            <w:tcW w:w="758" w:type="dxa"/>
            <w:tcBorders>
              <w:top w:val="nil"/>
              <w:left w:val="nil"/>
              <w:bottom w:val="single" w:sz="8" w:space="0" w:color="auto"/>
              <w:right w:val="single" w:sz="8" w:space="0" w:color="auto"/>
            </w:tcBorders>
            <w:shd w:val="clear" w:color="auto" w:fill="auto"/>
            <w:noWrap/>
            <w:vAlign w:val="center"/>
            <w:hideMark/>
          </w:tcPr>
          <w:p w14:paraId="32F1801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75CCC88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502" w:type="dxa"/>
            <w:tcBorders>
              <w:top w:val="nil"/>
              <w:left w:val="nil"/>
              <w:bottom w:val="single" w:sz="8" w:space="0" w:color="auto"/>
              <w:right w:val="single" w:sz="8" w:space="0" w:color="auto"/>
            </w:tcBorders>
            <w:shd w:val="clear" w:color="auto" w:fill="auto"/>
            <w:noWrap/>
            <w:vAlign w:val="center"/>
            <w:hideMark/>
          </w:tcPr>
          <w:p w14:paraId="4C36B84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0,11</w:t>
            </w:r>
          </w:p>
        </w:tc>
        <w:tc>
          <w:tcPr>
            <w:tcW w:w="1124" w:type="dxa"/>
            <w:gridSpan w:val="2"/>
            <w:tcBorders>
              <w:top w:val="nil"/>
              <w:left w:val="nil"/>
              <w:bottom w:val="single" w:sz="8" w:space="0" w:color="auto"/>
              <w:right w:val="single" w:sz="8" w:space="0" w:color="auto"/>
            </w:tcBorders>
            <w:shd w:val="clear" w:color="auto" w:fill="auto"/>
            <w:noWrap/>
            <w:vAlign w:val="center"/>
            <w:hideMark/>
          </w:tcPr>
          <w:p w14:paraId="6A47EA0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758" w:type="dxa"/>
            <w:tcBorders>
              <w:top w:val="nil"/>
              <w:left w:val="nil"/>
              <w:bottom w:val="single" w:sz="8" w:space="0" w:color="auto"/>
              <w:right w:val="single" w:sz="8" w:space="0" w:color="auto"/>
            </w:tcBorders>
            <w:shd w:val="clear" w:color="auto" w:fill="auto"/>
            <w:noWrap/>
            <w:vAlign w:val="center"/>
            <w:hideMark/>
          </w:tcPr>
          <w:p w14:paraId="63EA333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2ABC681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758" w:type="dxa"/>
            <w:tcBorders>
              <w:top w:val="nil"/>
              <w:left w:val="nil"/>
              <w:bottom w:val="single" w:sz="8" w:space="0" w:color="auto"/>
              <w:right w:val="single" w:sz="8" w:space="0" w:color="auto"/>
            </w:tcBorders>
            <w:shd w:val="clear" w:color="auto" w:fill="auto"/>
            <w:noWrap/>
            <w:vAlign w:val="center"/>
            <w:hideMark/>
          </w:tcPr>
          <w:p w14:paraId="18F1949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502" w:type="dxa"/>
            <w:tcBorders>
              <w:top w:val="nil"/>
              <w:left w:val="nil"/>
              <w:bottom w:val="single" w:sz="8" w:space="0" w:color="auto"/>
              <w:right w:val="single" w:sz="8" w:space="0" w:color="auto"/>
            </w:tcBorders>
            <w:shd w:val="clear" w:color="auto" w:fill="auto"/>
            <w:noWrap/>
            <w:vAlign w:val="center"/>
            <w:hideMark/>
          </w:tcPr>
          <w:p w14:paraId="06DE501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0,46</w:t>
            </w:r>
          </w:p>
        </w:tc>
        <w:tc>
          <w:tcPr>
            <w:tcW w:w="1124" w:type="dxa"/>
            <w:gridSpan w:val="2"/>
            <w:tcBorders>
              <w:top w:val="nil"/>
              <w:left w:val="nil"/>
              <w:bottom w:val="single" w:sz="8" w:space="0" w:color="auto"/>
              <w:right w:val="single" w:sz="8" w:space="0" w:color="auto"/>
            </w:tcBorders>
            <w:shd w:val="clear" w:color="auto" w:fill="auto"/>
            <w:noWrap/>
            <w:vAlign w:val="center"/>
            <w:hideMark/>
          </w:tcPr>
          <w:p w14:paraId="19B2E65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490" w:type="dxa"/>
            <w:tcBorders>
              <w:top w:val="nil"/>
              <w:left w:val="nil"/>
              <w:bottom w:val="single" w:sz="8" w:space="0" w:color="auto"/>
              <w:right w:val="single" w:sz="8" w:space="0" w:color="auto"/>
            </w:tcBorders>
            <w:shd w:val="clear" w:color="auto" w:fill="auto"/>
            <w:noWrap/>
            <w:vAlign w:val="center"/>
            <w:hideMark/>
          </w:tcPr>
          <w:p w14:paraId="7F3B274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w:t>
            </w:r>
          </w:p>
        </w:tc>
        <w:tc>
          <w:tcPr>
            <w:tcW w:w="758" w:type="dxa"/>
            <w:tcBorders>
              <w:top w:val="nil"/>
              <w:left w:val="nil"/>
              <w:bottom w:val="single" w:sz="8" w:space="0" w:color="auto"/>
              <w:right w:val="single" w:sz="8" w:space="0" w:color="auto"/>
            </w:tcBorders>
            <w:shd w:val="clear" w:color="auto" w:fill="auto"/>
            <w:noWrap/>
            <w:vAlign w:val="center"/>
            <w:hideMark/>
          </w:tcPr>
          <w:p w14:paraId="1B5E341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758" w:type="dxa"/>
            <w:tcBorders>
              <w:top w:val="nil"/>
              <w:left w:val="nil"/>
              <w:bottom w:val="single" w:sz="8" w:space="0" w:color="auto"/>
              <w:right w:val="single" w:sz="8" w:space="0" w:color="auto"/>
            </w:tcBorders>
            <w:shd w:val="clear" w:color="auto" w:fill="auto"/>
            <w:noWrap/>
            <w:vAlign w:val="center"/>
            <w:hideMark/>
          </w:tcPr>
          <w:p w14:paraId="080249A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502" w:type="dxa"/>
            <w:tcBorders>
              <w:top w:val="nil"/>
              <w:left w:val="nil"/>
              <w:bottom w:val="single" w:sz="8" w:space="0" w:color="auto"/>
              <w:right w:val="single" w:sz="8" w:space="0" w:color="auto"/>
            </w:tcBorders>
            <w:shd w:val="clear" w:color="auto" w:fill="auto"/>
            <w:noWrap/>
            <w:vAlign w:val="center"/>
            <w:hideMark/>
          </w:tcPr>
          <w:p w14:paraId="5ACF5A1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r>
      <w:tr w:rsidR="00975D80" w:rsidRPr="009D53A9" w14:paraId="1912922A" w14:textId="77777777" w:rsidTr="006003EB">
        <w:trPr>
          <w:trHeight w:val="1313"/>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60B8F62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Formación Profesional Superior </w:t>
            </w:r>
          </w:p>
        </w:tc>
        <w:tc>
          <w:tcPr>
            <w:tcW w:w="1124" w:type="dxa"/>
            <w:tcBorders>
              <w:top w:val="nil"/>
              <w:left w:val="nil"/>
              <w:bottom w:val="single" w:sz="8" w:space="0" w:color="auto"/>
              <w:right w:val="single" w:sz="8" w:space="0" w:color="auto"/>
            </w:tcBorders>
            <w:shd w:val="clear" w:color="auto" w:fill="auto"/>
            <w:vAlign w:val="center"/>
            <w:hideMark/>
          </w:tcPr>
          <w:p w14:paraId="32C8A37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se cuenta con la información</w:t>
            </w:r>
          </w:p>
        </w:tc>
        <w:tc>
          <w:tcPr>
            <w:tcW w:w="490" w:type="dxa"/>
            <w:gridSpan w:val="2"/>
            <w:tcBorders>
              <w:top w:val="nil"/>
              <w:left w:val="nil"/>
              <w:bottom w:val="single" w:sz="8" w:space="0" w:color="auto"/>
              <w:right w:val="single" w:sz="8" w:space="0" w:color="auto"/>
            </w:tcBorders>
            <w:shd w:val="clear" w:color="auto" w:fill="auto"/>
            <w:noWrap/>
            <w:vAlign w:val="center"/>
            <w:hideMark/>
          </w:tcPr>
          <w:p w14:paraId="5633EFE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NA</w:t>
            </w:r>
          </w:p>
        </w:tc>
        <w:tc>
          <w:tcPr>
            <w:tcW w:w="758" w:type="dxa"/>
            <w:tcBorders>
              <w:top w:val="nil"/>
              <w:left w:val="nil"/>
              <w:bottom w:val="single" w:sz="8" w:space="0" w:color="auto"/>
              <w:right w:val="single" w:sz="8" w:space="0" w:color="auto"/>
            </w:tcBorders>
            <w:shd w:val="clear" w:color="auto" w:fill="auto"/>
            <w:noWrap/>
            <w:vAlign w:val="center"/>
            <w:hideMark/>
          </w:tcPr>
          <w:p w14:paraId="2186A14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NA</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44E5AAA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502" w:type="dxa"/>
            <w:tcBorders>
              <w:top w:val="nil"/>
              <w:left w:val="nil"/>
              <w:bottom w:val="single" w:sz="8" w:space="0" w:color="auto"/>
              <w:right w:val="single" w:sz="8" w:space="0" w:color="auto"/>
            </w:tcBorders>
            <w:shd w:val="clear" w:color="auto" w:fill="auto"/>
            <w:noWrap/>
            <w:vAlign w:val="center"/>
            <w:hideMark/>
          </w:tcPr>
          <w:p w14:paraId="39D1D48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0,48</w:t>
            </w:r>
          </w:p>
        </w:tc>
        <w:tc>
          <w:tcPr>
            <w:tcW w:w="1124" w:type="dxa"/>
            <w:gridSpan w:val="2"/>
            <w:tcBorders>
              <w:top w:val="nil"/>
              <w:left w:val="nil"/>
              <w:bottom w:val="single" w:sz="8" w:space="0" w:color="auto"/>
              <w:right w:val="single" w:sz="8" w:space="0" w:color="auto"/>
            </w:tcBorders>
            <w:shd w:val="clear" w:color="auto" w:fill="auto"/>
            <w:vAlign w:val="center"/>
            <w:hideMark/>
          </w:tcPr>
          <w:p w14:paraId="41D296B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se cuenta con la información</w:t>
            </w:r>
          </w:p>
        </w:tc>
        <w:tc>
          <w:tcPr>
            <w:tcW w:w="758" w:type="dxa"/>
            <w:tcBorders>
              <w:top w:val="nil"/>
              <w:left w:val="nil"/>
              <w:bottom w:val="single" w:sz="8" w:space="0" w:color="auto"/>
              <w:right w:val="single" w:sz="8" w:space="0" w:color="auto"/>
            </w:tcBorders>
            <w:shd w:val="clear" w:color="auto" w:fill="auto"/>
            <w:noWrap/>
            <w:vAlign w:val="center"/>
            <w:hideMark/>
          </w:tcPr>
          <w:p w14:paraId="46ED686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1CCB743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758" w:type="dxa"/>
            <w:tcBorders>
              <w:top w:val="nil"/>
              <w:left w:val="nil"/>
              <w:bottom w:val="single" w:sz="8" w:space="0" w:color="auto"/>
              <w:right w:val="single" w:sz="8" w:space="0" w:color="auto"/>
            </w:tcBorders>
            <w:shd w:val="clear" w:color="auto" w:fill="auto"/>
            <w:noWrap/>
            <w:vAlign w:val="center"/>
            <w:hideMark/>
          </w:tcPr>
          <w:p w14:paraId="443717C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502" w:type="dxa"/>
            <w:tcBorders>
              <w:top w:val="nil"/>
              <w:left w:val="nil"/>
              <w:bottom w:val="single" w:sz="8" w:space="0" w:color="auto"/>
              <w:right w:val="single" w:sz="8" w:space="0" w:color="auto"/>
            </w:tcBorders>
            <w:shd w:val="clear" w:color="auto" w:fill="auto"/>
            <w:noWrap/>
            <w:vAlign w:val="center"/>
            <w:hideMark/>
          </w:tcPr>
          <w:p w14:paraId="10993D4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0.74</w:t>
            </w:r>
          </w:p>
        </w:tc>
        <w:tc>
          <w:tcPr>
            <w:tcW w:w="1124" w:type="dxa"/>
            <w:gridSpan w:val="2"/>
            <w:tcBorders>
              <w:top w:val="nil"/>
              <w:left w:val="nil"/>
              <w:bottom w:val="single" w:sz="8" w:space="0" w:color="auto"/>
              <w:right w:val="single" w:sz="8" w:space="0" w:color="auto"/>
            </w:tcBorders>
            <w:shd w:val="clear" w:color="auto" w:fill="auto"/>
            <w:vAlign w:val="center"/>
            <w:hideMark/>
          </w:tcPr>
          <w:p w14:paraId="61CFFDB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se cuenta con la información</w:t>
            </w:r>
          </w:p>
        </w:tc>
        <w:tc>
          <w:tcPr>
            <w:tcW w:w="490" w:type="dxa"/>
            <w:tcBorders>
              <w:top w:val="nil"/>
              <w:left w:val="nil"/>
              <w:bottom w:val="single" w:sz="8" w:space="0" w:color="auto"/>
              <w:right w:val="single" w:sz="8" w:space="0" w:color="auto"/>
            </w:tcBorders>
            <w:shd w:val="clear" w:color="auto" w:fill="auto"/>
            <w:noWrap/>
            <w:vAlign w:val="center"/>
            <w:hideMark/>
          </w:tcPr>
          <w:p w14:paraId="03464A07"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w:t>
            </w:r>
          </w:p>
        </w:tc>
        <w:tc>
          <w:tcPr>
            <w:tcW w:w="758" w:type="dxa"/>
            <w:tcBorders>
              <w:top w:val="nil"/>
              <w:left w:val="nil"/>
              <w:bottom w:val="single" w:sz="8" w:space="0" w:color="auto"/>
              <w:right w:val="single" w:sz="8" w:space="0" w:color="auto"/>
            </w:tcBorders>
            <w:shd w:val="clear" w:color="auto" w:fill="auto"/>
            <w:noWrap/>
            <w:vAlign w:val="center"/>
            <w:hideMark/>
          </w:tcPr>
          <w:p w14:paraId="3A92A68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tcBorders>
              <w:top w:val="nil"/>
              <w:left w:val="nil"/>
              <w:bottom w:val="single" w:sz="8" w:space="0" w:color="auto"/>
              <w:right w:val="single" w:sz="8" w:space="0" w:color="auto"/>
            </w:tcBorders>
            <w:shd w:val="clear" w:color="auto" w:fill="auto"/>
            <w:noWrap/>
            <w:vAlign w:val="center"/>
            <w:hideMark/>
          </w:tcPr>
          <w:p w14:paraId="270AE3B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502" w:type="dxa"/>
            <w:tcBorders>
              <w:top w:val="nil"/>
              <w:left w:val="nil"/>
              <w:bottom w:val="single" w:sz="8" w:space="0" w:color="auto"/>
              <w:right w:val="single" w:sz="8" w:space="0" w:color="auto"/>
            </w:tcBorders>
            <w:shd w:val="clear" w:color="auto" w:fill="auto"/>
            <w:noWrap/>
            <w:vAlign w:val="center"/>
            <w:hideMark/>
          </w:tcPr>
          <w:p w14:paraId="67CF5C3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r>
      <w:tr w:rsidR="00975D80" w:rsidRPr="009D53A9" w14:paraId="0198902C" w14:textId="77777777" w:rsidTr="006003EB">
        <w:trPr>
          <w:trHeight w:val="908"/>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787E0E5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Primer ciclo de Educación Superior o Terciaria </w:t>
            </w:r>
          </w:p>
        </w:tc>
        <w:tc>
          <w:tcPr>
            <w:tcW w:w="1124" w:type="dxa"/>
            <w:tcBorders>
              <w:top w:val="nil"/>
              <w:left w:val="nil"/>
              <w:bottom w:val="single" w:sz="8" w:space="0" w:color="auto"/>
              <w:right w:val="single" w:sz="8" w:space="0" w:color="auto"/>
            </w:tcBorders>
            <w:shd w:val="clear" w:color="auto" w:fill="auto"/>
            <w:noWrap/>
            <w:vAlign w:val="center"/>
            <w:hideMark/>
          </w:tcPr>
          <w:p w14:paraId="16F97C4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259</w:t>
            </w:r>
          </w:p>
        </w:tc>
        <w:tc>
          <w:tcPr>
            <w:tcW w:w="490" w:type="dxa"/>
            <w:gridSpan w:val="2"/>
            <w:tcBorders>
              <w:top w:val="nil"/>
              <w:left w:val="nil"/>
              <w:bottom w:val="single" w:sz="8" w:space="0" w:color="auto"/>
              <w:right w:val="single" w:sz="8" w:space="0" w:color="auto"/>
            </w:tcBorders>
            <w:shd w:val="clear" w:color="auto" w:fill="auto"/>
            <w:noWrap/>
            <w:vAlign w:val="center"/>
            <w:hideMark/>
          </w:tcPr>
          <w:p w14:paraId="7C213A5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397</w:t>
            </w:r>
          </w:p>
        </w:tc>
        <w:tc>
          <w:tcPr>
            <w:tcW w:w="758" w:type="dxa"/>
            <w:tcBorders>
              <w:top w:val="nil"/>
              <w:left w:val="nil"/>
              <w:bottom w:val="single" w:sz="8" w:space="0" w:color="auto"/>
              <w:right w:val="single" w:sz="8" w:space="0" w:color="auto"/>
            </w:tcBorders>
            <w:shd w:val="clear" w:color="auto" w:fill="auto"/>
            <w:noWrap/>
            <w:vAlign w:val="center"/>
            <w:hideMark/>
          </w:tcPr>
          <w:p w14:paraId="21C8A65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29A296C0"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260</w:t>
            </w:r>
          </w:p>
        </w:tc>
        <w:tc>
          <w:tcPr>
            <w:tcW w:w="502" w:type="dxa"/>
            <w:tcBorders>
              <w:top w:val="nil"/>
              <w:left w:val="nil"/>
              <w:bottom w:val="single" w:sz="8" w:space="0" w:color="auto"/>
              <w:right w:val="single" w:sz="8" w:space="0" w:color="auto"/>
            </w:tcBorders>
            <w:shd w:val="clear" w:color="auto" w:fill="auto"/>
            <w:noWrap/>
            <w:vAlign w:val="center"/>
            <w:hideMark/>
          </w:tcPr>
          <w:p w14:paraId="5D7E053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0.10</w:t>
            </w:r>
          </w:p>
        </w:tc>
        <w:tc>
          <w:tcPr>
            <w:tcW w:w="1124" w:type="dxa"/>
            <w:gridSpan w:val="2"/>
            <w:tcBorders>
              <w:top w:val="nil"/>
              <w:left w:val="nil"/>
              <w:bottom w:val="single" w:sz="8" w:space="0" w:color="auto"/>
              <w:right w:val="single" w:sz="8" w:space="0" w:color="auto"/>
            </w:tcBorders>
            <w:shd w:val="clear" w:color="auto" w:fill="auto"/>
            <w:noWrap/>
            <w:vAlign w:val="center"/>
            <w:hideMark/>
          </w:tcPr>
          <w:p w14:paraId="469BC58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35</w:t>
            </w:r>
          </w:p>
        </w:tc>
        <w:tc>
          <w:tcPr>
            <w:tcW w:w="758" w:type="dxa"/>
            <w:tcBorders>
              <w:top w:val="nil"/>
              <w:left w:val="nil"/>
              <w:bottom w:val="single" w:sz="8" w:space="0" w:color="auto"/>
              <w:right w:val="single" w:sz="8" w:space="0" w:color="auto"/>
            </w:tcBorders>
            <w:shd w:val="clear" w:color="auto" w:fill="auto"/>
            <w:noWrap/>
            <w:vAlign w:val="center"/>
            <w:hideMark/>
          </w:tcPr>
          <w:p w14:paraId="60F6D4F7"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43</w:t>
            </w:r>
          </w:p>
        </w:tc>
        <w:tc>
          <w:tcPr>
            <w:tcW w:w="758" w:type="dxa"/>
            <w:gridSpan w:val="2"/>
            <w:tcBorders>
              <w:top w:val="nil"/>
              <w:left w:val="nil"/>
              <w:bottom w:val="single" w:sz="8" w:space="0" w:color="auto"/>
              <w:right w:val="single" w:sz="8" w:space="0" w:color="auto"/>
            </w:tcBorders>
            <w:shd w:val="clear" w:color="auto" w:fill="auto"/>
            <w:noWrap/>
            <w:vAlign w:val="center"/>
            <w:hideMark/>
          </w:tcPr>
          <w:p w14:paraId="7854F5A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tcBorders>
              <w:top w:val="nil"/>
              <w:left w:val="nil"/>
              <w:bottom w:val="single" w:sz="8" w:space="0" w:color="auto"/>
              <w:right w:val="single" w:sz="8" w:space="0" w:color="auto"/>
            </w:tcBorders>
            <w:shd w:val="clear" w:color="auto" w:fill="auto"/>
            <w:noWrap/>
            <w:vAlign w:val="center"/>
            <w:hideMark/>
          </w:tcPr>
          <w:p w14:paraId="6E60CD0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330</w:t>
            </w:r>
          </w:p>
        </w:tc>
        <w:tc>
          <w:tcPr>
            <w:tcW w:w="502" w:type="dxa"/>
            <w:tcBorders>
              <w:top w:val="nil"/>
              <w:left w:val="nil"/>
              <w:bottom w:val="single" w:sz="8" w:space="0" w:color="auto"/>
              <w:right w:val="single" w:sz="8" w:space="0" w:color="auto"/>
            </w:tcBorders>
            <w:shd w:val="clear" w:color="auto" w:fill="auto"/>
            <w:noWrap/>
            <w:vAlign w:val="center"/>
            <w:hideMark/>
          </w:tcPr>
          <w:p w14:paraId="12A74D5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0.98</w:t>
            </w:r>
          </w:p>
        </w:tc>
        <w:tc>
          <w:tcPr>
            <w:tcW w:w="1124" w:type="dxa"/>
            <w:gridSpan w:val="2"/>
            <w:tcBorders>
              <w:top w:val="nil"/>
              <w:left w:val="nil"/>
              <w:bottom w:val="single" w:sz="8" w:space="0" w:color="auto"/>
              <w:right w:val="single" w:sz="8" w:space="0" w:color="auto"/>
            </w:tcBorders>
            <w:shd w:val="clear" w:color="auto" w:fill="auto"/>
            <w:noWrap/>
            <w:vAlign w:val="center"/>
            <w:hideMark/>
          </w:tcPr>
          <w:p w14:paraId="374F699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c>
          <w:tcPr>
            <w:tcW w:w="490" w:type="dxa"/>
            <w:tcBorders>
              <w:top w:val="nil"/>
              <w:left w:val="nil"/>
              <w:bottom w:val="single" w:sz="8" w:space="0" w:color="auto"/>
              <w:right w:val="single" w:sz="8" w:space="0" w:color="auto"/>
            </w:tcBorders>
            <w:shd w:val="clear" w:color="auto" w:fill="auto"/>
            <w:noWrap/>
            <w:vAlign w:val="center"/>
            <w:hideMark/>
          </w:tcPr>
          <w:p w14:paraId="7C935F6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tcBorders>
              <w:top w:val="nil"/>
              <w:left w:val="nil"/>
              <w:bottom w:val="single" w:sz="8" w:space="0" w:color="auto"/>
              <w:right w:val="single" w:sz="8" w:space="0" w:color="auto"/>
            </w:tcBorders>
            <w:shd w:val="clear" w:color="auto" w:fill="auto"/>
            <w:noWrap/>
            <w:vAlign w:val="center"/>
            <w:hideMark/>
          </w:tcPr>
          <w:p w14:paraId="3CC1166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tcBorders>
              <w:top w:val="nil"/>
              <w:left w:val="nil"/>
              <w:bottom w:val="single" w:sz="8" w:space="0" w:color="auto"/>
              <w:right w:val="single" w:sz="8" w:space="0" w:color="auto"/>
            </w:tcBorders>
            <w:shd w:val="clear" w:color="auto" w:fill="auto"/>
            <w:noWrap/>
            <w:vAlign w:val="center"/>
            <w:hideMark/>
          </w:tcPr>
          <w:p w14:paraId="5684D7E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10</w:t>
            </w:r>
          </w:p>
        </w:tc>
        <w:tc>
          <w:tcPr>
            <w:tcW w:w="502" w:type="dxa"/>
            <w:tcBorders>
              <w:top w:val="nil"/>
              <w:left w:val="nil"/>
              <w:bottom w:val="single" w:sz="8" w:space="0" w:color="auto"/>
              <w:right w:val="single" w:sz="8" w:space="0" w:color="auto"/>
            </w:tcBorders>
            <w:shd w:val="clear" w:color="auto" w:fill="auto"/>
            <w:noWrap/>
            <w:vAlign w:val="center"/>
            <w:hideMark/>
          </w:tcPr>
          <w:p w14:paraId="415C00D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r>
      <w:tr w:rsidR="00975D80" w:rsidRPr="009D53A9" w14:paraId="563D48B3" w14:textId="77777777" w:rsidTr="006003EB">
        <w:trPr>
          <w:trHeight w:val="1695"/>
        </w:trPr>
        <w:tc>
          <w:tcPr>
            <w:tcW w:w="1292" w:type="dxa"/>
            <w:tcBorders>
              <w:top w:val="nil"/>
              <w:left w:val="single" w:sz="8" w:space="0" w:color="auto"/>
              <w:bottom w:val="single" w:sz="8" w:space="0" w:color="auto"/>
              <w:right w:val="single" w:sz="8" w:space="0" w:color="auto"/>
            </w:tcBorders>
            <w:shd w:val="clear" w:color="auto" w:fill="auto"/>
            <w:vAlign w:val="center"/>
            <w:hideMark/>
          </w:tcPr>
          <w:p w14:paraId="54DFA29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Segundo Ciclo de Educación Superior o Terciaria</w:t>
            </w:r>
          </w:p>
        </w:tc>
        <w:tc>
          <w:tcPr>
            <w:tcW w:w="1124" w:type="dxa"/>
            <w:tcBorders>
              <w:top w:val="nil"/>
              <w:left w:val="nil"/>
              <w:bottom w:val="single" w:sz="8" w:space="0" w:color="auto"/>
              <w:right w:val="single" w:sz="8" w:space="0" w:color="auto"/>
            </w:tcBorders>
            <w:shd w:val="clear" w:color="auto" w:fill="auto"/>
            <w:vAlign w:val="center"/>
            <w:hideMark/>
          </w:tcPr>
          <w:p w14:paraId="226CE34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se cuenta con la información</w:t>
            </w:r>
          </w:p>
        </w:tc>
        <w:tc>
          <w:tcPr>
            <w:tcW w:w="490" w:type="dxa"/>
            <w:gridSpan w:val="2"/>
            <w:tcBorders>
              <w:top w:val="nil"/>
              <w:left w:val="nil"/>
              <w:bottom w:val="single" w:sz="8" w:space="0" w:color="auto"/>
              <w:right w:val="single" w:sz="8" w:space="0" w:color="auto"/>
            </w:tcBorders>
            <w:shd w:val="clear" w:color="auto" w:fill="auto"/>
            <w:vAlign w:val="center"/>
            <w:hideMark/>
          </w:tcPr>
          <w:p w14:paraId="46571199"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8</w:t>
            </w:r>
          </w:p>
        </w:tc>
        <w:tc>
          <w:tcPr>
            <w:tcW w:w="758" w:type="dxa"/>
            <w:tcBorders>
              <w:top w:val="nil"/>
              <w:left w:val="nil"/>
              <w:bottom w:val="single" w:sz="8" w:space="0" w:color="auto"/>
              <w:right w:val="single" w:sz="8" w:space="0" w:color="auto"/>
            </w:tcBorders>
            <w:shd w:val="clear" w:color="auto" w:fill="auto"/>
            <w:vAlign w:val="center"/>
            <w:hideMark/>
          </w:tcPr>
          <w:p w14:paraId="154B046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gridSpan w:val="2"/>
            <w:tcBorders>
              <w:top w:val="nil"/>
              <w:left w:val="nil"/>
              <w:bottom w:val="single" w:sz="8" w:space="0" w:color="auto"/>
              <w:right w:val="single" w:sz="8" w:space="0" w:color="auto"/>
            </w:tcBorders>
            <w:shd w:val="clear" w:color="auto" w:fill="auto"/>
            <w:vAlign w:val="center"/>
            <w:hideMark/>
          </w:tcPr>
          <w:p w14:paraId="79F3E95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1</w:t>
            </w:r>
          </w:p>
        </w:tc>
        <w:tc>
          <w:tcPr>
            <w:tcW w:w="502" w:type="dxa"/>
            <w:tcBorders>
              <w:top w:val="nil"/>
              <w:left w:val="nil"/>
              <w:bottom w:val="single" w:sz="8" w:space="0" w:color="auto"/>
              <w:right w:val="single" w:sz="8" w:space="0" w:color="auto"/>
            </w:tcBorders>
            <w:shd w:val="clear" w:color="auto" w:fill="auto"/>
            <w:vAlign w:val="center"/>
            <w:hideMark/>
          </w:tcPr>
          <w:p w14:paraId="1D4C4C6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c>
          <w:tcPr>
            <w:tcW w:w="1124" w:type="dxa"/>
            <w:gridSpan w:val="2"/>
            <w:tcBorders>
              <w:top w:val="nil"/>
              <w:left w:val="nil"/>
              <w:bottom w:val="single" w:sz="8" w:space="0" w:color="auto"/>
              <w:right w:val="single" w:sz="8" w:space="0" w:color="auto"/>
            </w:tcBorders>
            <w:shd w:val="clear" w:color="auto" w:fill="auto"/>
            <w:vAlign w:val="center"/>
            <w:hideMark/>
          </w:tcPr>
          <w:p w14:paraId="131B1D0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se cuenta con la información</w:t>
            </w:r>
          </w:p>
        </w:tc>
        <w:tc>
          <w:tcPr>
            <w:tcW w:w="758" w:type="dxa"/>
            <w:tcBorders>
              <w:top w:val="nil"/>
              <w:left w:val="nil"/>
              <w:bottom w:val="single" w:sz="8" w:space="0" w:color="auto"/>
              <w:right w:val="single" w:sz="8" w:space="0" w:color="auto"/>
            </w:tcBorders>
            <w:shd w:val="clear" w:color="auto" w:fill="auto"/>
            <w:vAlign w:val="center"/>
            <w:hideMark/>
          </w:tcPr>
          <w:p w14:paraId="1236403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1</w:t>
            </w:r>
          </w:p>
        </w:tc>
        <w:tc>
          <w:tcPr>
            <w:tcW w:w="758" w:type="dxa"/>
            <w:gridSpan w:val="2"/>
            <w:tcBorders>
              <w:top w:val="nil"/>
              <w:left w:val="nil"/>
              <w:bottom w:val="single" w:sz="8" w:space="0" w:color="auto"/>
              <w:right w:val="single" w:sz="8" w:space="0" w:color="auto"/>
            </w:tcBorders>
            <w:shd w:val="clear" w:color="auto" w:fill="auto"/>
            <w:vAlign w:val="center"/>
            <w:hideMark/>
          </w:tcPr>
          <w:p w14:paraId="464A0BD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tcBorders>
              <w:top w:val="nil"/>
              <w:left w:val="nil"/>
              <w:bottom w:val="single" w:sz="8" w:space="0" w:color="auto"/>
              <w:right w:val="single" w:sz="8" w:space="0" w:color="auto"/>
            </w:tcBorders>
            <w:shd w:val="clear" w:color="auto" w:fill="auto"/>
            <w:vAlign w:val="center"/>
            <w:hideMark/>
          </w:tcPr>
          <w:p w14:paraId="21B52819"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1</w:t>
            </w:r>
          </w:p>
        </w:tc>
        <w:tc>
          <w:tcPr>
            <w:tcW w:w="502" w:type="dxa"/>
            <w:tcBorders>
              <w:top w:val="nil"/>
              <w:left w:val="nil"/>
              <w:bottom w:val="single" w:sz="8" w:space="0" w:color="auto"/>
              <w:right w:val="single" w:sz="8" w:space="0" w:color="auto"/>
            </w:tcBorders>
            <w:shd w:val="clear" w:color="auto" w:fill="auto"/>
            <w:vAlign w:val="center"/>
            <w:hideMark/>
          </w:tcPr>
          <w:p w14:paraId="3DD01DA0"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c>
          <w:tcPr>
            <w:tcW w:w="1124" w:type="dxa"/>
            <w:gridSpan w:val="2"/>
            <w:tcBorders>
              <w:top w:val="nil"/>
              <w:left w:val="nil"/>
              <w:bottom w:val="single" w:sz="8" w:space="0" w:color="auto"/>
              <w:right w:val="single" w:sz="8" w:space="0" w:color="auto"/>
            </w:tcBorders>
            <w:shd w:val="clear" w:color="auto" w:fill="auto"/>
            <w:vAlign w:val="center"/>
            <w:hideMark/>
          </w:tcPr>
          <w:p w14:paraId="740D551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se cuenta con la información</w:t>
            </w:r>
          </w:p>
        </w:tc>
        <w:tc>
          <w:tcPr>
            <w:tcW w:w="490" w:type="dxa"/>
            <w:tcBorders>
              <w:top w:val="nil"/>
              <w:left w:val="nil"/>
              <w:bottom w:val="single" w:sz="8" w:space="0" w:color="auto"/>
              <w:right w:val="single" w:sz="8" w:space="0" w:color="auto"/>
            </w:tcBorders>
            <w:shd w:val="clear" w:color="auto" w:fill="auto"/>
            <w:noWrap/>
            <w:vAlign w:val="center"/>
            <w:hideMark/>
          </w:tcPr>
          <w:p w14:paraId="3E866EF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58" w:type="dxa"/>
            <w:tcBorders>
              <w:top w:val="nil"/>
              <w:left w:val="nil"/>
              <w:bottom w:val="single" w:sz="8" w:space="0" w:color="auto"/>
              <w:right w:val="single" w:sz="8" w:space="0" w:color="auto"/>
            </w:tcBorders>
            <w:shd w:val="clear" w:color="auto" w:fill="auto"/>
            <w:noWrap/>
            <w:vAlign w:val="center"/>
            <w:hideMark/>
          </w:tcPr>
          <w:p w14:paraId="465C775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NA</w:t>
            </w:r>
          </w:p>
        </w:tc>
        <w:tc>
          <w:tcPr>
            <w:tcW w:w="758" w:type="dxa"/>
            <w:tcBorders>
              <w:top w:val="nil"/>
              <w:left w:val="nil"/>
              <w:bottom w:val="single" w:sz="8" w:space="0" w:color="auto"/>
              <w:right w:val="single" w:sz="8" w:space="0" w:color="auto"/>
            </w:tcBorders>
            <w:shd w:val="clear" w:color="auto" w:fill="auto"/>
            <w:noWrap/>
            <w:vAlign w:val="center"/>
            <w:hideMark/>
          </w:tcPr>
          <w:p w14:paraId="645BFF0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c>
          <w:tcPr>
            <w:tcW w:w="502" w:type="dxa"/>
            <w:tcBorders>
              <w:top w:val="nil"/>
              <w:left w:val="nil"/>
              <w:bottom w:val="single" w:sz="8" w:space="0" w:color="auto"/>
              <w:right w:val="single" w:sz="8" w:space="0" w:color="auto"/>
            </w:tcBorders>
            <w:shd w:val="clear" w:color="auto" w:fill="auto"/>
            <w:noWrap/>
            <w:vAlign w:val="center"/>
            <w:hideMark/>
          </w:tcPr>
          <w:p w14:paraId="3852A97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0</w:t>
            </w:r>
          </w:p>
        </w:tc>
      </w:tr>
      <w:tr w:rsidR="00975D80" w:rsidRPr="009D53A9" w14:paraId="08315CA7" w14:textId="77777777" w:rsidTr="006003EB">
        <w:trPr>
          <w:trHeight w:val="473"/>
        </w:trPr>
        <w:tc>
          <w:tcPr>
            <w:tcW w:w="12456" w:type="dxa"/>
            <w:gridSpan w:val="21"/>
            <w:tcBorders>
              <w:top w:val="single" w:sz="8" w:space="0" w:color="auto"/>
              <w:left w:val="single" w:sz="8" w:space="0" w:color="auto"/>
              <w:bottom w:val="nil"/>
              <w:right w:val="nil"/>
            </w:tcBorders>
            <w:shd w:val="clear" w:color="auto" w:fill="auto"/>
            <w:hideMark/>
          </w:tcPr>
          <w:p w14:paraId="081AD38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b/>
                <w:bCs/>
                <w:sz w:val="18"/>
                <w:szCs w:val="18"/>
                <w:lang w:val="es-CR" w:eastAsia="es-CR"/>
              </w:rPr>
              <w:t>Fuente:</w:t>
            </w:r>
            <w:r w:rsidRPr="009D53A9">
              <w:rPr>
                <w:rFonts w:asciiTheme="minorHAnsi" w:hAnsiTheme="minorHAnsi" w:cstheme="minorHAnsi"/>
                <w:sz w:val="18"/>
                <w:szCs w:val="18"/>
                <w:lang w:val="es-CR" w:eastAsia="es-CR"/>
              </w:rPr>
              <w:t xml:space="preserve"> Elaboración propia con base en los datos aportados por las universidades.</w:t>
            </w:r>
          </w:p>
        </w:tc>
      </w:tr>
      <w:tr w:rsidR="00975D80" w:rsidRPr="009D53A9" w14:paraId="6D52454C" w14:textId="77777777" w:rsidTr="006003EB">
        <w:trPr>
          <w:gridAfter w:val="5"/>
          <w:wAfter w:w="3454" w:type="dxa"/>
          <w:trHeight w:val="780"/>
        </w:trPr>
        <w:tc>
          <w:tcPr>
            <w:tcW w:w="9002" w:type="dxa"/>
            <w:gridSpan w:val="16"/>
            <w:tcBorders>
              <w:top w:val="nil"/>
              <w:left w:val="nil"/>
              <w:bottom w:val="nil"/>
              <w:right w:val="nil"/>
            </w:tcBorders>
            <w:shd w:val="clear" w:color="auto" w:fill="auto"/>
            <w:hideMark/>
          </w:tcPr>
          <w:p w14:paraId="149D304A" w14:textId="77777777" w:rsidR="00975D80" w:rsidRPr="009D53A9" w:rsidRDefault="00975D80" w:rsidP="001568DA">
            <w:pPr>
              <w:spacing w:after="0"/>
              <w:jc w:val="center"/>
              <w:rPr>
                <w:rFonts w:asciiTheme="minorHAnsi" w:hAnsiTheme="minorHAnsi" w:cstheme="minorHAnsi"/>
                <w:b/>
                <w:bCs/>
                <w:lang w:val="es-CR" w:eastAsia="es-CR"/>
              </w:rPr>
            </w:pPr>
            <w:r w:rsidRPr="009D53A9">
              <w:rPr>
                <w:rFonts w:asciiTheme="minorHAnsi" w:hAnsiTheme="minorHAnsi" w:cstheme="minorHAnsi"/>
                <w:b/>
                <w:bCs/>
                <w:lang w:val="es-CR" w:eastAsia="es-CR"/>
              </w:rPr>
              <w:t>Tabla 2. Indicador Educación 1.1: Cantidad de población con discapacidad que asiste al sistema de educación superior por nivel educativo según edad. 2020</w:t>
            </w:r>
          </w:p>
        </w:tc>
      </w:tr>
      <w:tr w:rsidR="00975D80" w:rsidRPr="009D53A9" w14:paraId="7BE728C8" w14:textId="77777777" w:rsidTr="006003EB">
        <w:trPr>
          <w:gridAfter w:val="5"/>
          <w:wAfter w:w="3454" w:type="dxa"/>
          <w:trHeight w:val="251"/>
        </w:trPr>
        <w:tc>
          <w:tcPr>
            <w:tcW w:w="2804" w:type="dxa"/>
            <w:gridSpan w:val="3"/>
            <w:tcBorders>
              <w:top w:val="single" w:sz="4" w:space="0" w:color="auto"/>
              <w:left w:val="nil"/>
              <w:bottom w:val="single" w:sz="4" w:space="0" w:color="auto"/>
              <w:right w:val="nil"/>
            </w:tcBorders>
            <w:shd w:val="clear" w:color="auto" w:fill="auto"/>
            <w:noWrap/>
            <w:vAlign w:val="center"/>
            <w:hideMark/>
          </w:tcPr>
          <w:p w14:paraId="08395A37"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Nivel educativo</w:t>
            </w:r>
          </w:p>
        </w:tc>
        <w:tc>
          <w:tcPr>
            <w:tcW w:w="1549" w:type="dxa"/>
            <w:gridSpan w:val="3"/>
            <w:tcBorders>
              <w:top w:val="single" w:sz="4" w:space="0" w:color="auto"/>
              <w:left w:val="nil"/>
              <w:bottom w:val="single" w:sz="4" w:space="0" w:color="auto"/>
              <w:right w:val="nil"/>
            </w:tcBorders>
            <w:shd w:val="clear" w:color="auto" w:fill="auto"/>
            <w:noWrap/>
            <w:vAlign w:val="center"/>
            <w:hideMark/>
          </w:tcPr>
          <w:p w14:paraId="1B46AF26"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TEC</w:t>
            </w:r>
          </w:p>
        </w:tc>
        <w:tc>
          <w:tcPr>
            <w:tcW w:w="1549" w:type="dxa"/>
            <w:gridSpan w:val="3"/>
            <w:tcBorders>
              <w:top w:val="single" w:sz="4" w:space="0" w:color="auto"/>
              <w:left w:val="nil"/>
              <w:bottom w:val="single" w:sz="4" w:space="0" w:color="auto"/>
              <w:right w:val="nil"/>
            </w:tcBorders>
            <w:shd w:val="clear" w:color="auto" w:fill="auto"/>
            <w:noWrap/>
            <w:vAlign w:val="center"/>
            <w:hideMark/>
          </w:tcPr>
          <w:p w14:paraId="01B9FD01" w14:textId="77777777" w:rsidR="00975D80" w:rsidRPr="009D53A9" w:rsidRDefault="00975D80" w:rsidP="00D85FA0">
            <w:pPr>
              <w:spacing w:after="0"/>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UCR</w:t>
            </w:r>
          </w:p>
        </w:tc>
        <w:tc>
          <w:tcPr>
            <w:tcW w:w="1549" w:type="dxa"/>
            <w:gridSpan w:val="3"/>
            <w:tcBorders>
              <w:top w:val="single" w:sz="4" w:space="0" w:color="auto"/>
              <w:left w:val="nil"/>
              <w:bottom w:val="single" w:sz="4" w:space="0" w:color="auto"/>
              <w:right w:val="nil"/>
            </w:tcBorders>
            <w:shd w:val="clear" w:color="auto" w:fill="auto"/>
            <w:noWrap/>
            <w:vAlign w:val="center"/>
            <w:hideMark/>
          </w:tcPr>
          <w:p w14:paraId="572BCBAE" w14:textId="77777777" w:rsidR="00975D80" w:rsidRPr="009D53A9" w:rsidRDefault="00975D80" w:rsidP="00D85FA0">
            <w:pPr>
              <w:spacing w:after="0"/>
              <w:rPr>
                <w:rFonts w:asciiTheme="minorHAnsi" w:hAnsiTheme="minorHAnsi" w:cstheme="minorHAnsi"/>
                <w:b/>
                <w:bCs/>
                <w:sz w:val="20"/>
                <w:szCs w:val="20"/>
                <w:lang w:val="es-CR" w:eastAsia="es-CR"/>
              </w:rPr>
            </w:pPr>
            <w:r w:rsidRPr="009D53A9">
              <w:rPr>
                <w:rFonts w:asciiTheme="minorHAnsi" w:hAnsiTheme="minorHAnsi" w:cstheme="minorHAnsi"/>
                <w:b/>
                <w:bCs/>
                <w:sz w:val="20"/>
                <w:szCs w:val="20"/>
                <w:lang w:val="es-CR" w:eastAsia="es-CR"/>
              </w:rPr>
              <w:t>UNA</w:t>
            </w:r>
          </w:p>
        </w:tc>
        <w:tc>
          <w:tcPr>
            <w:tcW w:w="1551" w:type="dxa"/>
            <w:gridSpan w:val="4"/>
            <w:tcBorders>
              <w:top w:val="single" w:sz="4" w:space="0" w:color="auto"/>
              <w:left w:val="nil"/>
              <w:bottom w:val="single" w:sz="4" w:space="0" w:color="auto"/>
              <w:right w:val="nil"/>
            </w:tcBorders>
            <w:shd w:val="clear" w:color="auto" w:fill="auto"/>
            <w:noWrap/>
            <w:vAlign w:val="center"/>
            <w:hideMark/>
          </w:tcPr>
          <w:p w14:paraId="4631B485" w14:textId="77777777" w:rsidR="00975D80" w:rsidRPr="009D53A9" w:rsidRDefault="00975D80" w:rsidP="00D85FA0">
            <w:pPr>
              <w:spacing w:after="0"/>
              <w:rPr>
                <w:rFonts w:asciiTheme="minorHAnsi" w:hAnsiTheme="minorHAnsi" w:cstheme="minorHAnsi"/>
                <w:b/>
                <w:bCs/>
                <w:sz w:val="20"/>
                <w:szCs w:val="20"/>
                <w:lang w:val="es-CR" w:eastAsia="es-CR"/>
              </w:rPr>
            </w:pPr>
            <w:r w:rsidRPr="009D53A9">
              <w:rPr>
                <w:rFonts w:asciiTheme="minorHAnsi" w:hAnsiTheme="minorHAnsi" w:cstheme="minorHAnsi"/>
                <w:b/>
                <w:bCs/>
                <w:sz w:val="20"/>
                <w:szCs w:val="20"/>
                <w:lang w:val="es-CR" w:eastAsia="es-CR"/>
              </w:rPr>
              <w:t>UNED</w:t>
            </w:r>
          </w:p>
        </w:tc>
      </w:tr>
      <w:tr w:rsidR="00975D80" w:rsidRPr="009D53A9" w14:paraId="515638C6" w14:textId="77777777" w:rsidTr="006003EB">
        <w:trPr>
          <w:gridAfter w:val="5"/>
          <w:wAfter w:w="3454" w:type="dxa"/>
          <w:trHeight w:val="1508"/>
        </w:trPr>
        <w:tc>
          <w:tcPr>
            <w:tcW w:w="2804" w:type="dxa"/>
            <w:gridSpan w:val="3"/>
            <w:tcBorders>
              <w:top w:val="nil"/>
              <w:left w:val="nil"/>
              <w:bottom w:val="single" w:sz="4" w:space="0" w:color="auto"/>
              <w:right w:val="nil"/>
            </w:tcBorders>
            <w:shd w:val="clear" w:color="auto" w:fill="auto"/>
            <w:vAlign w:val="center"/>
            <w:hideMark/>
          </w:tcPr>
          <w:p w14:paraId="6E147205" w14:textId="6D3BFA7D"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Educación </w:t>
            </w:r>
            <w:r w:rsidR="005A3564" w:rsidRPr="009D53A9">
              <w:rPr>
                <w:rFonts w:asciiTheme="minorHAnsi" w:hAnsiTheme="minorHAnsi" w:cstheme="minorHAnsi"/>
                <w:sz w:val="18"/>
                <w:szCs w:val="18"/>
                <w:lang w:val="es-CR" w:eastAsia="es-CR"/>
              </w:rPr>
              <w:t>postsecundaria</w:t>
            </w:r>
            <w:r w:rsidRPr="009D53A9">
              <w:rPr>
                <w:rFonts w:asciiTheme="minorHAnsi" w:hAnsiTheme="minorHAnsi" w:cstheme="minorHAnsi"/>
                <w:sz w:val="18"/>
                <w:szCs w:val="18"/>
                <w:lang w:val="es-CR" w:eastAsia="es-CR"/>
              </w:rPr>
              <w:t xml:space="preserve"> no Superior (</w:t>
            </w:r>
            <w:r w:rsidR="005A3564" w:rsidRPr="009D53A9">
              <w:rPr>
                <w:rFonts w:asciiTheme="minorHAnsi" w:hAnsiTheme="minorHAnsi" w:cstheme="minorHAnsi"/>
                <w:sz w:val="18"/>
                <w:szCs w:val="18"/>
                <w:lang w:val="es-CR" w:eastAsia="es-CR"/>
              </w:rPr>
              <w:t>preuniversitarios</w:t>
            </w:r>
            <w:r w:rsidRPr="009D53A9">
              <w:rPr>
                <w:rFonts w:asciiTheme="minorHAnsi" w:hAnsiTheme="minorHAnsi" w:cstheme="minorHAnsi"/>
                <w:sz w:val="18"/>
                <w:szCs w:val="18"/>
                <w:lang w:val="es-CR" w:eastAsia="es-CR"/>
              </w:rPr>
              <w:t>, programas profesionales cortos)</w:t>
            </w:r>
          </w:p>
        </w:tc>
        <w:tc>
          <w:tcPr>
            <w:tcW w:w="1549" w:type="dxa"/>
            <w:gridSpan w:val="3"/>
            <w:tcBorders>
              <w:top w:val="nil"/>
              <w:left w:val="nil"/>
              <w:bottom w:val="single" w:sz="4" w:space="0" w:color="auto"/>
              <w:right w:val="nil"/>
            </w:tcBorders>
            <w:shd w:val="clear" w:color="auto" w:fill="auto"/>
            <w:vAlign w:val="center"/>
            <w:hideMark/>
          </w:tcPr>
          <w:p w14:paraId="21672347"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1549" w:type="dxa"/>
            <w:gridSpan w:val="3"/>
            <w:tcBorders>
              <w:top w:val="nil"/>
              <w:left w:val="nil"/>
              <w:bottom w:val="single" w:sz="4" w:space="0" w:color="auto"/>
              <w:right w:val="nil"/>
            </w:tcBorders>
            <w:shd w:val="clear" w:color="auto" w:fill="auto"/>
            <w:vAlign w:val="center"/>
            <w:hideMark/>
          </w:tcPr>
          <w:p w14:paraId="0CC11F3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1549" w:type="dxa"/>
            <w:gridSpan w:val="3"/>
            <w:tcBorders>
              <w:top w:val="nil"/>
              <w:left w:val="nil"/>
              <w:bottom w:val="single" w:sz="4" w:space="0" w:color="auto"/>
              <w:right w:val="nil"/>
            </w:tcBorders>
            <w:shd w:val="clear" w:color="auto" w:fill="auto"/>
            <w:vAlign w:val="center"/>
            <w:hideMark/>
          </w:tcPr>
          <w:p w14:paraId="67D6E182"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NA</w:t>
            </w:r>
          </w:p>
        </w:tc>
        <w:tc>
          <w:tcPr>
            <w:tcW w:w="1551" w:type="dxa"/>
            <w:gridSpan w:val="4"/>
            <w:tcBorders>
              <w:top w:val="nil"/>
              <w:left w:val="nil"/>
              <w:bottom w:val="single" w:sz="4" w:space="0" w:color="auto"/>
              <w:right w:val="nil"/>
            </w:tcBorders>
            <w:shd w:val="clear" w:color="auto" w:fill="auto"/>
            <w:vAlign w:val="center"/>
            <w:hideMark/>
          </w:tcPr>
          <w:p w14:paraId="39962D57"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NA</w:t>
            </w:r>
          </w:p>
        </w:tc>
      </w:tr>
      <w:tr w:rsidR="00975D80" w:rsidRPr="009D53A9" w14:paraId="5E9CC7E2" w14:textId="77777777" w:rsidTr="006003EB">
        <w:trPr>
          <w:gridAfter w:val="5"/>
          <w:wAfter w:w="3454" w:type="dxa"/>
          <w:trHeight w:val="502"/>
        </w:trPr>
        <w:tc>
          <w:tcPr>
            <w:tcW w:w="2804" w:type="dxa"/>
            <w:gridSpan w:val="3"/>
            <w:tcBorders>
              <w:top w:val="nil"/>
              <w:left w:val="nil"/>
              <w:bottom w:val="nil"/>
              <w:right w:val="nil"/>
            </w:tcBorders>
            <w:shd w:val="clear" w:color="auto" w:fill="auto"/>
            <w:vAlign w:val="center"/>
            <w:hideMark/>
          </w:tcPr>
          <w:p w14:paraId="73CCD96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Formación Profesional Superior</w:t>
            </w:r>
          </w:p>
        </w:tc>
        <w:tc>
          <w:tcPr>
            <w:tcW w:w="1549" w:type="dxa"/>
            <w:gridSpan w:val="3"/>
            <w:tcBorders>
              <w:top w:val="nil"/>
              <w:left w:val="nil"/>
              <w:bottom w:val="nil"/>
              <w:right w:val="nil"/>
            </w:tcBorders>
            <w:shd w:val="clear" w:color="auto" w:fill="auto"/>
            <w:vAlign w:val="center"/>
            <w:hideMark/>
          </w:tcPr>
          <w:p w14:paraId="14BDE7B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1549" w:type="dxa"/>
            <w:gridSpan w:val="3"/>
            <w:tcBorders>
              <w:top w:val="nil"/>
              <w:left w:val="nil"/>
              <w:bottom w:val="nil"/>
              <w:right w:val="nil"/>
            </w:tcBorders>
            <w:shd w:val="clear" w:color="auto" w:fill="auto"/>
            <w:vAlign w:val="center"/>
            <w:hideMark/>
          </w:tcPr>
          <w:p w14:paraId="54701FE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1549" w:type="dxa"/>
            <w:gridSpan w:val="3"/>
            <w:tcBorders>
              <w:top w:val="nil"/>
              <w:left w:val="nil"/>
              <w:bottom w:val="nil"/>
              <w:right w:val="nil"/>
            </w:tcBorders>
            <w:shd w:val="clear" w:color="auto" w:fill="auto"/>
            <w:vAlign w:val="center"/>
            <w:hideMark/>
          </w:tcPr>
          <w:p w14:paraId="6C844CAF"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NA</w:t>
            </w:r>
          </w:p>
        </w:tc>
        <w:tc>
          <w:tcPr>
            <w:tcW w:w="1551" w:type="dxa"/>
            <w:gridSpan w:val="4"/>
            <w:tcBorders>
              <w:top w:val="nil"/>
              <w:left w:val="nil"/>
              <w:bottom w:val="nil"/>
              <w:right w:val="nil"/>
            </w:tcBorders>
            <w:shd w:val="clear" w:color="auto" w:fill="auto"/>
            <w:vAlign w:val="center"/>
            <w:hideMark/>
          </w:tcPr>
          <w:p w14:paraId="2A7ED421"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ND</w:t>
            </w:r>
          </w:p>
        </w:tc>
      </w:tr>
      <w:tr w:rsidR="00975D80" w:rsidRPr="009D53A9" w14:paraId="2118D782" w14:textId="77777777" w:rsidTr="006003EB">
        <w:trPr>
          <w:gridAfter w:val="5"/>
          <w:wAfter w:w="3454" w:type="dxa"/>
          <w:trHeight w:val="753"/>
        </w:trPr>
        <w:tc>
          <w:tcPr>
            <w:tcW w:w="2804" w:type="dxa"/>
            <w:gridSpan w:val="3"/>
            <w:tcBorders>
              <w:top w:val="single" w:sz="4" w:space="0" w:color="auto"/>
              <w:left w:val="nil"/>
              <w:bottom w:val="single" w:sz="4" w:space="0" w:color="auto"/>
              <w:right w:val="nil"/>
            </w:tcBorders>
            <w:shd w:val="clear" w:color="auto" w:fill="auto"/>
            <w:vAlign w:val="center"/>
            <w:hideMark/>
          </w:tcPr>
          <w:p w14:paraId="3FAD176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Primer ciclo de Educación Superior o Terciaria</w:t>
            </w:r>
          </w:p>
        </w:tc>
        <w:tc>
          <w:tcPr>
            <w:tcW w:w="1549" w:type="dxa"/>
            <w:gridSpan w:val="3"/>
            <w:tcBorders>
              <w:top w:val="single" w:sz="4" w:space="0" w:color="auto"/>
              <w:left w:val="nil"/>
              <w:bottom w:val="single" w:sz="4" w:space="0" w:color="auto"/>
              <w:right w:val="nil"/>
            </w:tcBorders>
            <w:shd w:val="clear" w:color="auto" w:fill="auto"/>
            <w:vAlign w:val="center"/>
            <w:hideMark/>
          </w:tcPr>
          <w:p w14:paraId="6E6765E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294</w:t>
            </w:r>
          </w:p>
        </w:tc>
        <w:tc>
          <w:tcPr>
            <w:tcW w:w="1549" w:type="dxa"/>
            <w:gridSpan w:val="3"/>
            <w:tcBorders>
              <w:top w:val="single" w:sz="4" w:space="0" w:color="auto"/>
              <w:left w:val="nil"/>
              <w:bottom w:val="single" w:sz="4" w:space="0" w:color="auto"/>
              <w:right w:val="nil"/>
            </w:tcBorders>
            <w:shd w:val="clear" w:color="auto" w:fill="auto"/>
            <w:vAlign w:val="center"/>
            <w:hideMark/>
          </w:tcPr>
          <w:p w14:paraId="0FBDB540"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440</w:t>
            </w:r>
          </w:p>
        </w:tc>
        <w:tc>
          <w:tcPr>
            <w:tcW w:w="1549" w:type="dxa"/>
            <w:gridSpan w:val="3"/>
            <w:tcBorders>
              <w:top w:val="single" w:sz="4" w:space="0" w:color="auto"/>
              <w:left w:val="nil"/>
              <w:bottom w:val="single" w:sz="4" w:space="0" w:color="auto"/>
              <w:right w:val="nil"/>
            </w:tcBorders>
            <w:shd w:val="clear" w:color="auto" w:fill="auto"/>
            <w:vAlign w:val="center"/>
            <w:hideMark/>
          </w:tcPr>
          <w:p w14:paraId="7BDF19CF"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528</w:t>
            </w:r>
          </w:p>
        </w:tc>
        <w:tc>
          <w:tcPr>
            <w:tcW w:w="1551" w:type="dxa"/>
            <w:gridSpan w:val="4"/>
            <w:tcBorders>
              <w:top w:val="single" w:sz="4" w:space="0" w:color="auto"/>
              <w:left w:val="nil"/>
              <w:bottom w:val="single" w:sz="4" w:space="0" w:color="auto"/>
              <w:right w:val="nil"/>
            </w:tcBorders>
            <w:shd w:val="clear" w:color="auto" w:fill="auto"/>
            <w:vAlign w:val="center"/>
            <w:hideMark/>
          </w:tcPr>
          <w:p w14:paraId="38EE17EE"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600</w:t>
            </w:r>
          </w:p>
        </w:tc>
      </w:tr>
      <w:tr w:rsidR="00975D80" w:rsidRPr="009D53A9" w14:paraId="7B4256B3" w14:textId="77777777" w:rsidTr="006003EB">
        <w:trPr>
          <w:gridAfter w:val="5"/>
          <w:wAfter w:w="3454" w:type="dxa"/>
          <w:trHeight w:val="1005"/>
        </w:trPr>
        <w:tc>
          <w:tcPr>
            <w:tcW w:w="2804" w:type="dxa"/>
            <w:gridSpan w:val="3"/>
            <w:tcBorders>
              <w:top w:val="nil"/>
              <w:left w:val="nil"/>
              <w:bottom w:val="single" w:sz="4" w:space="0" w:color="auto"/>
              <w:right w:val="nil"/>
            </w:tcBorders>
            <w:shd w:val="clear" w:color="auto" w:fill="auto"/>
            <w:vAlign w:val="center"/>
            <w:hideMark/>
          </w:tcPr>
          <w:p w14:paraId="51106C1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Segundo Ciclo de Educación Superior o Terciaria (Maestría, Doctorados)</w:t>
            </w:r>
          </w:p>
        </w:tc>
        <w:tc>
          <w:tcPr>
            <w:tcW w:w="1549" w:type="dxa"/>
            <w:gridSpan w:val="3"/>
            <w:tcBorders>
              <w:top w:val="nil"/>
              <w:left w:val="nil"/>
              <w:bottom w:val="single" w:sz="4" w:space="0" w:color="auto"/>
              <w:right w:val="nil"/>
            </w:tcBorders>
            <w:shd w:val="clear" w:color="auto" w:fill="auto"/>
            <w:vAlign w:val="center"/>
            <w:hideMark/>
          </w:tcPr>
          <w:p w14:paraId="7E0FB4B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1549" w:type="dxa"/>
            <w:gridSpan w:val="3"/>
            <w:tcBorders>
              <w:top w:val="nil"/>
              <w:left w:val="nil"/>
              <w:bottom w:val="single" w:sz="4" w:space="0" w:color="auto"/>
              <w:right w:val="nil"/>
            </w:tcBorders>
            <w:shd w:val="clear" w:color="auto" w:fill="auto"/>
            <w:vAlign w:val="center"/>
            <w:hideMark/>
          </w:tcPr>
          <w:p w14:paraId="3B942B0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44</w:t>
            </w:r>
          </w:p>
        </w:tc>
        <w:tc>
          <w:tcPr>
            <w:tcW w:w="1549" w:type="dxa"/>
            <w:gridSpan w:val="3"/>
            <w:tcBorders>
              <w:top w:val="nil"/>
              <w:left w:val="nil"/>
              <w:bottom w:val="single" w:sz="4" w:space="0" w:color="auto"/>
              <w:right w:val="nil"/>
            </w:tcBorders>
            <w:shd w:val="clear" w:color="auto" w:fill="auto"/>
            <w:vAlign w:val="center"/>
            <w:hideMark/>
          </w:tcPr>
          <w:p w14:paraId="3E431930"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ND</w:t>
            </w:r>
          </w:p>
        </w:tc>
        <w:tc>
          <w:tcPr>
            <w:tcW w:w="1551" w:type="dxa"/>
            <w:gridSpan w:val="4"/>
            <w:tcBorders>
              <w:top w:val="nil"/>
              <w:left w:val="nil"/>
              <w:bottom w:val="single" w:sz="4" w:space="0" w:color="auto"/>
              <w:right w:val="nil"/>
            </w:tcBorders>
            <w:shd w:val="clear" w:color="auto" w:fill="auto"/>
            <w:vAlign w:val="center"/>
            <w:hideMark/>
          </w:tcPr>
          <w:p w14:paraId="2F2A0D05" w14:textId="77777777" w:rsidR="00975D80" w:rsidRPr="009D53A9" w:rsidRDefault="00975D80" w:rsidP="00D85FA0">
            <w:pPr>
              <w:spacing w:after="0"/>
              <w:rPr>
                <w:rFonts w:asciiTheme="minorHAnsi" w:hAnsiTheme="minorHAnsi" w:cstheme="minorHAnsi"/>
                <w:sz w:val="20"/>
                <w:szCs w:val="20"/>
                <w:lang w:val="es-CR" w:eastAsia="es-CR"/>
              </w:rPr>
            </w:pPr>
            <w:r w:rsidRPr="009D53A9">
              <w:rPr>
                <w:rFonts w:asciiTheme="minorHAnsi" w:hAnsiTheme="minorHAnsi" w:cstheme="minorHAnsi"/>
                <w:sz w:val="20"/>
                <w:szCs w:val="20"/>
                <w:lang w:val="es-CR" w:eastAsia="es-CR"/>
              </w:rPr>
              <w:t>1</w:t>
            </w:r>
          </w:p>
        </w:tc>
      </w:tr>
      <w:tr w:rsidR="00975D80" w:rsidRPr="009D53A9" w14:paraId="419D03D5" w14:textId="77777777" w:rsidTr="006003EB">
        <w:trPr>
          <w:gridAfter w:val="5"/>
          <w:wAfter w:w="3454" w:type="dxa"/>
          <w:trHeight w:val="429"/>
        </w:trPr>
        <w:tc>
          <w:tcPr>
            <w:tcW w:w="9002" w:type="dxa"/>
            <w:gridSpan w:val="16"/>
            <w:tcBorders>
              <w:top w:val="single" w:sz="4" w:space="0" w:color="auto"/>
              <w:bottom w:val="nil"/>
              <w:right w:val="nil"/>
            </w:tcBorders>
            <w:shd w:val="clear" w:color="auto" w:fill="auto"/>
            <w:hideMark/>
          </w:tcPr>
          <w:p w14:paraId="3B0501B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Fuente: Elaboración propia con base en los datos aportados por las universidades.</w:t>
            </w:r>
          </w:p>
          <w:p w14:paraId="4A1FD0E0" w14:textId="77777777" w:rsidR="00975D80" w:rsidRPr="009D53A9" w:rsidRDefault="00975D80" w:rsidP="00D85FA0">
            <w:pPr>
              <w:spacing w:after="0"/>
              <w:rPr>
                <w:rFonts w:asciiTheme="minorHAnsi" w:hAnsiTheme="minorHAnsi" w:cstheme="minorHAnsi"/>
                <w:sz w:val="18"/>
                <w:szCs w:val="18"/>
                <w:lang w:val="es-CR" w:eastAsia="es-CR"/>
              </w:rPr>
            </w:pPr>
          </w:p>
        </w:tc>
      </w:tr>
    </w:tbl>
    <w:p w14:paraId="3FA8CFC8" w14:textId="77777777" w:rsidR="00975D80" w:rsidRPr="009D53A9" w:rsidRDefault="00975D80" w:rsidP="00D85FA0">
      <w:pPr>
        <w:spacing w:after="0"/>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La Unidad Técnica Nacional reporta en la educación postsecundaria una tasa de 0.22%, en formación profesional superior 0.55%, en primer ciclo de educación superior 0.32% y en segundo ciclo 0%</w:t>
      </w:r>
    </w:p>
    <w:p w14:paraId="4A37F77C" w14:textId="77777777" w:rsidR="00E779F1" w:rsidRPr="009D53A9" w:rsidRDefault="00E779F1" w:rsidP="00D85FA0">
      <w:pPr>
        <w:spacing w:after="0"/>
        <w:rPr>
          <w:rFonts w:asciiTheme="minorHAnsi" w:hAnsiTheme="minorHAnsi" w:cstheme="minorHAnsi"/>
          <w:lang w:val="es-CR"/>
        </w:rPr>
      </w:pPr>
    </w:p>
    <w:p w14:paraId="13001604" w14:textId="77777777" w:rsidR="008450FD" w:rsidRPr="009D53A9" w:rsidRDefault="008450FD">
      <w:pPr>
        <w:rPr>
          <w:rFonts w:asciiTheme="minorHAnsi" w:hAnsiTheme="minorHAnsi" w:cstheme="minorHAnsi"/>
        </w:rPr>
      </w:pPr>
      <w:r w:rsidRPr="009D53A9">
        <w:rPr>
          <w:rFonts w:asciiTheme="minorHAnsi" w:hAnsiTheme="minorHAnsi" w:cstheme="minorHAnsi"/>
        </w:rPr>
        <w:br w:type="page"/>
      </w:r>
    </w:p>
    <w:tbl>
      <w:tblPr>
        <w:tblW w:w="10479" w:type="dxa"/>
        <w:tblCellMar>
          <w:left w:w="70" w:type="dxa"/>
          <w:right w:w="70" w:type="dxa"/>
        </w:tblCellMar>
        <w:tblLook w:val="04A0" w:firstRow="1" w:lastRow="0" w:firstColumn="1" w:lastColumn="0" w:noHBand="0" w:noVBand="1"/>
      </w:tblPr>
      <w:tblGrid>
        <w:gridCol w:w="1479"/>
        <w:gridCol w:w="1124"/>
        <w:gridCol w:w="1124"/>
        <w:gridCol w:w="845"/>
        <w:gridCol w:w="845"/>
        <w:gridCol w:w="843"/>
        <w:gridCol w:w="744"/>
        <w:gridCol w:w="1087"/>
        <w:gridCol w:w="1087"/>
        <w:gridCol w:w="805"/>
        <w:gridCol w:w="683"/>
      </w:tblGrid>
      <w:tr w:rsidR="00975D80" w:rsidRPr="009D53A9" w14:paraId="7F314708" w14:textId="77777777" w:rsidTr="008450FD">
        <w:trPr>
          <w:trHeight w:val="480"/>
        </w:trPr>
        <w:tc>
          <w:tcPr>
            <w:tcW w:w="10479" w:type="dxa"/>
            <w:gridSpan w:val="11"/>
            <w:tcBorders>
              <w:top w:val="nil"/>
              <w:left w:val="nil"/>
              <w:bottom w:val="nil"/>
              <w:right w:val="nil"/>
            </w:tcBorders>
            <w:shd w:val="clear" w:color="auto" w:fill="auto"/>
            <w:noWrap/>
            <w:vAlign w:val="bottom"/>
            <w:hideMark/>
          </w:tcPr>
          <w:p w14:paraId="601E22FE" w14:textId="49C7D9EC" w:rsidR="00975D80" w:rsidRPr="009D53A9" w:rsidRDefault="00975D80" w:rsidP="001568DA">
            <w:pPr>
              <w:spacing w:after="0"/>
              <w:jc w:val="center"/>
              <w:rPr>
                <w:rFonts w:asciiTheme="minorHAnsi" w:hAnsiTheme="minorHAnsi" w:cstheme="minorHAnsi"/>
                <w:b/>
                <w:bCs/>
                <w:lang w:val="es-CR" w:eastAsia="es-CR"/>
              </w:rPr>
            </w:pPr>
            <w:r w:rsidRPr="009D53A9">
              <w:rPr>
                <w:rFonts w:asciiTheme="minorHAnsi" w:hAnsiTheme="minorHAnsi" w:cstheme="minorHAnsi"/>
                <w:b/>
                <w:bCs/>
                <w:lang w:val="es-CR" w:eastAsia="es-CR"/>
              </w:rPr>
              <w:t>Tabla 3. Indicador Educación 1.1: Cantidad de la población con discapacidad que asiste a la educación superior por nivel educativo según sexo. Año 2020.</w:t>
            </w:r>
          </w:p>
        </w:tc>
      </w:tr>
      <w:tr w:rsidR="00975D80" w:rsidRPr="009D53A9" w14:paraId="684951C4" w14:textId="77777777" w:rsidTr="008450FD">
        <w:trPr>
          <w:trHeight w:val="293"/>
        </w:trPr>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7EF92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Nivel educativo</w:t>
            </w:r>
          </w:p>
        </w:tc>
        <w:tc>
          <w:tcPr>
            <w:tcW w:w="22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299274" w14:textId="77777777" w:rsidR="00975D80" w:rsidRPr="009D53A9" w:rsidRDefault="00975D80" w:rsidP="00574AED">
            <w:pPr>
              <w:spacing w:after="0"/>
              <w:jc w:val="center"/>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TEC</w:t>
            </w:r>
          </w:p>
        </w:tc>
        <w:tc>
          <w:tcPr>
            <w:tcW w:w="16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E44FF2" w14:textId="77777777" w:rsidR="00975D80" w:rsidRPr="009D53A9" w:rsidRDefault="00975D80" w:rsidP="00574AED">
            <w:pPr>
              <w:spacing w:after="0"/>
              <w:jc w:val="center"/>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UCR</w:t>
            </w:r>
          </w:p>
        </w:tc>
        <w:tc>
          <w:tcPr>
            <w:tcW w:w="15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DBCEA9" w14:textId="77777777" w:rsidR="00975D80" w:rsidRPr="009D53A9" w:rsidRDefault="00975D80" w:rsidP="00574AED">
            <w:pPr>
              <w:spacing w:after="0"/>
              <w:jc w:val="center"/>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UNA</w:t>
            </w:r>
          </w:p>
        </w:tc>
        <w:tc>
          <w:tcPr>
            <w:tcW w:w="21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93D167" w14:textId="77777777" w:rsidR="00975D80" w:rsidRPr="009D53A9" w:rsidRDefault="00975D80" w:rsidP="00574AED">
            <w:pPr>
              <w:spacing w:after="0"/>
              <w:jc w:val="center"/>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UNED</w:t>
            </w:r>
          </w:p>
        </w:tc>
        <w:tc>
          <w:tcPr>
            <w:tcW w:w="14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D55C78" w14:textId="77777777" w:rsidR="00975D80" w:rsidRPr="009D53A9" w:rsidRDefault="00975D80" w:rsidP="00574AED">
            <w:pPr>
              <w:spacing w:after="0"/>
              <w:jc w:val="center"/>
              <w:rPr>
                <w:rFonts w:asciiTheme="minorHAnsi" w:hAnsiTheme="minorHAnsi" w:cstheme="minorHAnsi"/>
                <w:b/>
                <w:bCs/>
                <w:sz w:val="18"/>
                <w:szCs w:val="18"/>
                <w:lang w:val="es-CR" w:eastAsia="es-CR"/>
              </w:rPr>
            </w:pPr>
            <w:r w:rsidRPr="009D53A9">
              <w:rPr>
                <w:rFonts w:asciiTheme="minorHAnsi" w:hAnsiTheme="minorHAnsi" w:cstheme="minorHAnsi"/>
                <w:b/>
                <w:bCs/>
                <w:sz w:val="18"/>
                <w:szCs w:val="18"/>
                <w:lang w:val="es-CR" w:eastAsia="es-CR"/>
              </w:rPr>
              <w:t>UTN</w:t>
            </w:r>
          </w:p>
        </w:tc>
      </w:tr>
      <w:tr w:rsidR="00975D80" w:rsidRPr="009D53A9" w14:paraId="69F36671" w14:textId="77777777" w:rsidTr="008450FD">
        <w:trPr>
          <w:trHeight w:val="255"/>
        </w:trPr>
        <w:tc>
          <w:tcPr>
            <w:tcW w:w="1292" w:type="dxa"/>
            <w:vMerge/>
            <w:tcBorders>
              <w:top w:val="single" w:sz="4" w:space="0" w:color="auto"/>
              <w:left w:val="single" w:sz="4" w:space="0" w:color="auto"/>
              <w:bottom w:val="single" w:sz="4" w:space="0" w:color="auto"/>
              <w:right w:val="single" w:sz="4" w:space="0" w:color="auto"/>
            </w:tcBorders>
            <w:vAlign w:val="center"/>
            <w:hideMark/>
          </w:tcPr>
          <w:p w14:paraId="43054329" w14:textId="77777777" w:rsidR="00975D80" w:rsidRPr="009D53A9" w:rsidRDefault="00975D80" w:rsidP="00D85FA0">
            <w:pPr>
              <w:spacing w:after="0"/>
              <w:rPr>
                <w:rFonts w:asciiTheme="minorHAnsi" w:hAnsiTheme="minorHAnsi" w:cstheme="minorHAnsi"/>
                <w:sz w:val="18"/>
                <w:szCs w:val="18"/>
                <w:lang w:val="es-CR" w:eastAsia="es-CR"/>
              </w:rPr>
            </w:pPr>
          </w:p>
        </w:tc>
        <w:tc>
          <w:tcPr>
            <w:tcW w:w="1124" w:type="dxa"/>
            <w:tcBorders>
              <w:top w:val="nil"/>
              <w:left w:val="nil"/>
              <w:bottom w:val="single" w:sz="4" w:space="0" w:color="auto"/>
              <w:right w:val="single" w:sz="4" w:space="0" w:color="auto"/>
            </w:tcBorders>
            <w:shd w:val="clear" w:color="auto" w:fill="auto"/>
            <w:noWrap/>
            <w:vAlign w:val="center"/>
            <w:hideMark/>
          </w:tcPr>
          <w:p w14:paraId="3BEE4F97"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Hombre </w:t>
            </w:r>
          </w:p>
        </w:tc>
        <w:tc>
          <w:tcPr>
            <w:tcW w:w="1124" w:type="dxa"/>
            <w:tcBorders>
              <w:top w:val="nil"/>
              <w:left w:val="nil"/>
              <w:bottom w:val="single" w:sz="4" w:space="0" w:color="auto"/>
              <w:right w:val="single" w:sz="4" w:space="0" w:color="auto"/>
            </w:tcBorders>
            <w:shd w:val="clear" w:color="auto" w:fill="auto"/>
            <w:noWrap/>
            <w:vAlign w:val="center"/>
            <w:hideMark/>
          </w:tcPr>
          <w:p w14:paraId="4070299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Mujer</w:t>
            </w:r>
          </w:p>
        </w:tc>
        <w:tc>
          <w:tcPr>
            <w:tcW w:w="845" w:type="dxa"/>
            <w:tcBorders>
              <w:top w:val="nil"/>
              <w:left w:val="nil"/>
              <w:bottom w:val="single" w:sz="4" w:space="0" w:color="auto"/>
              <w:right w:val="single" w:sz="4" w:space="0" w:color="auto"/>
            </w:tcBorders>
            <w:shd w:val="clear" w:color="auto" w:fill="auto"/>
            <w:noWrap/>
            <w:vAlign w:val="center"/>
            <w:hideMark/>
          </w:tcPr>
          <w:p w14:paraId="29F7BE7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Hombre </w:t>
            </w:r>
          </w:p>
        </w:tc>
        <w:tc>
          <w:tcPr>
            <w:tcW w:w="845" w:type="dxa"/>
            <w:tcBorders>
              <w:top w:val="nil"/>
              <w:left w:val="nil"/>
              <w:bottom w:val="single" w:sz="4" w:space="0" w:color="auto"/>
              <w:right w:val="single" w:sz="4" w:space="0" w:color="auto"/>
            </w:tcBorders>
            <w:shd w:val="clear" w:color="auto" w:fill="auto"/>
            <w:noWrap/>
            <w:vAlign w:val="center"/>
            <w:hideMark/>
          </w:tcPr>
          <w:p w14:paraId="205217A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Mujer</w:t>
            </w:r>
          </w:p>
        </w:tc>
        <w:tc>
          <w:tcPr>
            <w:tcW w:w="843" w:type="dxa"/>
            <w:tcBorders>
              <w:top w:val="nil"/>
              <w:left w:val="nil"/>
              <w:bottom w:val="single" w:sz="4" w:space="0" w:color="auto"/>
              <w:right w:val="single" w:sz="4" w:space="0" w:color="auto"/>
            </w:tcBorders>
            <w:shd w:val="clear" w:color="auto" w:fill="auto"/>
            <w:noWrap/>
            <w:vAlign w:val="center"/>
            <w:hideMark/>
          </w:tcPr>
          <w:p w14:paraId="0861F4E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Hombre </w:t>
            </w:r>
          </w:p>
        </w:tc>
        <w:tc>
          <w:tcPr>
            <w:tcW w:w="744" w:type="dxa"/>
            <w:tcBorders>
              <w:top w:val="nil"/>
              <w:left w:val="nil"/>
              <w:bottom w:val="single" w:sz="4" w:space="0" w:color="auto"/>
              <w:right w:val="single" w:sz="4" w:space="0" w:color="auto"/>
            </w:tcBorders>
            <w:shd w:val="clear" w:color="auto" w:fill="auto"/>
            <w:noWrap/>
            <w:vAlign w:val="center"/>
            <w:hideMark/>
          </w:tcPr>
          <w:p w14:paraId="30FDF5B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Mujer</w:t>
            </w:r>
          </w:p>
        </w:tc>
        <w:tc>
          <w:tcPr>
            <w:tcW w:w="1087" w:type="dxa"/>
            <w:tcBorders>
              <w:top w:val="nil"/>
              <w:left w:val="nil"/>
              <w:bottom w:val="single" w:sz="4" w:space="0" w:color="auto"/>
              <w:right w:val="single" w:sz="4" w:space="0" w:color="auto"/>
            </w:tcBorders>
            <w:shd w:val="clear" w:color="auto" w:fill="auto"/>
            <w:noWrap/>
            <w:vAlign w:val="center"/>
            <w:hideMark/>
          </w:tcPr>
          <w:p w14:paraId="19C89AF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Hombre</w:t>
            </w:r>
          </w:p>
        </w:tc>
        <w:tc>
          <w:tcPr>
            <w:tcW w:w="1087" w:type="dxa"/>
            <w:tcBorders>
              <w:top w:val="nil"/>
              <w:left w:val="nil"/>
              <w:bottom w:val="single" w:sz="4" w:space="0" w:color="auto"/>
              <w:right w:val="single" w:sz="4" w:space="0" w:color="auto"/>
            </w:tcBorders>
            <w:shd w:val="clear" w:color="auto" w:fill="auto"/>
            <w:noWrap/>
            <w:vAlign w:val="center"/>
            <w:hideMark/>
          </w:tcPr>
          <w:p w14:paraId="3FECD62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Mujer</w:t>
            </w:r>
          </w:p>
        </w:tc>
        <w:tc>
          <w:tcPr>
            <w:tcW w:w="805" w:type="dxa"/>
            <w:tcBorders>
              <w:top w:val="nil"/>
              <w:left w:val="nil"/>
              <w:bottom w:val="single" w:sz="4" w:space="0" w:color="auto"/>
              <w:right w:val="single" w:sz="4" w:space="0" w:color="auto"/>
            </w:tcBorders>
            <w:shd w:val="clear" w:color="auto" w:fill="auto"/>
            <w:noWrap/>
            <w:vAlign w:val="center"/>
            <w:hideMark/>
          </w:tcPr>
          <w:p w14:paraId="7BDFB43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Hombre</w:t>
            </w:r>
          </w:p>
        </w:tc>
        <w:tc>
          <w:tcPr>
            <w:tcW w:w="683" w:type="dxa"/>
            <w:tcBorders>
              <w:top w:val="nil"/>
              <w:left w:val="nil"/>
              <w:bottom w:val="single" w:sz="4" w:space="0" w:color="auto"/>
              <w:right w:val="single" w:sz="4" w:space="0" w:color="auto"/>
            </w:tcBorders>
            <w:shd w:val="clear" w:color="auto" w:fill="auto"/>
            <w:noWrap/>
            <w:vAlign w:val="center"/>
            <w:hideMark/>
          </w:tcPr>
          <w:p w14:paraId="5012527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Mujer</w:t>
            </w:r>
          </w:p>
        </w:tc>
      </w:tr>
      <w:tr w:rsidR="00975D80" w:rsidRPr="009D53A9" w14:paraId="592FD5CA" w14:textId="77777777" w:rsidTr="008450FD">
        <w:trPr>
          <w:trHeight w:val="1575"/>
        </w:trPr>
        <w:tc>
          <w:tcPr>
            <w:tcW w:w="1292" w:type="dxa"/>
            <w:tcBorders>
              <w:top w:val="nil"/>
              <w:left w:val="nil"/>
              <w:bottom w:val="single" w:sz="4" w:space="0" w:color="auto"/>
              <w:right w:val="nil"/>
            </w:tcBorders>
            <w:shd w:val="clear" w:color="auto" w:fill="auto"/>
            <w:vAlign w:val="center"/>
            <w:hideMark/>
          </w:tcPr>
          <w:p w14:paraId="39ADDF82" w14:textId="0348F5D1"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xml:space="preserve">Educación </w:t>
            </w:r>
            <w:r w:rsidR="005A3564" w:rsidRPr="009D53A9">
              <w:rPr>
                <w:rFonts w:asciiTheme="minorHAnsi" w:hAnsiTheme="minorHAnsi" w:cstheme="minorHAnsi"/>
                <w:sz w:val="18"/>
                <w:szCs w:val="18"/>
                <w:lang w:val="es-CR" w:eastAsia="es-CR"/>
              </w:rPr>
              <w:t>postsecundaria</w:t>
            </w:r>
            <w:r w:rsidRPr="009D53A9">
              <w:rPr>
                <w:rFonts w:asciiTheme="minorHAnsi" w:hAnsiTheme="minorHAnsi" w:cstheme="minorHAnsi"/>
                <w:sz w:val="18"/>
                <w:szCs w:val="18"/>
                <w:lang w:val="es-CR" w:eastAsia="es-CR"/>
              </w:rPr>
              <w:t xml:space="preserve"> no Superior (</w:t>
            </w:r>
            <w:r w:rsidR="005A3564" w:rsidRPr="009D53A9">
              <w:rPr>
                <w:rFonts w:asciiTheme="minorHAnsi" w:hAnsiTheme="minorHAnsi" w:cstheme="minorHAnsi"/>
                <w:sz w:val="18"/>
                <w:szCs w:val="18"/>
                <w:lang w:val="es-CR" w:eastAsia="es-CR"/>
              </w:rPr>
              <w:t>preuniversitarios</w:t>
            </w:r>
            <w:r w:rsidRPr="009D53A9">
              <w:rPr>
                <w:rFonts w:asciiTheme="minorHAnsi" w:hAnsiTheme="minorHAnsi" w:cstheme="minorHAnsi"/>
                <w:sz w:val="18"/>
                <w:szCs w:val="18"/>
                <w:lang w:val="es-CR" w:eastAsia="es-CR"/>
              </w:rPr>
              <w:t>, programas profesionales cortos)</w:t>
            </w:r>
          </w:p>
        </w:tc>
        <w:tc>
          <w:tcPr>
            <w:tcW w:w="1124" w:type="dxa"/>
            <w:tcBorders>
              <w:top w:val="nil"/>
              <w:left w:val="nil"/>
              <w:bottom w:val="single" w:sz="4" w:space="0" w:color="auto"/>
              <w:right w:val="nil"/>
            </w:tcBorders>
            <w:shd w:val="clear" w:color="auto" w:fill="auto"/>
            <w:vAlign w:val="center"/>
            <w:hideMark/>
          </w:tcPr>
          <w:p w14:paraId="5E644BA0"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aplica</w:t>
            </w:r>
          </w:p>
        </w:tc>
        <w:tc>
          <w:tcPr>
            <w:tcW w:w="1124" w:type="dxa"/>
            <w:tcBorders>
              <w:top w:val="nil"/>
              <w:left w:val="nil"/>
              <w:bottom w:val="single" w:sz="4" w:space="0" w:color="auto"/>
              <w:right w:val="nil"/>
            </w:tcBorders>
            <w:shd w:val="clear" w:color="auto" w:fill="auto"/>
            <w:vAlign w:val="center"/>
            <w:hideMark/>
          </w:tcPr>
          <w:p w14:paraId="48B62B5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 </w:t>
            </w:r>
          </w:p>
        </w:tc>
        <w:tc>
          <w:tcPr>
            <w:tcW w:w="845" w:type="dxa"/>
            <w:tcBorders>
              <w:top w:val="nil"/>
              <w:left w:val="nil"/>
              <w:bottom w:val="single" w:sz="4" w:space="0" w:color="auto"/>
              <w:right w:val="nil"/>
            </w:tcBorders>
            <w:shd w:val="clear" w:color="auto" w:fill="auto"/>
            <w:noWrap/>
            <w:vAlign w:val="center"/>
            <w:hideMark/>
          </w:tcPr>
          <w:p w14:paraId="0FA89560"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845" w:type="dxa"/>
            <w:tcBorders>
              <w:top w:val="nil"/>
              <w:left w:val="nil"/>
              <w:bottom w:val="single" w:sz="4" w:space="0" w:color="auto"/>
              <w:right w:val="nil"/>
            </w:tcBorders>
            <w:shd w:val="clear" w:color="auto" w:fill="auto"/>
            <w:noWrap/>
            <w:vAlign w:val="center"/>
            <w:hideMark/>
          </w:tcPr>
          <w:p w14:paraId="51773A4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843" w:type="dxa"/>
            <w:tcBorders>
              <w:top w:val="nil"/>
              <w:left w:val="nil"/>
              <w:bottom w:val="single" w:sz="4" w:space="0" w:color="auto"/>
              <w:right w:val="nil"/>
            </w:tcBorders>
            <w:shd w:val="clear" w:color="auto" w:fill="auto"/>
            <w:vAlign w:val="center"/>
            <w:hideMark/>
          </w:tcPr>
          <w:p w14:paraId="6603645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44" w:type="dxa"/>
            <w:tcBorders>
              <w:top w:val="nil"/>
              <w:left w:val="nil"/>
              <w:bottom w:val="single" w:sz="4" w:space="0" w:color="auto"/>
              <w:right w:val="nil"/>
            </w:tcBorders>
            <w:shd w:val="clear" w:color="auto" w:fill="auto"/>
            <w:vAlign w:val="center"/>
            <w:hideMark/>
          </w:tcPr>
          <w:p w14:paraId="2B2C9646"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1087" w:type="dxa"/>
            <w:tcBorders>
              <w:top w:val="nil"/>
              <w:left w:val="nil"/>
              <w:bottom w:val="single" w:sz="4" w:space="0" w:color="auto"/>
              <w:right w:val="nil"/>
            </w:tcBorders>
            <w:shd w:val="clear" w:color="auto" w:fill="auto"/>
            <w:vAlign w:val="center"/>
            <w:hideMark/>
          </w:tcPr>
          <w:p w14:paraId="688DD84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tenemos estudiantes en este nivel educativo</w:t>
            </w:r>
          </w:p>
        </w:tc>
        <w:tc>
          <w:tcPr>
            <w:tcW w:w="1087" w:type="dxa"/>
            <w:tcBorders>
              <w:top w:val="nil"/>
              <w:left w:val="nil"/>
              <w:bottom w:val="single" w:sz="4" w:space="0" w:color="auto"/>
              <w:right w:val="nil"/>
            </w:tcBorders>
            <w:shd w:val="clear" w:color="auto" w:fill="auto"/>
            <w:vAlign w:val="center"/>
            <w:hideMark/>
          </w:tcPr>
          <w:p w14:paraId="24AE849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tenemos estudiantes en este nivel educativo</w:t>
            </w:r>
          </w:p>
        </w:tc>
        <w:tc>
          <w:tcPr>
            <w:tcW w:w="805" w:type="dxa"/>
            <w:tcBorders>
              <w:top w:val="nil"/>
              <w:left w:val="nil"/>
              <w:bottom w:val="single" w:sz="4" w:space="0" w:color="auto"/>
              <w:right w:val="nil"/>
            </w:tcBorders>
            <w:shd w:val="clear" w:color="auto" w:fill="auto"/>
            <w:noWrap/>
            <w:vAlign w:val="center"/>
            <w:hideMark/>
          </w:tcPr>
          <w:p w14:paraId="56207CA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0,29%</w:t>
            </w:r>
          </w:p>
        </w:tc>
        <w:tc>
          <w:tcPr>
            <w:tcW w:w="683" w:type="dxa"/>
            <w:tcBorders>
              <w:top w:val="nil"/>
              <w:left w:val="nil"/>
              <w:bottom w:val="single" w:sz="4" w:space="0" w:color="auto"/>
              <w:right w:val="nil"/>
            </w:tcBorders>
            <w:shd w:val="clear" w:color="auto" w:fill="auto"/>
            <w:noWrap/>
            <w:vAlign w:val="center"/>
            <w:hideMark/>
          </w:tcPr>
          <w:p w14:paraId="375BD60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0,16%</w:t>
            </w:r>
          </w:p>
        </w:tc>
      </w:tr>
      <w:tr w:rsidR="00975D80" w:rsidRPr="009D53A9" w14:paraId="6EFCDEA7" w14:textId="77777777" w:rsidTr="008450FD">
        <w:trPr>
          <w:trHeight w:val="1350"/>
        </w:trPr>
        <w:tc>
          <w:tcPr>
            <w:tcW w:w="1292" w:type="dxa"/>
            <w:tcBorders>
              <w:top w:val="nil"/>
              <w:left w:val="nil"/>
              <w:bottom w:val="single" w:sz="4" w:space="0" w:color="auto"/>
              <w:right w:val="nil"/>
            </w:tcBorders>
            <w:shd w:val="clear" w:color="auto" w:fill="auto"/>
            <w:vAlign w:val="center"/>
            <w:hideMark/>
          </w:tcPr>
          <w:p w14:paraId="1B29862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Formación Profesional Superior</w:t>
            </w:r>
          </w:p>
        </w:tc>
        <w:tc>
          <w:tcPr>
            <w:tcW w:w="1124" w:type="dxa"/>
            <w:tcBorders>
              <w:top w:val="nil"/>
              <w:left w:val="nil"/>
              <w:bottom w:val="single" w:sz="4" w:space="0" w:color="auto"/>
              <w:right w:val="nil"/>
            </w:tcBorders>
            <w:shd w:val="clear" w:color="auto" w:fill="auto"/>
            <w:vAlign w:val="center"/>
            <w:hideMark/>
          </w:tcPr>
          <w:p w14:paraId="230BF22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se cuenta con la información</w:t>
            </w:r>
          </w:p>
        </w:tc>
        <w:tc>
          <w:tcPr>
            <w:tcW w:w="1124" w:type="dxa"/>
            <w:tcBorders>
              <w:top w:val="nil"/>
              <w:left w:val="nil"/>
              <w:bottom w:val="single" w:sz="4" w:space="0" w:color="auto"/>
              <w:right w:val="nil"/>
            </w:tcBorders>
            <w:shd w:val="clear" w:color="auto" w:fill="auto"/>
            <w:vAlign w:val="center"/>
            <w:hideMark/>
          </w:tcPr>
          <w:p w14:paraId="1C55FBF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se cuenta con la información</w:t>
            </w:r>
          </w:p>
        </w:tc>
        <w:tc>
          <w:tcPr>
            <w:tcW w:w="845" w:type="dxa"/>
            <w:tcBorders>
              <w:top w:val="nil"/>
              <w:left w:val="nil"/>
              <w:bottom w:val="single" w:sz="4" w:space="0" w:color="auto"/>
              <w:right w:val="nil"/>
            </w:tcBorders>
            <w:shd w:val="clear" w:color="auto" w:fill="auto"/>
            <w:noWrap/>
            <w:vAlign w:val="center"/>
            <w:hideMark/>
          </w:tcPr>
          <w:p w14:paraId="29B104B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845" w:type="dxa"/>
            <w:tcBorders>
              <w:top w:val="nil"/>
              <w:left w:val="nil"/>
              <w:bottom w:val="single" w:sz="4" w:space="0" w:color="auto"/>
              <w:right w:val="nil"/>
            </w:tcBorders>
            <w:shd w:val="clear" w:color="auto" w:fill="auto"/>
            <w:noWrap/>
            <w:vAlign w:val="center"/>
            <w:hideMark/>
          </w:tcPr>
          <w:p w14:paraId="070F626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Aplica</w:t>
            </w:r>
          </w:p>
        </w:tc>
        <w:tc>
          <w:tcPr>
            <w:tcW w:w="843" w:type="dxa"/>
            <w:tcBorders>
              <w:top w:val="nil"/>
              <w:left w:val="nil"/>
              <w:bottom w:val="single" w:sz="4" w:space="0" w:color="auto"/>
              <w:right w:val="nil"/>
            </w:tcBorders>
            <w:shd w:val="clear" w:color="auto" w:fill="auto"/>
            <w:vAlign w:val="center"/>
            <w:hideMark/>
          </w:tcPr>
          <w:p w14:paraId="743E2B6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44" w:type="dxa"/>
            <w:tcBorders>
              <w:top w:val="nil"/>
              <w:left w:val="nil"/>
              <w:bottom w:val="single" w:sz="4" w:space="0" w:color="auto"/>
              <w:right w:val="nil"/>
            </w:tcBorders>
            <w:shd w:val="clear" w:color="auto" w:fill="auto"/>
            <w:vAlign w:val="center"/>
            <w:hideMark/>
          </w:tcPr>
          <w:p w14:paraId="10132A0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1087" w:type="dxa"/>
            <w:tcBorders>
              <w:top w:val="nil"/>
              <w:left w:val="nil"/>
              <w:bottom w:val="single" w:sz="4" w:space="0" w:color="auto"/>
              <w:right w:val="nil"/>
            </w:tcBorders>
            <w:shd w:val="clear" w:color="auto" w:fill="auto"/>
            <w:vAlign w:val="center"/>
            <w:hideMark/>
          </w:tcPr>
          <w:p w14:paraId="4A3FA60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tenemos estudiantes en este nivel educativo</w:t>
            </w:r>
          </w:p>
        </w:tc>
        <w:tc>
          <w:tcPr>
            <w:tcW w:w="1087" w:type="dxa"/>
            <w:tcBorders>
              <w:top w:val="nil"/>
              <w:left w:val="nil"/>
              <w:bottom w:val="single" w:sz="4" w:space="0" w:color="auto"/>
              <w:right w:val="nil"/>
            </w:tcBorders>
            <w:shd w:val="clear" w:color="auto" w:fill="auto"/>
            <w:vAlign w:val="center"/>
            <w:hideMark/>
          </w:tcPr>
          <w:p w14:paraId="06D06A4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No tenemos estudiantes en este nivel educativo</w:t>
            </w:r>
          </w:p>
        </w:tc>
        <w:tc>
          <w:tcPr>
            <w:tcW w:w="805" w:type="dxa"/>
            <w:tcBorders>
              <w:top w:val="nil"/>
              <w:left w:val="nil"/>
              <w:bottom w:val="single" w:sz="4" w:space="0" w:color="auto"/>
              <w:right w:val="nil"/>
            </w:tcBorders>
            <w:shd w:val="clear" w:color="auto" w:fill="auto"/>
            <w:noWrap/>
            <w:vAlign w:val="center"/>
            <w:hideMark/>
          </w:tcPr>
          <w:p w14:paraId="048AE21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0,56%</w:t>
            </w:r>
          </w:p>
        </w:tc>
        <w:tc>
          <w:tcPr>
            <w:tcW w:w="683" w:type="dxa"/>
            <w:tcBorders>
              <w:top w:val="nil"/>
              <w:left w:val="nil"/>
              <w:bottom w:val="single" w:sz="4" w:space="0" w:color="auto"/>
              <w:right w:val="nil"/>
            </w:tcBorders>
            <w:shd w:val="clear" w:color="auto" w:fill="auto"/>
            <w:noWrap/>
            <w:vAlign w:val="center"/>
            <w:hideMark/>
          </w:tcPr>
          <w:p w14:paraId="5F0F74B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0,54%</w:t>
            </w:r>
          </w:p>
        </w:tc>
      </w:tr>
      <w:tr w:rsidR="00975D80" w:rsidRPr="009D53A9" w14:paraId="1628FF73" w14:textId="77777777" w:rsidTr="008450FD">
        <w:trPr>
          <w:trHeight w:val="900"/>
        </w:trPr>
        <w:tc>
          <w:tcPr>
            <w:tcW w:w="1292" w:type="dxa"/>
            <w:tcBorders>
              <w:top w:val="nil"/>
              <w:left w:val="nil"/>
              <w:bottom w:val="single" w:sz="4" w:space="0" w:color="auto"/>
              <w:right w:val="nil"/>
            </w:tcBorders>
            <w:shd w:val="clear" w:color="auto" w:fill="auto"/>
            <w:vAlign w:val="center"/>
            <w:hideMark/>
          </w:tcPr>
          <w:p w14:paraId="75F68E85"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Primer ciclo de Educación Superior o Terciaria</w:t>
            </w:r>
          </w:p>
        </w:tc>
        <w:tc>
          <w:tcPr>
            <w:tcW w:w="1124" w:type="dxa"/>
            <w:tcBorders>
              <w:top w:val="nil"/>
              <w:left w:val="nil"/>
              <w:bottom w:val="single" w:sz="4" w:space="0" w:color="auto"/>
              <w:right w:val="nil"/>
            </w:tcBorders>
            <w:shd w:val="clear" w:color="auto" w:fill="auto"/>
            <w:vAlign w:val="center"/>
            <w:hideMark/>
          </w:tcPr>
          <w:p w14:paraId="0EC68D37"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229</w:t>
            </w:r>
          </w:p>
        </w:tc>
        <w:tc>
          <w:tcPr>
            <w:tcW w:w="1124" w:type="dxa"/>
            <w:tcBorders>
              <w:top w:val="nil"/>
              <w:left w:val="nil"/>
              <w:bottom w:val="single" w:sz="4" w:space="0" w:color="auto"/>
              <w:right w:val="nil"/>
            </w:tcBorders>
            <w:shd w:val="clear" w:color="auto" w:fill="auto"/>
            <w:vAlign w:val="center"/>
            <w:hideMark/>
          </w:tcPr>
          <w:p w14:paraId="7224250F"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65</w:t>
            </w:r>
          </w:p>
        </w:tc>
        <w:tc>
          <w:tcPr>
            <w:tcW w:w="845" w:type="dxa"/>
            <w:tcBorders>
              <w:top w:val="nil"/>
              <w:left w:val="nil"/>
              <w:bottom w:val="single" w:sz="4" w:space="0" w:color="auto"/>
              <w:right w:val="nil"/>
            </w:tcBorders>
            <w:shd w:val="clear" w:color="auto" w:fill="auto"/>
            <w:noWrap/>
            <w:vAlign w:val="center"/>
            <w:hideMark/>
          </w:tcPr>
          <w:p w14:paraId="6FAEA57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73</w:t>
            </w:r>
          </w:p>
        </w:tc>
        <w:tc>
          <w:tcPr>
            <w:tcW w:w="845" w:type="dxa"/>
            <w:tcBorders>
              <w:top w:val="nil"/>
              <w:left w:val="nil"/>
              <w:bottom w:val="single" w:sz="4" w:space="0" w:color="auto"/>
              <w:right w:val="nil"/>
            </w:tcBorders>
            <w:shd w:val="clear" w:color="auto" w:fill="auto"/>
            <w:noWrap/>
            <w:vAlign w:val="center"/>
            <w:hideMark/>
          </w:tcPr>
          <w:p w14:paraId="1A0F7BC3"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93</w:t>
            </w:r>
          </w:p>
        </w:tc>
        <w:tc>
          <w:tcPr>
            <w:tcW w:w="843" w:type="dxa"/>
            <w:tcBorders>
              <w:top w:val="nil"/>
              <w:left w:val="nil"/>
              <w:bottom w:val="single" w:sz="4" w:space="0" w:color="auto"/>
              <w:right w:val="nil"/>
            </w:tcBorders>
            <w:shd w:val="clear" w:color="auto" w:fill="auto"/>
            <w:vAlign w:val="center"/>
            <w:hideMark/>
          </w:tcPr>
          <w:p w14:paraId="5F0BA91A"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230</w:t>
            </w:r>
          </w:p>
        </w:tc>
        <w:tc>
          <w:tcPr>
            <w:tcW w:w="744" w:type="dxa"/>
            <w:tcBorders>
              <w:top w:val="nil"/>
              <w:left w:val="nil"/>
              <w:bottom w:val="single" w:sz="4" w:space="0" w:color="auto"/>
              <w:right w:val="nil"/>
            </w:tcBorders>
            <w:shd w:val="clear" w:color="auto" w:fill="auto"/>
            <w:vAlign w:val="center"/>
            <w:hideMark/>
          </w:tcPr>
          <w:p w14:paraId="5D632C4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298</w:t>
            </w:r>
          </w:p>
        </w:tc>
        <w:tc>
          <w:tcPr>
            <w:tcW w:w="1087" w:type="dxa"/>
            <w:tcBorders>
              <w:top w:val="nil"/>
              <w:left w:val="nil"/>
              <w:bottom w:val="single" w:sz="4" w:space="0" w:color="auto"/>
              <w:right w:val="nil"/>
            </w:tcBorders>
            <w:shd w:val="clear" w:color="auto" w:fill="auto"/>
            <w:noWrap/>
            <w:vAlign w:val="center"/>
            <w:hideMark/>
          </w:tcPr>
          <w:p w14:paraId="40A7685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270</w:t>
            </w:r>
          </w:p>
        </w:tc>
        <w:tc>
          <w:tcPr>
            <w:tcW w:w="1087" w:type="dxa"/>
            <w:tcBorders>
              <w:top w:val="nil"/>
              <w:left w:val="nil"/>
              <w:bottom w:val="single" w:sz="4" w:space="0" w:color="auto"/>
              <w:right w:val="nil"/>
            </w:tcBorders>
            <w:shd w:val="clear" w:color="auto" w:fill="auto"/>
            <w:noWrap/>
            <w:vAlign w:val="center"/>
            <w:hideMark/>
          </w:tcPr>
          <w:p w14:paraId="715B317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330</w:t>
            </w:r>
          </w:p>
        </w:tc>
        <w:tc>
          <w:tcPr>
            <w:tcW w:w="805" w:type="dxa"/>
            <w:tcBorders>
              <w:top w:val="nil"/>
              <w:left w:val="nil"/>
              <w:bottom w:val="single" w:sz="4" w:space="0" w:color="auto"/>
              <w:right w:val="nil"/>
            </w:tcBorders>
            <w:shd w:val="clear" w:color="auto" w:fill="auto"/>
            <w:noWrap/>
            <w:vAlign w:val="center"/>
            <w:hideMark/>
          </w:tcPr>
          <w:p w14:paraId="52867EB9"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0,38%</w:t>
            </w:r>
          </w:p>
        </w:tc>
        <w:tc>
          <w:tcPr>
            <w:tcW w:w="683" w:type="dxa"/>
            <w:tcBorders>
              <w:top w:val="nil"/>
              <w:left w:val="nil"/>
              <w:bottom w:val="single" w:sz="4" w:space="0" w:color="auto"/>
              <w:right w:val="nil"/>
            </w:tcBorders>
            <w:shd w:val="clear" w:color="auto" w:fill="auto"/>
            <w:noWrap/>
            <w:vAlign w:val="center"/>
            <w:hideMark/>
          </w:tcPr>
          <w:p w14:paraId="0CB851D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0,27%</w:t>
            </w:r>
          </w:p>
        </w:tc>
      </w:tr>
      <w:tr w:rsidR="00975D80" w:rsidRPr="009D53A9" w14:paraId="0BC23EC2" w14:textId="77777777" w:rsidTr="008450FD">
        <w:trPr>
          <w:trHeight w:val="1350"/>
        </w:trPr>
        <w:tc>
          <w:tcPr>
            <w:tcW w:w="1292" w:type="dxa"/>
            <w:tcBorders>
              <w:top w:val="nil"/>
              <w:left w:val="nil"/>
              <w:bottom w:val="single" w:sz="4" w:space="0" w:color="auto"/>
              <w:right w:val="nil"/>
            </w:tcBorders>
            <w:shd w:val="clear" w:color="auto" w:fill="auto"/>
            <w:vAlign w:val="center"/>
            <w:hideMark/>
          </w:tcPr>
          <w:p w14:paraId="3DDC9DCB"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Segundo Ciclo de Educación Superior o Terciaria (Maestría, Doctorados)</w:t>
            </w:r>
          </w:p>
        </w:tc>
        <w:tc>
          <w:tcPr>
            <w:tcW w:w="1124" w:type="dxa"/>
            <w:tcBorders>
              <w:top w:val="nil"/>
              <w:left w:val="nil"/>
              <w:bottom w:val="single" w:sz="4" w:space="0" w:color="auto"/>
              <w:right w:val="nil"/>
            </w:tcBorders>
            <w:shd w:val="clear" w:color="auto" w:fill="auto"/>
            <w:vAlign w:val="center"/>
            <w:hideMark/>
          </w:tcPr>
          <w:p w14:paraId="539E455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se cuenta con la información</w:t>
            </w:r>
          </w:p>
        </w:tc>
        <w:tc>
          <w:tcPr>
            <w:tcW w:w="1124" w:type="dxa"/>
            <w:tcBorders>
              <w:top w:val="nil"/>
              <w:left w:val="nil"/>
              <w:bottom w:val="single" w:sz="4" w:space="0" w:color="auto"/>
              <w:right w:val="nil"/>
            </w:tcBorders>
            <w:shd w:val="clear" w:color="auto" w:fill="auto"/>
            <w:vAlign w:val="center"/>
            <w:hideMark/>
          </w:tcPr>
          <w:p w14:paraId="79D81211"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No se cuenta con la información</w:t>
            </w:r>
          </w:p>
        </w:tc>
        <w:tc>
          <w:tcPr>
            <w:tcW w:w="845" w:type="dxa"/>
            <w:tcBorders>
              <w:top w:val="nil"/>
              <w:left w:val="nil"/>
              <w:bottom w:val="single" w:sz="4" w:space="0" w:color="auto"/>
              <w:right w:val="nil"/>
            </w:tcBorders>
            <w:shd w:val="clear" w:color="auto" w:fill="auto"/>
            <w:noWrap/>
            <w:vAlign w:val="center"/>
            <w:hideMark/>
          </w:tcPr>
          <w:p w14:paraId="713A1E18"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44</w:t>
            </w:r>
          </w:p>
        </w:tc>
        <w:tc>
          <w:tcPr>
            <w:tcW w:w="845" w:type="dxa"/>
            <w:tcBorders>
              <w:top w:val="nil"/>
              <w:left w:val="nil"/>
              <w:bottom w:val="single" w:sz="4" w:space="0" w:color="auto"/>
              <w:right w:val="nil"/>
            </w:tcBorders>
            <w:shd w:val="clear" w:color="auto" w:fill="auto"/>
            <w:noWrap/>
            <w:vAlign w:val="center"/>
            <w:hideMark/>
          </w:tcPr>
          <w:p w14:paraId="5DA16BBD"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56</w:t>
            </w:r>
          </w:p>
        </w:tc>
        <w:tc>
          <w:tcPr>
            <w:tcW w:w="843" w:type="dxa"/>
            <w:tcBorders>
              <w:top w:val="nil"/>
              <w:left w:val="nil"/>
              <w:bottom w:val="single" w:sz="4" w:space="0" w:color="auto"/>
              <w:right w:val="nil"/>
            </w:tcBorders>
            <w:shd w:val="clear" w:color="auto" w:fill="auto"/>
            <w:vAlign w:val="center"/>
            <w:hideMark/>
          </w:tcPr>
          <w:p w14:paraId="14AF1697"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744" w:type="dxa"/>
            <w:tcBorders>
              <w:top w:val="nil"/>
              <w:left w:val="nil"/>
              <w:bottom w:val="single" w:sz="4" w:space="0" w:color="auto"/>
              <w:right w:val="nil"/>
            </w:tcBorders>
            <w:shd w:val="clear" w:color="auto" w:fill="auto"/>
            <w:vAlign w:val="center"/>
            <w:hideMark/>
          </w:tcPr>
          <w:p w14:paraId="1C026C09"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ND</w:t>
            </w:r>
          </w:p>
        </w:tc>
        <w:tc>
          <w:tcPr>
            <w:tcW w:w="1087" w:type="dxa"/>
            <w:tcBorders>
              <w:top w:val="nil"/>
              <w:left w:val="nil"/>
              <w:bottom w:val="single" w:sz="4" w:space="0" w:color="auto"/>
              <w:right w:val="nil"/>
            </w:tcBorders>
            <w:shd w:val="clear" w:color="auto" w:fill="auto"/>
            <w:noWrap/>
            <w:vAlign w:val="center"/>
            <w:hideMark/>
          </w:tcPr>
          <w:p w14:paraId="23F74C32"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1</w:t>
            </w:r>
          </w:p>
        </w:tc>
        <w:tc>
          <w:tcPr>
            <w:tcW w:w="1087" w:type="dxa"/>
            <w:tcBorders>
              <w:top w:val="nil"/>
              <w:left w:val="nil"/>
              <w:bottom w:val="single" w:sz="4" w:space="0" w:color="auto"/>
              <w:right w:val="nil"/>
            </w:tcBorders>
            <w:shd w:val="clear" w:color="auto" w:fill="auto"/>
            <w:noWrap/>
            <w:vAlign w:val="center"/>
            <w:hideMark/>
          </w:tcPr>
          <w:p w14:paraId="6132D31C"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w:t>
            </w:r>
          </w:p>
        </w:tc>
        <w:tc>
          <w:tcPr>
            <w:tcW w:w="805" w:type="dxa"/>
            <w:tcBorders>
              <w:top w:val="nil"/>
              <w:left w:val="nil"/>
              <w:bottom w:val="single" w:sz="4" w:space="0" w:color="auto"/>
              <w:right w:val="nil"/>
            </w:tcBorders>
            <w:shd w:val="clear" w:color="auto" w:fill="auto"/>
            <w:noWrap/>
            <w:vAlign w:val="center"/>
            <w:hideMark/>
          </w:tcPr>
          <w:p w14:paraId="75D9B4CE"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0,00%</w:t>
            </w:r>
          </w:p>
        </w:tc>
        <w:tc>
          <w:tcPr>
            <w:tcW w:w="683" w:type="dxa"/>
            <w:tcBorders>
              <w:top w:val="nil"/>
              <w:left w:val="nil"/>
              <w:bottom w:val="single" w:sz="4" w:space="0" w:color="auto"/>
              <w:right w:val="nil"/>
            </w:tcBorders>
            <w:shd w:val="clear" w:color="auto" w:fill="auto"/>
            <w:noWrap/>
            <w:vAlign w:val="center"/>
            <w:hideMark/>
          </w:tcPr>
          <w:p w14:paraId="3BFA48A9"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 0,00%</w:t>
            </w:r>
          </w:p>
        </w:tc>
      </w:tr>
      <w:tr w:rsidR="00975D80" w:rsidRPr="009D53A9" w14:paraId="1396ADCA" w14:textId="77777777" w:rsidTr="008450FD">
        <w:trPr>
          <w:trHeight w:val="255"/>
        </w:trPr>
        <w:tc>
          <w:tcPr>
            <w:tcW w:w="10479" w:type="dxa"/>
            <w:gridSpan w:val="11"/>
            <w:tcBorders>
              <w:top w:val="nil"/>
              <w:left w:val="nil"/>
              <w:bottom w:val="nil"/>
              <w:right w:val="nil"/>
            </w:tcBorders>
            <w:shd w:val="clear" w:color="auto" w:fill="auto"/>
            <w:noWrap/>
            <w:vAlign w:val="bottom"/>
            <w:hideMark/>
          </w:tcPr>
          <w:p w14:paraId="35EE5744" w14:textId="77777777" w:rsidR="00975D80" w:rsidRPr="009D53A9" w:rsidRDefault="00975D80" w:rsidP="00D85FA0">
            <w:pPr>
              <w:spacing w:after="0"/>
              <w:rPr>
                <w:rFonts w:asciiTheme="minorHAnsi" w:hAnsiTheme="minorHAnsi" w:cstheme="minorHAnsi"/>
                <w:sz w:val="18"/>
                <w:szCs w:val="18"/>
                <w:lang w:val="es-CR" w:eastAsia="es-CR"/>
              </w:rPr>
            </w:pPr>
            <w:r w:rsidRPr="009D53A9">
              <w:rPr>
                <w:rFonts w:asciiTheme="minorHAnsi" w:hAnsiTheme="minorHAnsi" w:cstheme="minorHAnsi"/>
                <w:sz w:val="18"/>
                <w:szCs w:val="18"/>
                <w:lang w:val="es-CR" w:eastAsia="es-CR"/>
              </w:rPr>
              <w:t>Fuente: Elaboración propia con base en los datos aportados por las universidades.</w:t>
            </w:r>
          </w:p>
        </w:tc>
      </w:tr>
    </w:tbl>
    <w:p w14:paraId="1695C8F2" w14:textId="77777777" w:rsidR="00975D80" w:rsidRPr="009D53A9" w:rsidRDefault="00975D80" w:rsidP="00D85FA0">
      <w:pPr>
        <w:spacing w:after="0"/>
        <w:rPr>
          <w:rFonts w:asciiTheme="minorHAnsi" w:hAnsiTheme="minorHAnsi" w:cstheme="minorHAnsi"/>
          <w:u w:val="single"/>
          <w:lang w:val="es-CR"/>
        </w:rPr>
      </w:pPr>
    </w:p>
    <w:p w14:paraId="0B4AA5FD" w14:textId="77777777" w:rsidR="00807B37" w:rsidRPr="009D53A9" w:rsidRDefault="00807B37" w:rsidP="00D85FA0">
      <w:pPr>
        <w:spacing w:after="0"/>
        <w:ind w:left="-720"/>
        <w:rPr>
          <w:rFonts w:asciiTheme="minorHAnsi" w:hAnsiTheme="minorHAnsi" w:cstheme="minorHAnsi"/>
          <w:lang w:val="es-CR"/>
        </w:rPr>
      </w:pPr>
    </w:p>
    <w:p w14:paraId="49CE859E" w14:textId="77777777" w:rsidR="00B13E9A" w:rsidRPr="009D53A9" w:rsidRDefault="00B13E9A" w:rsidP="00D85FA0">
      <w:pPr>
        <w:spacing w:after="0"/>
        <w:ind w:left="-720"/>
        <w:rPr>
          <w:rFonts w:asciiTheme="minorHAnsi" w:hAnsiTheme="minorHAnsi" w:cstheme="minorHAnsi"/>
          <w:lang w:val="es-CR"/>
        </w:rPr>
      </w:pPr>
    </w:p>
    <w:p w14:paraId="79FA88A4" w14:textId="77777777" w:rsidR="00574EE4" w:rsidRPr="009D53A9" w:rsidRDefault="00574EE4">
      <w:pPr>
        <w:rPr>
          <w:rFonts w:asciiTheme="minorHAnsi" w:hAnsiTheme="minorHAnsi" w:cstheme="minorHAnsi"/>
        </w:rPr>
      </w:pPr>
      <w:r w:rsidRPr="009D53A9">
        <w:rPr>
          <w:rFonts w:asciiTheme="minorHAnsi" w:hAnsiTheme="minorHAnsi" w:cstheme="minorHAnsi"/>
        </w:rPr>
        <w:br w:type="page"/>
      </w:r>
    </w:p>
    <w:tbl>
      <w:tblPr>
        <w:tblW w:w="5000" w:type="pct"/>
        <w:tblLook w:val="04A0" w:firstRow="1" w:lastRow="0" w:firstColumn="1" w:lastColumn="0" w:noHBand="0" w:noVBand="1"/>
      </w:tblPr>
      <w:tblGrid>
        <w:gridCol w:w="12960"/>
      </w:tblGrid>
      <w:tr w:rsidR="00807B37" w:rsidRPr="009D53A9" w14:paraId="614BE074" w14:textId="77777777" w:rsidTr="00C90F12">
        <w:tc>
          <w:tcPr>
            <w:tcW w:w="5000" w:type="pct"/>
            <w:shd w:val="clear" w:color="auto" w:fill="ED7D31"/>
            <w:tcMar>
              <w:left w:w="108" w:type="dxa"/>
            </w:tcMar>
          </w:tcPr>
          <w:p w14:paraId="18D3FCCD" w14:textId="4274129A" w:rsidR="00807B37" w:rsidRPr="009D53A9" w:rsidRDefault="00807B37" w:rsidP="00D85FA0">
            <w:pPr>
              <w:spacing w:after="0"/>
              <w:jc w:val="both"/>
              <w:rPr>
                <w:rFonts w:asciiTheme="minorHAnsi" w:eastAsia="Times New Roman" w:hAnsiTheme="minorHAnsi" w:cstheme="minorHAnsi"/>
                <w:b/>
                <w:color w:val="FFFFFF"/>
                <w:lang w:val="es-CR"/>
              </w:rPr>
            </w:pPr>
          </w:p>
          <w:p w14:paraId="1796067D"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85" w:name="_Toc47458505"/>
            <w:bookmarkStart w:id="86" w:name="_Toc50018317"/>
            <w:r w:rsidRPr="009D53A9">
              <w:rPr>
                <w:rFonts w:asciiTheme="minorHAnsi" w:hAnsiTheme="minorHAnsi" w:cstheme="minorHAnsi"/>
                <w:color w:val="FFFFFF"/>
                <w:lang w:val="es-CR"/>
              </w:rPr>
              <w:t>SALUD</w:t>
            </w:r>
            <w:bookmarkEnd w:id="85"/>
            <w:bookmarkEnd w:id="86"/>
          </w:p>
          <w:p w14:paraId="71839DDB" w14:textId="77777777" w:rsidR="00807B37" w:rsidRPr="009D53A9" w:rsidRDefault="00807B37" w:rsidP="00D85FA0">
            <w:pPr>
              <w:spacing w:after="0"/>
              <w:jc w:val="both"/>
              <w:rPr>
                <w:rFonts w:asciiTheme="minorHAnsi" w:eastAsia="Times New Roman" w:hAnsiTheme="minorHAnsi" w:cstheme="minorHAnsi"/>
                <w:color w:val="FFFFFF"/>
                <w:lang w:val="es-CR"/>
              </w:rPr>
            </w:pPr>
          </w:p>
        </w:tc>
      </w:tr>
    </w:tbl>
    <w:p w14:paraId="36EEB2C2" w14:textId="77777777" w:rsidR="00807B37" w:rsidRPr="009D53A9" w:rsidRDefault="00807B37" w:rsidP="00D85FA0">
      <w:pPr>
        <w:spacing w:after="0"/>
        <w:ind w:left="-720"/>
        <w:rPr>
          <w:rFonts w:asciiTheme="minorHAnsi" w:hAnsiTheme="minorHAnsi" w:cstheme="minorHAnsi"/>
          <w:color w:val="ED7D31"/>
          <w:sz w:val="28"/>
          <w:szCs w:val="28"/>
          <w:lang w:val="es-CR"/>
        </w:rPr>
      </w:pPr>
    </w:p>
    <w:p w14:paraId="7E4C9689" w14:textId="77777777" w:rsidR="00807B37" w:rsidRPr="009D53A9" w:rsidRDefault="00807B37" w:rsidP="00574EE4">
      <w:pPr>
        <w:spacing w:after="0"/>
        <w:contextualSpacing/>
        <w:jc w:val="both"/>
        <w:rPr>
          <w:rFonts w:asciiTheme="minorHAnsi" w:hAnsiTheme="minorHAnsi" w:cstheme="minorHAnsi"/>
          <w:i/>
          <w:lang w:val="es-CR"/>
        </w:rPr>
      </w:pPr>
      <w:r w:rsidRPr="009D53A9">
        <w:rPr>
          <w:rFonts w:asciiTheme="minorHAnsi" w:hAnsiTheme="minorHAnsi" w:cstheme="minorHAnsi"/>
          <w:b/>
          <w:lang w:val="es-CR"/>
        </w:rPr>
        <w:t>Objetivo:</w:t>
      </w:r>
      <w:r w:rsidRPr="009D53A9">
        <w:rPr>
          <w:rFonts w:asciiTheme="minorHAnsi" w:hAnsiTheme="minorHAnsi" w:cstheme="minorHAnsi"/>
          <w:lang w:val="es-CR"/>
        </w:rPr>
        <w:t xml:space="preserve"> </w:t>
      </w:r>
      <w:r w:rsidRPr="009D53A9">
        <w:rPr>
          <w:rFonts w:asciiTheme="minorHAnsi" w:hAnsiTheme="minorHAnsi" w:cstheme="minorHAnsi"/>
          <w:i/>
          <w:lang w:val="es-CR"/>
        </w:rPr>
        <w:t>Asegurar el acceso de las personas con discapacidad a los servicios generales de salud, incluyendo servicios de salud sexual y reproductiva, en igualdad de oportunidades con las demás personas.</w:t>
      </w:r>
    </w:p>
    <w:p w14:paraId="5B3812B5" w14:textId="77777777" w:rsidR="00807B37" w:rsidRPr="009D53A9" w:rsidRDefault="00807B37"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2133B2EB" w14:textId="77777777" w:rsidTr="00C90F12">
        <w:tc>
          <w:tcPr>
            <w:tcW w:w="5000" w:type="pct"/>
            <w:shd w:val="clear" w:color="auto" w:fill="44546A"/>
            <w:tcMar>
              <w:left w:w="108" w:type="dxa"/>
            </w:tcMar>
          </w:tcPr>
          <w:p w14:paraId="11329D39" w14:textId="77777777" w:rsidR="00807B37" w:rsidRPr="009D53A9" w:rsidRDefault="00807B37" w:rsidP="00D85FA0">
            <w:pPr>
              <w:spacing w:after="0"/>
              <w:jc w:val="center"/>
              <w:rPr>
                <w:rFonts w:asciiTheme="minorHAnsi" w:eastAsia="Times New Roman" w:hAnsiTheme="minorHAnsi" w:cstheme="minorHAnsi"/>
                <w:lang w:val="es-CR"/>
              </w:rPr>
            </w:pPr>
          </w:p>
          <w:p w14:paraId="5DC643A9" w14:textId="77777777" w:rsidR="00807B37" w:rsidRPr="009D53A9" w:rsidRDefault="00807B37" w:rsidP="00574EE4">
            <w:pPr>
              <w:spacing w:after="0"/>
              <w:jc w:val="both"/>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1 (Salud 1): Las personas con discapacidad acceden a los servicios de salud en el sistema en igualdad de condiciones que el resto de la población.</w:t>
            </w:r>
          </w:p>
          <w:p w14:paraId="1A1E8DD4" w14:textId="77777777" w:rsidR="00807B37" w:rsidRPr="009D53A9" w:rsidRDefault="00807B37" w:rsidP="00D85FA0">
            <w:pPr>
              <w:spacing w:after="0"/>
              <w:jc w:val="center"/>
              <w:rPr>
                <w:rFonts w:asciiTheme="minorHAnsi" w:eastAsia="Times New Roman" w:hAnsiTheme="minorHAnsi" w:cstheme="minorHAnsi"/>
                <w:lang w:val="es-CR"/>
              </w:rPr>
            </w:pPr>
          </w:p>
        </w:tc>
      </w:tr>
    </w:tbl>
    <w:p w14:paraId="57639DFD"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11CAC5E1" w14:textId="77777777" w:rsidTr="00574EE4">
        <w:trPr>
          <w:tblHeader/>
        </w:trPr>
        <w:tc>
          <w:tcPr>
            <w:tcW w:w="5000" w:type="pct"/>
            <w:shd w:val="clear" w:color="auto" w:fill="E7E6E6"/>
            <w:tcMar>
              <w:left w:w="108" w:type="dxa"/>
            </w:tcMar>
          </w:tcPr>
          <w:p w14:paraId="23B0CABA"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05E16EA"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87" w:name="_Toc47458506"/>
            <w:bookmarkStart w:id="88" w:name="_Toc50018318"/>
            <w:r w:rsidRPr="009D53A9">
              <w:rPr>
                <w:rFonts w:asciiTheme="minorHAnsi" w:eastAsia="Times New Roman" w:hAnsiTheme="minorHAnsi" w:cstheme="minorHAnsi"/>
                <w:sz w:val="22"/>
                <w:szCs w:val="22"/>
                <w:lang w:val="es-CR"/>
              </w:rPr>
              <w:t xml:space="preserve">Indicador Salud 1.1: </w:t>
            </w:r>
            <w:r w:rsidRPr="009D53A9">
              <w:rPr>
                <w:rFonts w:asciiTheme="minorHAnsi" w:hAnsiTheme="minorHAnsi" w:cstheme="minorHAnsi"/>
                <w:sz w:val="22"/>
                <w:szCs w:val="22"/>
                <w:lang w:val="es-CR"/>
              </w:rPr>
              <w:t>Accesibilidad de los establecimientos de salud</w:t>
            </w:r>
            <w:bookmarkEnd w:id="87"/>
            <w:bookmarkEnd w:id="88"/>
          </w:p>
          <w:p w14:paraId="44A1E493"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0217226D" w14:textId="77777777" w:rsidTr="00C90F12">
        <w:tc>
          <w:tcPr>
            <w:tcW w:w="5000" w:type="pct"/>
            <w:shd w:val="clear" w:color="auto" w:fill="auto"/>
            <w:tcMar>
              <w:left w:w="108" w:type="dxa"/>
            </w:tcMar>
          </w:tcPr>
          <w:p w14:paraId="2B16007D"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61D7449"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3302C2D4" w14:textId="77777777" w:rsidR="00807B37" w:rsidRPr="009D53A9" w:rsidRDefault="00807B37" w:rsidP="00D85FA0">
            <w:pPr>
              <w:pStyle w:val="ListParagraph"/>
              <w:numPr>
                <w:ilvl w:val="0"/>
                <w:numId w:val="6"/>
              </w:numPr>
              <w:tabs>
                <w:tab w:val="left" w:pos="426"/>
              </w:tabs>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Accesibilidad arquitectónica</w:t>
            </w:r>
          </w:p>
          <w:p w14:paraId="0BF8FC3C" w14:textId="77777777" w:rsidR="00807B37" w:rsidRPr="009D53A9" w:rsidRDefault="00807B37" w:rsidP="00D85FA0">
            <w:pPr>
              <w:pStyle w:val="ListParagraph"/>
              <w:numPr>
                <w:ilvl w:val="0"/>
                <w:numId w:val="6"/>
              </w:numPr>
              <w:tabs>
                <w:tab w:val="left" w:pos="426"/>
              </w:tabs>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Accesibilidad comunicacional</w:t>
            </w:r>
          </w:p>
          <w:p w14:paraId="69F14CA1" w14:textId="77777777" w:rsidR="00807B37" w:rsidRPr="009D53A9" w:rsidRDefault="00807B37" w:rsidP="00D85FA0">
            <w:pPr>
              <w:pStyle w:val="ListParagraph"/>
              <w:numPr>
                <w:ilvl w:val="0"/>
                <w:numId w:val="6"/>
              </w:numPr>
              <w:tabs>
                <w:tab w:val="left" w:pos="426"/>
              </w:tabs>
              <w:ind w:left="36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Accesibilidad de información</w:t>
            </w:r>
          </w:p>
          <w:p w14:paraId="6915BD96"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2CE1970D" w14:textId="77777777" w:rsidTr="00C90F12">
        <w:tc>
          <w:tcPr>
            <w:tcW w:w="5000" w:type="pct"/>
            <w:shd w:val="clear" w:color="auto" w:fill="auto"/>
            <w:tcMar>
              <w:left w:w="108" w:type="dxa"/>
            </w:tcMar>
          </w:tcPr>
          <w:p w14:paraId="4C905789" w14:textId="77777777" w:rsidR="00807B37" w:rsidRPr="009D53A9" w:rsidRDefault="00807B37" w:rsidP="00D85FA0">
            <w:pPr>
              <w:spacing w:after="0"/>
              <w:jc w:val="both"/>
              <w:rPr>
                <w:rFonts w:asciiTheme="minorHAnsi" w:eastAsia="Times New Roman" w:hAnsiTheme="minorHAnsi" w:cstheme="minorHAnsi"/>
                <w:b/>
                <w:lang w:val="es-CR"/>
              </w:rPr>
            </w:pPr>
          </w:p>
          <w:p w14:paraId="587AF57E"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0028C1A3" w14:textId="77777777" w:rsidR="00807B37" w:rsidRPr="009D53A9" w:rsidRDefault="00807B37" w:rsidP="00D85FA0">
            <w:pPr>
              <w:spacing w:after="0"/>
              <w:jc w:val="both"/>
              <w:rPr>
                <w:rFonts w:asciiTheme="minorHAnsi" w:hAnsiTheme="minorHAnsi" w:cstheme="minorHAnsi"/>
                <w:b/>
                <w:lang w:val="es-CR"/>
              </w:rPr>
            </w:pPr>
          </w:p>
          <w:p w14:paraId="36993C0B"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Metodología de cálculo: </w:t>
            </w:r>
          </w:p>
          <w:p w14:paraId="2FA143D2" w14:textId="77777777" w:rsidR="00807B37" w:rsidRPr="009D53A9" w:rsidRDefault="00807B37" w:rsidP="00D85FA0">
            <w:pPr>
              <w:spacing w:after="0"/>
              <w:jc w:val="both"/>
              <w:rPr>
                <w:rFonts w:asciiTheme="minorHAnsi" w:hAnsiTheme="minorHAnsi" w:cstheme="minorHAnsi"/>
                <w:b/>
                <w:lang w:val="es-CR"/>
              </w:rPr>
            </w:pPr>
          </w:p>
          <w:p w14:paraId="58B39EA3" w14:textId="77777777" w:rsidR="00807B37" w:rsidRPr="009D53A9" w:rsidRDefault="00807B37" w:rsidP="00D85FA0">
            <w:pPr>
              <w:pStyle w:val="ListParagraph"/>
              <w:numPr>
                <w:ilvl w:val="0"/>
                <w:numId w:val="6"/>
              </w:numPr>
              <w:ind w:left="360"/>
              <w:jc w:val="both"/>
              <w:rPr>
                <w:rFonts w:asciiTheme="minorHAnsi" w:hAnsiTheme="minorHAnsi" w:cstheme="minorHAnsi"/>
                <w:b/>
                <w:sz w:val="22"/>
                <w:szCs w:val="22"/>
                <w:lang w:val="es-CR"/>
              </w:rPr>
            </w:pPr>
            <w:r w:rsidRPr="009D53A9">
              <w:rPr>
                <w:rFonts w:asciiTheme="minorHAnsi" w:hAnsiTheme="minorHAnsi" w:cstheme="minorHAnsi"/>
                <w:sz w:val="22"/>
                <w:szCs w:val="22"/>
                <w:lang w:val="es-CR"/>
              </w:rPr>
              <w:t>Número total de establecimientos de salud con accesibilidad arquitectónica ÷ número total de establecimientos de salud, diferenciando entre establecimientos públicos y privados.</w:t>
            </w:r>
          </w:p>
          <w:p w14:paraId="7DD9BAC3" w14:textId="77777777" w:rsidR="00807B37" w:rsidRPr="009D53A9" w:rsidRDefault="00807B37" w:rsidP="00D85FA0">
            <w:pPr>
              <w:pStyle w:val="ListParagraph"/>
              <w:ind w:left="360"/>
              <w:jc w:val="both"/>
              <w:rPr>
                <w:rFonts w:asciiTheme="minorHAnsi" w:hAnsiTheme="minorHAnsi" w:cstheme="minorHAnsi"/>
                <w:b/>
                <w:sz w:val="22"/>
                <w:szCs w:val="22"/>
                <w:lang w:val="es-CR"/>
              </w:rPr>
            </w:pPr>
          </w:p>
          <w:p w14:paraId="24DECC18" w14:textId="77777777" w:rsidR="00807B37" w:rsidRPr="009D53A9" w:rsidRDefault="00807B37" w:rsidP="00D85FA0">
            <w:pPr>
              <w:pStyle w:val="ListParagraph"/>
              <w:numPr>
                <w:ilvl w:val="0"/>
                <w:numId w:val="6"/>
              </w:numPr>
              <w:ind w:left="360"/>
              <w:jc w:val="both"/>
              <w:rPr>
                <w:rFonts w:asciiTheme="minorHAnsi" w:hAnsiTheme="minorHAnsi" w:cstheme="minorHAnsi"/>
                <w:b/>
                <w:sz w:val="22"/>
                <w:szCs w:val="22"/>
                <w:lang w:val="es-CR"/>
              </w:rPr>
            </w:pPr>
            <w:r w:rsidRPr="009D53A9">
              <w:rPr>
                <w:rFonts w:asciiTheme="minorHAnsi" w:hAnsiTheme="minorHAnsi" w:cstheme="minorHAnsi"/>
                <w:sz w:val="22"/>
                <w:szCs w:val="22"/>
                <w:lang w:val="es-CR"/>
              </w:rPr>
              <w:t>Número total de establecimientos de salud con accesibilidad comunicacional ÷ número total de establecimientos de salud, diferenciando entre establecimientos públicos y privados.</w:t>
            </w:r>
          </w:p>
          <w:p w14:paraId="124874EF" w14:textId="77777777" w:rsidR="00807B37" w:rsidRPr="009D53A9" w:rsidRDefault="00807B37" w:rsidP="00D85FA0">
            <w:pPr>
              <w:pStyle w:val="ListParagraph"/>
              <w:ind w:left="360"/>
              <w:jc w:val="both"/>
              <w:rPr>
                <w:rFonts w:asciiTheme="minorHAnsi" w:hAnsiTheme="minorHAnsi" w:cstheme="minorHAnsi"/>
                <w:b/>
                <w:sz w:val="22"/>
                <w:szCs w:val="22"/>
                <w:lang w:val="es-CR"/>
              </w:rPr>
            </w:pPr>
          </w:p>
          <w:p w14:paraId="00BAC1DB" w14:textId="77777777" w:rsidR="00807B37" w:rsidRPr="009D53A9" w:rsidRDefault="00807B37" w:rsidP="00D85FA0">
            <w:pPr>
              <w:pStyle w:val="ListParagraph"/>
              <w:numPr>
                <w:ilvl w:val="0"/>
                <w:numId w:val="6"/>
              </w:numPr>
              <w:ind w:left="360"/>
              <w:jc w:val="both"/>
              <w:rPr>
                <w:rFonts w:asciiTheme="minorHAnsi" w:hAnsiTheme="minorHAnsi" w:cstheme="minorHAnsi"/>
                <w:b/>
                <w:sz w:val="22"/>
                <w:szCs w:val="22"/>
                <w:lang w:val="es-CR"/>
              </w:rPr>
            </w:pPr>
            <w:r w:rsidRPr="009D53A9">
              <w:rPr>
                <w:rFonts w:asciiTheme="minorHAnsi" w:hAnsiTheme="minorHAnsi" w:cstheme="minorHAnsi"/>
                <w:sz w:val="22"/>
                <w:szCs w:val="22"/>
                <w:lang w:val="es-CR"/>
              </w:rPr>
              <w:t>Número total de establecimientos de salud con accesibilidad de información ÷ número total de establecimientos de salud, diferenciando entre establecimientos públicos y privados.</w:t>
            </w:r>
          </w:p>
          <w:p w14:paraId="17AB978C"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6B11E844" w14:textId="77777777" w:rsidTr="00C90F12">
        <w:tc>
          <w:tcPr>
            <w:tcW w:w="5000" w:type="pct"/>
            <w:shd w:val="clear" w:color="auto" w:fill="auto"/>
            <w:tcMar>
              <w:left w:w="108" w:type="dxa"/>
            </w:tcMar>
          </w:tcPr>
          <w:p w14:paraId="656C8DBF" w14:textId="77777777" w:rsidR="00807B37" w:rsidRPr="009D53A9" w:rsidRDefault="00807B37" w:rsidP="00D85FA0">
            <w:pPr>
              <w:spacing w:after="0"/>
              <w:jc w:val="both"/>
              <w:rPr>
                <w:rFonts w:asciiTheme="minorHAnsi" w:eastAsia="Times New Roman" w:hAnsiTheme="minorHAnsi" w:cstheme="minorHAnsi"/>
                <w:b/>
                <w:lang w:val="es-CR"/>
              </w:rPr>
            </w:pPr>
          </w:p>
          <w:p w14:paraId="1086CD8A"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1E87ED91" w14:textId="77777777" w:rsidR="00975D80" w:rsidRPr="009D53A9" w:rsidRDefault="00975D80" w:rsidP="00D85FA0">
            <w:pPr>
              <w:spacing w:after="0" w:line="240" w:lineRule="auto"/>
              <w:rPr>
                <w:rFonts w:asciiTheme="minorHAnsi" w:hAnsiTheme="minorHAnsi" w:cstheme="minorHAnsi"/>
                <w:b/>
                <w:bCs/>
                <w:highlight w:val="yellow"/>
                <w:lang w:val="es-CR"/>
              </w:rPr>
            </w:pPr>
            <w:r w:rsidRPr="009D53A9">
              <w:rPr>
                <w:rFonts w:asciiTheme="minorHAnsi" w:hAnsiTheme="minorHAnsi" w:cstheme="minorHAnsi"/>
                <w:b/>
                <w:bCs/>
                <w:lang w:val="es-CR"/>
              </w:rPr>
              <w:t>Indicador Salud 1.1: Accesibilidad de los establecimientos de salud:</w:t>
            </w:r>
          </w:p>
          <w:p w14:paraId="5FB1A39F" w14:textId="77777777" w:rsidR="00975D80" w:rsidRPr="009D53A9" w:rsidRDefault="00975D80" w:rsidP="00D85FA0">
            <w:pPr>
              <w:spacing w:after="0" w:line="240" w:lineRule="auto"/>
              <w:jc w:val="center"/>
              <w:rPr>
                <w:rFonts w:asciiTheme="minorHAnsi" w:hAnsiTheme="minorHAnsi" w:cstheme="minorHAnsi"/>
                <w:b/>
                <w:lang w:val="es-CR"/>
              </w:rPr>
            </w:pPr>
          </w:p>
          <w:p w14:paraId="3CDF03B2" w14:textId="77777777"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ACCESIBILIDAD ARQUITECTÓNICA:</w:t>
            </w:r>
          </w:p>
          <w:p w14:paraId="529DA3F2" w14:textId="7777777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En cuanto a la accesibilidad (arquitectónica, comunicacional y de la información) fueron consultadas las siguientes instituciones: Ministerio de Salud (MSALUD), Caja Costarricense del Seguro Social (CCSS), Instituto de Alcoholismo y Farmacodependencia (IAFA), Dirección Nacional de Centros de Educación y Nutrición y Centros Integrales de Nutrición y Atención Integral (CEN-CINAI), así como el Instituto Nacional de Seguros (INS).</w:t>
            </w:r>
          </w:p>
          <w:p w14:paraId="13585FBA" w14:textId="77777777" w:rsidR="002B3FCC" w:rsidRPr="009D53A9" w:rsidRDefault="002B3FCC" w:rsidP="00D85FA0">
            <w:pPr>
              <w:spacing w:after="0" w:line="240" w:lineRule="auto"/>
              <w:jc w:val="both"/>
              <w:rPr>
                <w:rFonts w:asciiTheme="minorHAnsi" w:hAnsiTheme="minorHAnsi" w:cstheme="minorHAnsi"/>
                <w:bCs/>
                <w:lang w:val="es-CR"/>
              </w:rPr>
            </w:pPr>
          </w:p>
          <w:p w14:paraId="24C406C2" w14:textId="4761AEDB" w:rsidR="00975D80" w:rsidRPr="009D53A9" w:rsidRDefault="002B3FCC"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D</w:t>
            </w:r>
            <w:r w:rsidR="00975D80" w:rsidRPr="009D53A9">
              <w:rPr>
                <w:rFonts w:asciiTheme="minorHAnsi" w:hAnsiTheme="minorHAnsi" w:cstheme="minorHAnsi"/>
                <w:bCs/>
                <w:lang w:val="es-CR"/>
              </w:rPr>
              <w:t>entro de las competencias del Ministerio de Salud, se encuentra la de habilitar establecimientos de salud públicos y privados y que dentro de los criterios de esta habilitación se encuentra el cumplimiento de la Ley 7600 “Igualdad de oportunidades para las personas con discapacidad”</w:t>
            </w:r>
            <w:r w:rsidR="00CB046E" w:rsidRPr="009D53A9">
              <w:rPr>
                <w:rStyle w:val="FootnoteReference"/>
                <w:rFonts w:asciiTheme="minorHAnsi" w:hAnsiTheme="minorHAnsi" w:cstheme="minorHAnsi"/>
                <w:bCs/>
                <w:lang w:val="es-CR"/>
              </w:rPr>
              <w:footnoteReference w:id="102"/>
            </w:r>
            <w:r w:rsidR="00975D80" w:rsidRPr="009D53A9">
              <w:rPr>
                <w:rFonts w:asciiTheme="minorHAnsi" w:hAnsiTheme="minorHAnsi" w:cstheme="minorHAnsi"/>
                <w:bCs/>
                <w:lang w:val="es-CR"/>
              </w:rPr>
              <w:t xml:space="preserve"> y su reglamento</w:t>
            </w:r>
            <w:r w:rsidR="00CB046E" w:rsidRPr="009D53A9">
              <w:rPr>
                <w:rStyle w:val="FootnoteReference"/>
                <w:rFonts w:asciiTheme="minorHAnsi" w:hAnsiTheme="minorHAnsi" w:cstheme="minorHAnsi"/>
                <w:bCs/>
                <w:lang w:val="es-CR"/>
              </w:rPr>
              <w:footnoteReference w:id="103"/>
            </w:r>
            <w:r w:rsidR="00975D80" w:rsidRPr="009D53A9">
              <w:rPr>
                <w:rFonts w:asciiTheme="minorHAnsi" w:hAnsiTheme="minorHAnsi" w:cstheme="minorHAnsi"/>
                <w:bCs/>
                <w:lang w:val="es-CR"/>
              </w:rPr>
              <w:t>, en cuanto a a</w:t>
            </w:r>
            <w:r w:rsidR="00E4749A" w:rsidRPr="009D53A9">
              <w:rPr>
                <w:rFonts w:asciiTheme="minorHAnsi" w:hAnsiTheme="minorHAnsi" w:cstheme="minorHAnsi"/>
                <w:bCs/>
                <w:lang w:val="es-CR"/>
              </w:rPr>
              <w:t>c</w:t>
            </w:r>
            <w:r w:rsidR="00975D80" w:rsidRPr="009D53A9">
              <w:rPr>
                <w:rFonts w:asciiTheme="minorHAnsi" w:hAnsiTheme="minorHAnsi" w:cstheme="minorHAnsi"/>
                <w:bCs/>
                <w:lang w:val="es-CR"/>
              </w:rPr>
              <w:t xml:space="preserve">cesibilidad física. </w:t>
            </w:r>
          </w:p>
          <w:p w14:paraId="0F440890" w14:textId="77777777" w:rsidR="00975D80" w:rsidRPr="009D53A9" w:rsidRDefault="00975D80" w:rsidP="00D85FA0">
            <w:pPr>
              <w:spacing w:after="0" w:line="240" w:lineRule="auto"/>
              <w:jc w:val="both"/>
              <w:rPr>
                <w:rFonts w:asciiTheme="minorHAnsi" w:hAnsiTheme="minorHAnsi" w:cstheme="minorHAnsi"/>
                <w:bCs/>
                <w:lang w:val="es-CR"/>
              </w:rPr>
            </w:pPr>
          </w:p>
          <w:p w14:paraId="400925C0" w14:textId="7777777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 xml:space="preserve">También es menester señalar que desde el Conapdis se creó una lista de cotejo que incluye no solo lo preceptuado por la Ley 7600 y su reglamento, sino también otras leyes como por ejemplo la de Seguridad Humana, el Código de Construcción Civil, entre otras, además de las normas técnicas sobre accesibilidad física que han sido formuladas con participación y asesoría del Conapdis en el seno del Instituto de Normalización Costarricense (INTECO). Esta información está siendo trasladada por medio de un curso taller a personas inspectoras del Ministerio de Salud, que se encargan de las labores de habilitación de establecimientos públicos y privados en los que se brindan estos servicios. </w:t>
            </w:r>
          </w:p>
          <w:p w14:paraId="39F9FB63" w14:textId="77777777" w:rsidR="00975D80" w:rsidRPr="009D53A9" w:rsidRDefault="00975D80" w:rsidP="00D85FA0">
            <w:pPr>
              <w:spacing w:after="0" w:line="240" w:lineRule="auto"/>
              <w:jc w:val="both"/>
              <w:rPr>
                <w:rFonts w:asciiTheme="minorHAnsi" w:hAnsiTheme="minorHAnsi" w:cstheme="minorHAnsi"/>
                <w:bCs/>
                <w:lang w:val="es-CR"/>
              </w:rPr>
            </w:pPr>
          </w:p>
          <w:p w14:paraId="462DC720" w14:textId="5F5323EB"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Por su parte, la Caja Costarricense del Seguro Social mayor proveedor de servicios de salud públicos, desde la Gerencia de Infraestructura y Tecnologías, asegura y da seguimiento a cada una de las etapas de los proyectos diseño, remodelación, adecuación, construcción, ampliación, rehabilitación o dotación de equipos) de modo que se apliquen los principios de Diseño Universal y las normas de accesibilidad consagradas en la Ley 7600 y su Reglamento.  Esto con el fin de que la prestación de los servicios se pueda brindar a tod</w:t>
            </w:r>
            <w:r w:rsidR="00E4749A" w:rsidRPr="009D53A9">
              <w:rPr>
                <w:rFonts w:asciiTheme="minorHAnsi" w:hAnsiTheme="minorHAnsi" w:cstheme="minorHAnsi"/>
                <w:bCs/>
                <w:lang w:val="es-CR"/>
              </w:rPr>
              <w:t>a</w:t>
            </w:r>
            <w:r w:rsidRPr="009D53A9">
              <w:rPr>
                <w:rFonts w:asciiTheme="minorHAnsi" w:hAnsiTheme="minorHAnsi" w:cstheme="minorHAnsi"/>
                <w:bCs/>
                <w:lang w:val="es-CR"/>
              </w:rPr>
              <w:t>s las personas sin distinción alguna, en condiciones de comodidad, seguridad, autonomía y naturalidad (principios de accesibilidad), en acatamiento de la legislación y normativas nacionales e internacionales y en especial, lo señalado en el artículo 9 de la Convención de los Derechos de las Personas con Discapacidad (Ley 8661, 2008)</w:t>
            </w:r>
            <w:r w:rsidR="00C57B88" w:rsidRPr="009D53A9">
              <w:rPr>
                <w:rStyle w:val="FootnoteReference"/>
                <w:rFonts w:asciiTheme="minorHAnsi" w:hAnsiTheme="minorHAnsi" w:cstheme="minorHAnsi"/>
                <w:bCs/>
                <w:lang w:val="es-CR"/>
              </w:rPr>
              <w:footnoteReference w:id="104"/>
            </w:r>
            <w:r w:rsidRPr="009D53A9">
              <w:rPr>
                <w:rFonts w:asciiTheme="minorHAnsi" w:hAnsiTheme="minorHAnsi" w:cstheme="minorHAnsi"/>
                <w:bCs/>
                <w:lang w:val="es-CR"/>
              </w:rPr>
              <w:t>.  En toda la institución se aplica además la Guía Práctica Accesibilidad como herramienta para la valoración de la condición de accesibilidad de los espacios físicos.</w:t>
            </w:r>
          </w:p>
          <w:p w14:paraId="653CFF5F" w14:textId="77777777" w:rsidR="00975D80" w:rsidRPr="009D53A9" w:rsidRDefault="00975D80" w:rsidP="00D85FA0">
            <w:pPr>
              <w:spacing w:after="0" w:line="240" w:lineRule="auto"/>
              <w:jc w:val="both"/>
              <w:rPr>
                <w:rFonts w:asciiTheme="minorHAnsi" w:hAnsiTheme="minorHAnsi" w:cstheme="minorHAnsi"/>
                <w:bCs/>
                <w:lang w:val="es-CR"/>
              </w:rPr>
            </w:pPr>
          </w:p>
          <w:p w14:paraId="701DDD2A" w14:textId="2BBD0648"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Para facilitar la implementación de acciones en accesibilidad a nivel institucional, el Programa Institucional Accesibilidad al Espacio Físico (PIAEF) de la CCSS, brinda asesoría y capacitación a las diferentes unidades</w:t>
            </w:r>
            <w:r w:rsidR="00E4749A" w:rsidRPr="009D53A9">
              <w:rPr>
                <w:rFonts w:asciiTheme="minorHAnsi" w:hAnsiTheme="minorHAnsi" w:cstheme="minorHAnsi"/>
                <w:bCs/>
                <w:lang w:val="es-CR"/>
              </w:rPr>
              <w:t>,</w:t>
            </w:r>
            <w:r w:rsidRPr="009D53A9">
              <w:rPr>
                <w:rFonts w:asciiTheme="minorHAnsi" w:hAnsiTheme="minorHAnsi" w:cstheme="minorHAnsi"/>
                <w:bCs/>
                <w:lang w:val="es-CR"/>
              </w:rPr>
              <w:t xml:space="preserve"> así como al personal de diseño.</w:t>
            </w:r>
            <w:r w:rsidRPr="009D53A9">
              <w:rPr>
                <w:rFonts w:asciiTheme="minorHAnsi" w:hAnsiTheme="minorHAnsi" w:cstheme="minorHAnsi"/>
                <w:lang w:val="es-CR"/>
              </w:rPr>
              <w:t xml:space="preserve"> Se cuenta además con instrumentos como la Guía Práctica Accesibilidad para Todos</w:t>
            </w:r>
            <w:r w:rsidR="003C2DF1" w:rsidRPr="009D53A9">
              <w:rPr>
                <w:rStyle w:val="FootnoteReference"/>
                <w:rFonts w:asciiTheme="minorHAnsi" w:hAnsiTheme="minorHAnsi" w:cstheme="minorHAnsi"/>
                <w:lang w:val="es-CR"/>
              </w:rPr>
              <w:footnoteReference w:id="105"/>
            </w:r>
            <w:r w:rsidRPr="009D53A9">
              <w:rPr>
                <w:rFonts w:asciiTheme="minorHAnsi" w:hAnsiTheme="minorHAnsi" w:cstheme="minorHAnsi"/>
                <w:lang w:val="es-CR"/>
              </w:rPr>
              <w:t>.</w:t>
            </w:r>
          </w:p>
          <w:p w14:paraId="6CAE16CF" w14:textId="6DADFF21" w:rsidR="00954077" w:rsidRPr="009D53A9" w:rsidRDefault="00954077" w:rsidP="00D85FA0">
            <w:pPr>
              <w:spacing w:after="0" w:line="240" w:lineRule="auto"/>
              <w:jc w:val="both"/>
              <w:rPr>
                <w:rFonts w:asciiTheme="minorHAnsi" w:hAnsiTheme="minorHAnsi" w:cstheme="minorHAnsi"/>
                <w:lang w:val="es-CR"/>
              </w:rPr>
            </w:pPr>
          </w:p>
          <w:p w14:paraId="37EB1C7F" w14:textId="77777777" w:rsidR="001A06D3" w:rsidRPr="009D53A9" w:rsidRDefault="001A4897" w:rsidP="004B5F03">
            <w:pPr>
              <w:spacing w:after="0" w:line="240" w:lineRule="auto"/>
              <w:jc w:val="both"/>
              <w:rPr>
                <w:rFonts w:asciiTheme="minorHAnsi" w:hAnsiTheme="minorHAnsi" w:cstheme="minorHAnsi"/>
                <w:lang w:val="es-CR"/>
              </w:rPr>
            </w:pPr>
            <w:r w:rsidRPr="009D53A9">
              <w:rPr>
                <w:rFonts w:asciiTheme="minorHAnsi" w:hAnsiTheme="minorHAnsi" w:cstheme="minorHAnsi"/>
                <w:lang w:val="es-CR"/>
              </w:rPr>
              <w:t>La Caja Costarricense del Seguro Social indica que el 33%</w:t>
            </w:r>
            <w:r w:rsidR="0020179F" w:rsidRPr="009D53A9">
              <w:rPr>
                <w:rFonts w:asciiTheme="minorHAnsi" w:hAnsiTheme="minorHAnsi" w:cstheme="minorHAnsi"/>
                <w:lang w:val="es-CR"/>
              </w:rPr>
              <w:t xml:space="preserve"> del total de </w:t>
            </w:r>
            <w:r w:rsidR="00A23BD5" w:rsidRPr="009D53A9">
              <w:rPr>
                <w:rFonts w:asciiTheme="minorHAnsi" w:hAnsiTheme="minorHAnsi" w:cstheme="minorHAnsi"/>
                <w:lang w:val="es-CR"/>
              </w:rPr>
              <w:t>h</w:t>
            </w:r>
            <w:r w:rsidR="0020179F" w:rsidRPr="009D53A9">
              <w:rPr>
                <w:rFonts w:asciiTheme="minorHAnsi" w:hAnsiTheme="minorHAnsi" w:cstheme="minorHAnsi"/>
                <w:lang w:val="es-CR"/>
              </w:rPr>
              <w:t xml:space="preserve">ospitales </w:t>
            </w:r>
            <w:r w:rsidR="00A23BD5" w:rsidRPr="009D53A9">
              <w:rPr>
                <w:rFonts w:asciiTheme="minorHAnsi" w:hAnsiTheme="minorHAnsi" w:cstheme="minorHAnsi"/>
                <w:lang w:val="es-CR"/>
              </w:rPr>
              <w:t>n</w:t>
            </w:r>
            <w:r w:rsidR="0020179F" w:rsidRPr="009D53A9">
              <w:rPr>
                <w:rFonts w:asciiTheme="minorHAnsi" w:hAnsiTheme="minorHAnsi" w:cstheme="minorHAnsi"/>
                <w:lang w:val="es-CR"/>
              </w:rPr>
              <w:t xml:space="preserve">acionales, el </w:t>
            </w:r>
            <w:r w:rsidR="00185EE7" w:rsidRPr="009D53A9">
              <w:rPr>
                <w:rFonts w:asciiTheme="minorHAnsi" w:hAnsiTheme="minorHAnsi" w:cstheme="minorHAnsi"/>
                <w:lang w:val="es-CR"/>
              </w:rPr>
              <w:t>8</w:t>
            </w:r>
            <w:r w:rsidR="002F0AEC" w:rsidRPr="009D53A9">
              <w:rPr>
                <w:rFonts w:asciiTheme="minorHAnsi" w:hAnsiTheme="minorHAnsi" w:cstheme="minorHAnsi"/>
                <w:lang w:val="es-CR"/>
              </w:rPr>
              <w:t>0</w:t>
            </w:r>
            <w:r w:rsidR="00185EE7" w:rsidRPr="009D53A9">
              <w:rPr>
                <w:rFonts w:asciiTheme="minorHAnsi" w:hAnsiTheme="minorHAnsi" w:cstheme="minorHAnsi"/>
                <w:lang w:val="es-CR"/>
              </w:rPr>
              <w:t xml:space="preserve">% </w:t>
            </w:r>
            <w:r w:rsidR="00A23BD5" w:rsidRPr="009D53A9">
              <w:rPr>
                <w:rFonts w:asciiTheme="minorHAnsi" w:hAnsiTheme="minorHAnsi" w:cstheme="minorHAnsi"/>
                <w:lang w:val="es-CR"/>
              </w:rPr>
              <w:t>h</w:t>
            </w:r>
            <w:r w:rsidR="00185EE7" w:rsidRPr="009D53A9">
              <w:rPr>
                <w:rFonts w:asciiTheme="minorHAnsi" w:hAnsiTheme="minorHAnsi" w:cstheme="minorHAnsi"/>
                <w:lang w:val="es-CR"/>
              </w:rPr>
              <w:t xml:space="preserve">ospitales </w:t>
            </w:r>
            <w:r w:rsidR="00A23BD5" w:rsidRPr="009D53A9">
              <w:rPr>
                <w:rFonts w:asciiTheme="minorHAnsi" w:hAnsiTheme="minorHAnsi" w:cstheme="minorHAnsi"/>
                <w:lang w:val="es-CR"/>
              </w:rPr>
              <w:t>e</w:t>
            </w:r>
            <w:r w:rsidR="00185EE7" w:rsidRPr="009D53A9">
              <w:rPr>
                <w:rFonts w:asciiTheme="minorHAnsi" w:hAnsiTheme="minorHAnsi" w:cstheme="minorHAnsi"/>
                <w:lang w:val="es-CR"/>
              </w:rPr>
              <w:t xml:space="preserve">specializados </w:t>
            </w:r>
            <w:r w:rsidR="002F0AEC" w:rsidRPr="009D53A9">
              <w:rPr>
                <w:rFonts w:asciiTheme="minorHAnsi" w:hAnsiTheme="minorHAnsi" w:cstheme="minorHAnsi"/>
                <w:lang w:val="es-CR"/>
              </w:rPr>
              <w:t>el 100% de los hospitales regionales</w:t>
            </w:r>
            <w:r w:rsidR="00F637D0" w:rsidRPr="009D53A9">
              <w:rPr>
                <w:rFonts w:asciiTheme="minorHAnsi" w:hAnsiTheme="minorHAnsi" w:cstheme="minorHAnsi"/>
                <w:lang w:val="es-CR"/>
              </w:rPr>
              <w:t xml:space="preserve">, 83% de los hospitales </w:t>
            </w:r>
            <w:r w:rsidR="00635B71" w:rsidRPr="009D53A9">
              <w:rPr>
                <w:rFonts w:asciiTheme="minorHAnsi" w:hAnsiTheme="minorHAnsi" w:cstheme="minorHAnsi"/>
                <w:lang w:val="es-CR"/>
              </w:rPr>
              <w:t>p</w:t>
            </w:r>
            <w:r w:rsidR="00054EE9" w:rsidRPr="009D53A9">
              <w:rPr>
                <w:rFonts w:asciiTheme="minorHAnsi" w:hAnsiTheme="minorHAnsi" w:cstheme="minorHAnsi"/>
                <w:lang w:val="es-CR"/>
              </w:rPr>
              <w:t>eriféricos</w:t>
            </w:r>
            <w:r w:rsidR="00054EE9" w:rsidRPr="009D53A9">
              <w:rPr>
                <w:rFonts w:asciiTheme="minorHAnsi" w:eastAsia="Times New Roman" w:hAnsiTheme="minorHAnsi" w:cstheme="minorHAnsi"/>
                <w:lang w:val="es-CO" w:eastAsia="es-CR"/>
              </w:rPr>
              <w:t xml:space="preserve"> </w:t>
            </w:r>
            <w:r w:rsidR="00054EE9" w:rsidRPr="009D53A9">
              <w:rPr>
                <w:rFonts w:asciiTheme="minorHAnsi" w:hAnsiTheme="minorHAnsi" w:cstheme="minorHAnsi"/>
                <w:lang w:val="es-CR"/>
              </w:rPr>
              <w:t xml:space="preserve">cuenta con accesibilidad arquitectónica. Por su parte solamente el </w:t>
            </w:r>
            <w:r w:rsidR="00635B71" w:rsidRPr="009D53A9">
              <w:rPr>
                <w:rFonts w:asciiTheme="minorHAnsi" w:hAnsiTheme="minorHAnsi" w:cstheme="minorHAnsi"/>
                <w:lang w:val="es-CR"/>
              </w:rPr>
              <w:t>59% de las áreas de salud son accesibles</w:t>
            </w:r>
            <w:r w:rsidR="00A164C9" w:rsidRPr="009D53A9">
              <w:rPr>
                <w:rFonts w:asciiTheme="minorHAnsi" w:hAnsiTheme="minorHAnsi" w:cstheme="minorHAnsi"/>
                <w:lang w:val="es-CR"/>
              </w:rPr>
              <w:t xml:space="preserve">. </w:t>
            </w:r>
          </w:p>
          <w:p w14:paraId="0E417AB7" w14:textId="77777777" w:rsidR="001A06D3" w:rsidRPr="009D53A9" w:rsidRDefault="001A06D3" w:rsidP="004B5F03">
            <w:pPr>
              <w:spacing w:after="0" w:line="240" w:lineRule="auto"/>
              <w:jc w:val="both"/>
              <w:rPr>
                <w:rFonts w:asciiTheme="minorHAnsi" w:hAnsiTheme="minorHAnsi" w:cstheme="minorHAnsi"/>
                <w:lang w:val="es-CR"/>
              </w:rPr>
            </w:pPr>
          </w:p>
          <w:p w14:paraId="78D0B3A4" w14:textId="77777777" w:rsidR="00E1098A" w:rsidRPr="009D53A9" w:rsidRDefault="004B5F03" w:rsidP="00E105C0">
            <w:p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Cabe destacar que la mayoría de </w:t>
            </w:r>
            <w:r w:rsidR="001A06D3" w:rsidRPr="009D53A9">
              <w:rPr>
                <w:rFonts w:asciiTheme="minorHAnsi" w:hAnsiTheme="minorHAnsi" w:cstheme="minorHAnsi"/>
                <w:lang w:val="es-CR"/>
              </w:rPr>
              <w:t>las edificaciones</w:t>
            </w:r>
            <w:r w:rsidRPr="009D53A9">
              <w:rPr>
                <w:rFonts w:asciiTheme="minorHAnsi" w:hAnsiTheme="minorHAnsi" w:cstheme="minorHAnsi"/>
                <w:lang w:val="es-CR"/>
              </w:rPr>
              <w:t xml:space="preserve"> tienen más de 60 años de construidas, siendo previas </w:t>
            </w:r>
            <w:r w:rsidR="00221FCB" w:rsidRPr="009D53A9">
              <w:rPr>
                <w:rFonts w:asciiTheme="minorHAnsi" w:hAnsiTheme="minorHAnsi" w:cstheme="minorHAnsi"/>
                <w:lang w:val="es-CR"/>
              </w:rPr>
              <w:t>a las</w:t>
            </w:r>
            <w:r w:rsidRPr="009D53A9">
              <w:rPr>
                <w:rFonts w:asciiTheme="minorHAnsi" w:hAnsiTheme="minorHAnsi" w:cstheme="minorHAnsi"/>
                <w:lang w:val="es-CR"/>
              </w:rPr>
              <w:t xml:space="preserve"> normativas de construcción e incluso de accesibilidad. Como el caso del Hospital San Juan de Dios el cual tiene 175 años y es edificio patrimonial. Antes del año 2015 las evaluaciones de accesibilidad eran </w:t>
            </w:r>
            <w:r w:rsidR="001A06D3" w:rsidRPr="009D53A9">
              <w:rPr>
                <w:rFonts w:asciiTheme="minorHAnsi" w:hAnsiTheme="minorHAnsi" w:cstheme="minorHAnsi"/>
                <w:lang w:val="es-CR"/>
              </w:rPr>
              <w:t>únicamente cualitativas</w:t>
            </w:r>
            <w:r w:rsidRPr="009D53A9">
              <w:rPr>
                <w:rFonts w:asciiTheme="minorHAnsi" w:hAnsiTheme="minorHAnsi" w:cstheme="minorHAnsi"/>
                <w:lang w:val="es-CR"/>
              </w:rPr>
              <w:t>, por lo que no se cuenta con datos cuantitativos en el apartado de Hospitales Nacionales.</w:t>
            </w:r>
            <w:r w:rsidR="00903DF4" w:rsidRPr="009D53A9">
              <w:rPr>
                <w:rFonts w:asciiTheme="minorHAnsi" w:hAnsiTheme="minorHAnsi" w:cstheme="minorHAnsi"/>
                <w:lang w:val="es-CR"/>
              </w:rPr>
              <w:t xml:space="preserve"> Actualmente existen 3 hospitales nacionales de los cuales uno ha sido evaluad</w:t>
            </w:r>
            <w:r w:rsidR="001A06D3" w:rsidRPr="009D53A9">
              <w:rPr>
                <w:rFonts w:asciiTheme="minorHAnsi" w:hAnsiTheme="minorHAnsi" w:cstheme="minorHAnsi"/>
                <w:lang w:val="es-CR"/>
              </w:rPr>
              <w:t>o.</w:t>
            </w:r>
            <w:r w:rsidR="00475211" w:rsidRPr="009D53A9">
              <w:rPr>
                <w:rFonts w:asciiTheme="minorHAnsi" w:hAnsiTheme="minorHAnsi" w:cstheme="minorHAnsi"/>
                <w:lang w:val="es-CR"/>
              </w:rPr>
              <w:t xml:space="preserve"> </w:t>
            </w:r>
          </w:p>
          <w:p w14:paraId="767F97D2" w14:textId="77777777" w:rsidR="00727201" w:rsidRPr="009D53A9" w:rsidRDefault="00475211" w:rsidP="00E105C0">
            <w:pPr>
              <w:spacing w:after="0" w:line="240" w:lineRule="auto"/>
              <w:jc w:val="both"/>
              <w:rPr>
                <w:rFonts w:asciiTheme="minorHAnsi" w:hAnsiTheme="minorHAnsi" w:cstheme="minorHAnsi"/>
                <w:lang w:val="es-CR"/>
              </w:rPr>
            </w:pPr>
            <w:r w:rsidRPr="009D53A9">
              <w:rPr>
                <w:rFonts w:asciiTheme="minorHAnsi" w:hAnsiTheme="minorHAnsi" w:cstheme="minorHAnsi"/>
                <w:lang w:val="es-CR"/>
              </w:rPr>
              <w:t>Acorde con la aplicación de los instrumentos de diagnóstico institucionales</w:t>
            </w:r>
            <w:r w:rsidR="00E1098A" w:rsidRPr="009D53A9">
              <w:rPr>
                <w:rFonts w:asciiTheme="minorHAnsi" w:hAnsiTheme="minorHAnsi" w:cstheme="minorHAnsi"/>
                <w:lang w:val="es-CR"/>
              </w:rPr>
              <w:t xml:space="preserve"> se presentan los siguientes datos: </w:t>
            </w:r>
          </w:p>
          <w:p w14:paraId="29860C18" w14:textId="16B21096" w:rsidR="00784561" w:rsidRPr="009D53A9" w:rsidRDefault="000E6F7F" w:rsidP="00E85945">
            <w:pPr>
              <w:pStyle w:val="ListParagraph"/>
              <w:numPr>
                <w:ilvl w:val="0"/>
                <w:numId w:val="76"/>
              </w:numPr>
              <w:jc w:val="both"/>
              <w:rPr>
                <w:rFonts w:asciiTheme="minorHAnsi" w:eastAsia="MS Mincho" w:hAnsiTheme="minorHAnsi" w:cstheme="minorHAnsi"/>
                <w:sz w:val="22"/>
                <w:szCs w:val="22"/>
                <w:lang w:val="es-CR"/>
              </w:rPr>
            </w:pPr>
            <w:r w:rsidRPr="009D53A9">
              <w:rPr>
                <w:rFonts w:asciiTheme="minorHAnsi" w:eastAsia="MS Mincho" w:hAnsiTheme="minorHAnsi" w:cstheme="minorHAnsi"/>
                <w:sz w:val="22"/>
                <w:szCs w:val="22"/>
                <w:lang w:val="es-CR"/>
              </w:rPr>
              <w:t>E</w:t>
            </w:r>
            <w:r w:rsidR="00475211" w:rsidRPr="009D53A9">
              <w:rPr>
                <w:rFonts w:asciiTheme="minorHAnsi" w:eastAsia="MS Mincho" w:hAnsiTheme="minorHAnsi" w:cstheme="minorHAnsi"/>
                <w:sz w:val="22"/>
                <w:szCs w:val="22"/>
                <w:lang w:val="es-CR"/>
              </w:rPr>
              <w:t>l porcentaje promedio de accesibilidad para los Hospitales Especializados es de 37.34%</w:t>
            </w:r>
            <w:r w:rsidR="009E01C0" w:rsidRPr="009D53A9">
              <w:rPr>
                <w:rFonts w:asciiTheme="minorHAnsi" w:eastAsia="MS Mincho" w:hAnsiTheme="minorHAnsi" w:cstheme="minorHAnsi"/>
                <w:sz w:val="22"/>
                <w:szCs w:val="22"/>
                <w:lang w:val="es-CR"/>
              </w:rPr>
              <w:t xml:space="preserve"> siendo evaluados</w:t>
            </w:r>
            <w:r w:rsidR="00BC3A70" w:rsidRPr="009D53A9">
              <w:rPr>
                <w:rFonts w:asciiTheme="minorHAnsi" w:eastAsia="MS Mincho" w:hAnsiTheme="minorHAnsi" w:cstheme="minorHAnsi"/>
                <w:sz w:val="22"/>
                <w:szCs w:val="22"/>
                <w:lang w:val="es-CR"/>
              </w:rPr>
              <w:t xml:space="preserve"> 5 de los 6 existentes.</w:t>
            </w:r>
          </w:p>
          <w:p w14:paraId="24345809" w14:textId="6B5675F3" w:rsidR="000E6F7F" w:rsidRPr="009D53A9" w:rsidRDefault="000E6F7F" w:rsidP="00E85945">
            <w:pPr>
              <w:pStyle w:val="ListParagraph"/>
              <w:numPr>
                <w:ilvl w:val="0"/>
                <w:numId w:val="76"/>
              </w:numPr>
              <w:jc w:val="both"/>
              <w:rPr>
                <w:rFonts w:asciiTheme="minorHAnsi" w:eastAsia="MS Mincho" w:hAnsiTheme="minorHAnsi" w:cstheme="minorHAnsi"/>
                <w:sz w:val="22"/>
                <w:szCs w:val="22"/>
                <w:lang w:val="es-CR"/>
              </w:rPr>
            </w:pPr>
            <w:r w:rsidRPr="009D53A9">
              <w:rPr>
                <w:rFonts w:asciiTheme="minorHAnsi" w:eastAsia="MS Mincho" w:hAnsiTheme="minorHAnsi" w:cstheme="minorHAnsi"/>
                <w:sz w:val="22"/>
                <w:szCs w:val="22"/>
                <w:lang w:val="es-CR"/>
              </w:rPr>
              <w:t>E</w:t>
            </w:r>
            <w:r w:rsidR="00E84CD7" w:rsidRPr="009D53A9">
              <w:rPr>
                <w:rFonts w:asciiTheme="minorHAnsi" w:eastAsia="MS Mincho" w:hAnsiTheme="minorHAnsi" w:cstheme="minorHAnsi"/>
                <w:sz w:val="22"/>
                <w:szCs w:val="22"/>
                <w:lang w:val="es-CR"/>
              </w:rPr>
              <w:t>l porcentaje para</w:t>
            </w:r>
            <w:r w:rsidR="00FE3DC0" w:rsidRPr="009D53A9">
              <w:rPr>
                <w:rFonts w:asciiTheme="minorHAnsi" w:eastAsia="MS Mincho" w:hAnsiTheme="minorHAnsi" w:cstheme="minorHAnsi"/>
                <w:sz w:val="22"/>
                <w:szCs w:val="22"/>
                <w:lang w:val="es-CR"/>
              </w:rPr>
              <w:t xml:space="preserve"> Hospitales Regionales es de 40.73%</w:t>
            </w:r>
            <w:r w:rsidR="00E84CD7" w:rsidRPr="009D53A9">
              <w:rPr>
                <w:rFonts w:asciiTheme="minorHAnsi" w:eastAsia="MS Mincho" w:hAnsiTheme="minorHAnsi" w:cstheme="minorHAnsi"/>
                <w:sz w:val="22"/>
                <w:szCs w:val="22"/>
                <w:lang w:val="es-CR"/>
              </w:rPr>
              <w:t xml:space="preserve"> </w:t>
            </w:r>
            <w:r w:rsidR="003F4CBC" w:rsidRPr="009D53A9">
              <w:rPr>
                <w:rFonts w:asciiTheme="minorHAnsi" w:eastAsia="MS Mincho" w:hAnsiTheme="minorHAnsi" w:cstheme="minorHAnsi"/>
                <w:sz w:val="22"/>
                <w:szCs w:val="22"/>
                <w:lang w:val="es-CR"/>
              </w:rPr>
              <w:t xml:space="preserve">siendo evaluados la totalidad de ellos, es decir 7 Hospitales </w:t>
            </w:r>
            <w:r w:rsidRPr="009D53A9">
              <w:rPr>
                <w:rFonts w:asciiTheme="minorHAnsi" w:eastAsia="MS Mincho" w:hAnsiTheme="minorHAnsi" w:cstheme="minorHAnsi"/>
                <w:sz w:val="22"/>
                <w:szCs w:val="22"/>
                <w:lang w:val="es-CR"/>
              </w:rPr>
              <w:t>Regionales.</w:t>
            </w:r>
          </w:p>
          <w:p w14:paraId="335BF5F5" w14:textId="74860D05" w:rsidR="00475211" w:rsidRPr="009D53A9" w:rsidRDefault="000E6F7F" w:rsidP="00E85945">
            <w:pPr>
              <w:pStyle w:val="ListParagraph"/>
              <w:numPr>
                <w:ilvl w:val="0"/>
                <w:numId w:val="76"/>
              </w:numPr>
              <w:jc w:val="both"/>
              <w:rPr>
                <w:rFonts w:asciiTheme="minorHAnsi" w:eastAsia="MS Mincho" w:hAnsiTheme="minorHAnsi" w:cstheme="minorHAnsi"/>
                <w:sz w:val="22"/>
                <w:szCs w:val="22"/>
                <w:lang w:val="es-CR"/>
              </w:rPr>
            </w:pPr>
            <w:r w:rsidRPr="009D53A9">
              <w:rPr>
                <w:rFonts w:asciiTheme="minorHAnsi" w:eastAsia="MS Mincho" w:hAnsiTheme="minorHAnsi" w:cstheme="minorHAnsi"/>
                <w:sz w:val="22"/>
                <w:szCs w:val="22"/>
                <w:lang w:val="es-CR"/>
              </w:rPr>
              <w:t>E</w:t>
            </w:r>
            <w:r w:rsidR="00E84CD7" w:rsidRPr="009D53A9">
              <w:rPr>
                <w:rFonts w:asciiTheme="minorHAnsi" w:eastAsia="MS Mincho" w:hAnsiTheme="minorHAnsi" w:cstheme="minorHAnsi"/>
                <w:sz w:val="22"/>
                <w:szCs w:val="22"/>
                <w:lang w:val="es-CR"/>
              </w:rPr>
              <w:t>l porcentaje promedio de accesibilidad Hospitales Periféricos es de 36.71%.</w:t>
            </w:r>
            <w:r w:rsidR="00395ACD" w:rsidRPr="009D53A9">
              <w:rPr>
                <w:rFonts w:asciiTheme="minorHAnsi" w:eastAsia="MS Mincho" w:hAnsiTheme="minorHAnsi" w:cstheme="minorHAnsi"/>
                <w:sz w:val="22"/>
                <w:szCs w:val="22"/>
                <w:lang w:val="es-CR"/>
              </w:rPr>
              <w:t xml:space="preserve"> Existen 13 </w:t>
            </w:r>
            <w:r w:rsidR="004E4ACE" w:rsidRPr="009D53A9">
              <w:rPr>
                <w:rFonts w:asciiTheme="minorHAnsi" w:eastAsia="MS Mincho" w:hAnsiTheme="minorHAnsi" w:cstheme="minorHAnsi"/>
                <w:sz w:val="22"/>
                <w:szCs w:val="22"/>
                <w:lang w:val="es-CR"/>
              </w:rPr>
              <w:t>H</w:t>
            </w:r>
            <w:r w:rsidR="00395ACD" w:rsidRPr="009D53A9">
              <w:rPr>
                <w:rFonts w:asciiTheme="minorHAnsi" w:eastAsia="MS Mincho" w:hAnsiTheme="minorHAnsi" w:cstheme="minorHAnsi"/>
                <w:sz w:val="22"/>
                <w:szCs w:val="22"/>
                <w:lang w:val="es-CR"/>
              </w:rPr>
              <w:t xml:space="preserve">ospitales </w:t>
            </w:r>
            <w:r w:rsidR="004E4ACE" w:rsidRPr="009D53A9">
              <w:rPr>
                <w:rFonts w:asciiTheme="minorHAnsi" w:eastAsia="MS Mincho" w:hAnsiTheme="minorHAnsi" w:cstheme="minorHAnsi"/>
                <w:sz w:val="22"/>
                <w:szCs w:val="22"/>
                <w:lang w:val="es-CR"/>
              </w:rPr>
              <w:t>P</w:t>
            </w:r>
            <w:r w:rsidR="00B20AAE" w:rsidRPr="009D53A9">
              <w:rPr>
                <w:rFonts w:asciiTheme="minorHAnsi" w:eastAsia="MS Mincho" w:hAnsiTheme="minorHAnsi" w:cstheme="minorHAnsi"/>
                <w:sz w:val="22"/>
                <w:szCs w:val="22"/>
                <w:lang w:val="es-CR"/>
              </w:rPr>
              <w:t xml:space="preserve">eriféricos de los cuales </w:t>
            </w:r>
            <w:r w:rsidR="004E4ACE" w:rsidRPr="009D53A9">
              <w:rPr>
                <w:rFonts w:asciiTheme="minorHAnsi" w:eastAsia="MS Mincho" w:hAnsiTheme="minorHAnsi" w:cstheme="minorHAnsi"/>
                <w:sz w:val="22"/>
                <w:szCs w:val="22"/>
                <w:lang w:val="es-CR"/>
              </w:rPr>
              <w:t>11 han sido evaluados.</w:t>
            </w:r>
          </w:p>
          <w:p w14:paraId="5A4E6FDE" w14:textId="77777777" w:rsidR="00E0591C" w:rsidRPr="009D53A9" w:rsidRDefault="00E0591C" w:rsidP="00E0591C">
            <w:pPr>
              <w:ind w:left="360"/>
              <w:jc w:val="both"/>
              <w:rPr>
                <w:rFonts w:asciiTheme="minorHAnsi" w:hAnsiTheme="minorHAnsi" w:cstheme="minorHAnsi"/>
                <w:lang w:val="es-CR"/>
              </w:rPr>
            </w:pPr>
          </w:p>
          <w:p w14:paraId="509B7767" w14:textId="0A4767AE" w:rsidR="004B5F03" w:rsidRPr="009D53A9" w:rsidRDefault="00985518" w:rsidP="002B3FCC">
            <w:pPr>
              <w:jc w:val="both"/>
              <w:rPr>
                <w:rFonts w:asciiTheme="minorHAnsi" w:hAnsiTheme="minorHAnsi" w:cstheme="minorHAnsi"/>
                <w:lang w:val="es-CR"/>
              </w:rPr>
            </w:pPr>
            <w:r w:rsidRPr="009D53A9">
              <w:rPr>
                <w:rFonts w:asciiTheme="minorHAnsi" w:hAnsiTheme="minorHAnsi" w:cstheme="minorHAnsi"/>
                <w:lang w:val="es-CR"/>
              </w:rPr>
              <w:t xml:space="preserve">Cabe destacar que la mayoría de </w:t>
            </w:r>
            <w:r w:rsidR="002B3FCC" w:rsidRPr="009D53A9">
              <w:rPr>
                <w:rFonts w:asciiTheme="minorHAnsi" w:hAnsiTheme="minorHAnsi" w:cstheme="minorHAnsi"/>
                <w:lang w:val="es-CR"/>
              </w:rPr>
              <w:t>las edificaciones</w:t>
            </w:r>
            <w:r w:rsidRPr="009D53A9">
              <w:rPr>
                <w:rFonts w:asciiTheme="minorHAnsi" w:hAnsiTheme="minorHAnsi" w:cstheme="minorHAnsi"/>
                <w:lang w:val="es-CR"/>
              </w:rPr>
              <w:t xml:space="preserve"> tienen más de 40 años de construidas, siendo previas a las normativas de construcción e incluso de accesibilidad.</w:t>
            </w:r>
            <w:r w:rsidR="00E0591C" w:rsidRPr="009D53A9">
              <w:rPr>
                <w:rFonts w:asciiTheme="minorHAnsi" w:hAnsiTheme="minorHAnsi" w:cstheme="minorHAnsi"/>
                <w:lang w:val="es-CR"/>
              </w:rPr>
              <w:t xml:space="preserve"> A</w:t>
            </w:r>
            <w:r w:rsidRPr="009D53A9">
              <w:rPr>
                <w:rFonts w:asciiTheme="minorHAnsi" w:hAnsiTheme="minorHAnsi" w:cstheme="minorHAnsi"/>
                <w:lang w:val="es-CR"/>
              </w:rPr>
              <w:t>ntes del año 2015 las evaluaciones de accesibilidad eran únicamente cualitativas, por lo que no se cuenta con datos cuantitativos de todas las evaluaciones realizadas.</w:t>
            </w:r>
            <w:r w:rsidR="00E0591C" w:rsidRPr="009D53A9">
              <w:rPr>
                <w:rFonts w:asciiTheme="minorHAnsi" w:hAnsiTheme="minorHAnsi" w:cstheme="minorHAnsi"/>
                <w:lang w:val="es-CR"/>
              </w:rPr>
              <w:t xml:space="preserve"> </w:t>
            </w:r>
            <w:r w:rsidR="00295935" w:rsidRPr="009D53A9">
              <w:rPr>
                <w:rFonts w:asciiTheme="minorHAnsi" w:hAnsiTheme="minorHAnsi" w:cstheme="minorHAnsi"/>
                <w:lang w:val="es-CR"/>
              </w:rPr>
              <w:t>E</w:t>
            </w:r>
            <w:r w:rsidRPr="009D53A9">
              <w:rPr>
                <w:rFonts w:asciiTheme="minorHAnsi" w:hAnsiTheme="minorHAnsi" w:cstheme="minorHAnsi"/>
                <w:lang w:val="es-CR"/>
              </w:rPr>
              <w:t>l porcentaje promedio de accesibilidad para Sedes de Áreas de Salud es de 28.23%.</w:t>
            </w:r>
            <w:r w:rsidR="00780B49" w:rsidRPr="009D53A9">
              <w:rPr>
                <w:rFonts w:asciiTheme="minorHAnsi" w:hAnsiTheme="minorHAnsi" w:cstheme="minorHAnsi"/>
                <w:lang w:val="es-CR"/>
              </w:rPr>
              <w:t xml:space="preserve"> </w:t>
            </w:r>
            <w:r w:rsidR="00295935" w:rsidRPr="009D53A9">
              <w:rPr>
                <w:rFonts w:asciiTheme="minorHAnsi" w:hAnsiTheme="minorHAnsi" w:cstheme="minorHAnsi"/>
                <w:lang w:val="es-CR"/>
              </w:rPr>
              <w:t xml:space="preserve">Existen </w:t>
            </w:r>
            <w:r w:rsidRPr="009D53A9">
              <w:rPr>
                <w:rFonts w:asciiTheme="minorHAnsi" w:hAnsiTheme="minorHAnsi" w:cstheme="minorHAnsi"/>
                <w:lang w:val="es-CR"/>
              </w:rPr>
              <w:t>106 Sedes de Áreas de salud</w:t>
            </w:r>
            <w:r w:rsidR="00295935" w:rsidRPr="009D53A9">
              <w:rPr>
                <w:rFonts w:asciiTheme="minorHAnsi" w:hAnsiTheme="minorHAnsi" w:cstheme="minorHAnsi"/>
                <w:lang w:val="es-CR"/>
              </w:rPr>
              <w:t xml:space="preserve"> </w:t>
            </w:r>
            <w:r w:rsidR="00780B49" w:rsidRPr="009D53A9">
              <w:rPr>
                <w:rFonts w:asciiTheme="minorHAnsi" w:hAnsiTheme="minorHAnsi" w:cstheme="minorHAnsi"/>
                <w:lang w:val="es-CR"/>
              </w:rPr>
              <w:t xml:space="preserve">distribuidas en </w:t>
            </w:r>
            <w:r w:rsidRPr="009D53A9">
              <w:rPr>
                <w:rFonts w:asciiTheme="minorHAnsi" w:hAnsiTheme="minorHAnsi" w:cstheme="minorHAnsi"/>
                <w:lang w:val="es-CR"/>
              </w:rPr>
              <w:t xml:space="preserve">7 Direcciones Regionales Servicios de Salud </w:t>
            </w:r>
            <w:r w:rsidR="00780B49" w:rsidRPr="009D53A9">
              <w:rPr>
                <w:rFonts w:asciiTheme="minorHAnsi" w:hAnsiTheme="minorHAnsi" w:cstheme="minorHAnsi"/>
                <w:lang w:val="es-CR"/>
              </w:rPr>
              <w:t xml:space="preserve">de las </w:t>
            </w:r>
            <w:r w:rsidRPr="009D53A9">
              <w:rPr>
                <w:rFonts w:asciiTheme="minorHAnsi" w:hAnsiTheme="minorHAnsi" w:cstheme="minorHAnsi"/>
                <w:lang w:val="es-CR"/>
              </w:rPr>
              <w:t>67 Sedes de Área con accesibilidad evaluada.</w:t>
            </w:r>
          </w:p>
          <w:p w14:paraId="44BA858D" w14:textId="77777777" w:rsidR="00975D80" w:rsidRPr="009D53A9" w:rsidRDefault="00975D80" w:rsidP="00D85FA0">
            <w:pPr>
              <w:spacing w:after="0" w:line="240" w:lineRule="auto"/>
              <w:jc w:val="both"/>
              <w:rPr>
                <w:rFonts w:asciiTheme="minorHAnsi" w:hAnsiTheme="minorHAnsi" w:cstheme="minorHAnsi"/>
                <w:highlight w:val="green"/>
                <w:lang w:val="es-CR"/>
              </w:rPr>
            </w:pPr>
          </w:p>
          <w:p w14:paraId="42A23E46" w14:textId="4F68072A"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 xml:space="preserve">En otro orden de cosas, el Instituto de Alcoholismo y Farmacodependencia - IAFA posee únicamente un centro propio para la atención de pacientes, por lo que la mayoría de sus servicios los brinda a través de organizaciones no gubernamentales que acogen a los pacientes referidos por el Instituto.  Para ello, cuenta con un proceso de aprobación de programas, fundamentales en lo estipulado en los </w:t>
            </w:r>
            <w:r w:rsidRPr="009D53A9">
              <w:rPr>
                <w:rFonts w:asciiTheme="minorHAnsi" w:hAnsiTheme="minorHAnsi" w:cstheme="minorHAnsi"/>
                <w:lang w:val="es-CR"/>
              </w:rPr>
              <w:t>decretos N°35383-S</w:t>
            </w:r>
            <w:r w:rsidR="00B25B8B" w:rsidRPr="009D53A9">
              <w:rPr>
                <w:rStyle w:val="FootnoteReference"/>
                <w:rFonts w:asciiTheme="minorHAnsi" w:hAnsiTheme="minorHAnsi" w:cstheme="minorHAnsi"/>
                <w:lang w:val="es-CR"/>
              </w:rPr>
              <w:footnoteReference w:id="106"/>
            </w:r>
            <w:r w:rsidRPr="009D53A9">
              <w:rPr>
                <w:rFonts w:asciiTheme="minorHAnsi" w:hAnsiTheme="minorHAnsi" w:cstheme="minorHAnsi"/>
                <w:lang w:val="es-CR"/>
              </w:rPr>
              <w:t xml:space="preserve"> y N°37326-S</w:t>
            </w:r>
            <w:r w:rsidR="00B25B8B" w:rsidRPr="009D53A9">
              <w:rPr>
                <w:rStyle w:val="FootnoteReference"/>
                <w:rFonts w:asciiTheme="minorHAnsi" w:hAnsiTheme="minorHAnsi" w:cstheme="minorHAnsi"/>
                <w:lang w:val="es-CR"/>
              </w:rPr>
              <w:footnoteReference w:id="107"/>
            </w:r>
            <w:r w:rsidRPr="009D53A9">
              <w:rPr>
                <w:rFonts w:asciiTheme="minorHAnsi" w:hAnsiTheme="minorHAnsi" w:cstheme="minorHAnsi"/>
                <w:lang w:val="es-CR"/>
              </w:rPr>
              <w:t xml:space="preserve"> de la Oficialización de las Normas Mínimas para el funcionamiento de los servicios de atención a las personas mayores de edad y personas menores de edad, con problemas derivados del consumo de sustancias psicoactivas. </w:t>
            </w:r>
          </w:p>
          <w:p w14:paraId="653BEB47" w14:textId="77777777" w:rsidR="00975D80" w:rsidRPr="009D53A9" w:rsidRDefault="00975D80" w:rsidP="00D85FA0">
            <w:pPr>
              <w:spacing w:after="0" w:line="240" w:lineRule="auto"/>
              <w:jc w:val="both"/>
              <w:rPr>
                <w:rFonts w:asciiTheme="minorHAnsi" w:hAnsiTheme="minorHAnsi" w:cstheme="minorHAnsi"/>
                <w:lang w:val="es-CR"/>
              </w:rPr>
            </w:pPr>
          </w:p>
          <w:p w14:paraId="46BDF98E" w14:textId="3690AB6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lang w:val="es-CR"/>
              </w:rPr>
              <w:t>Cabe mencionar que en lo que respecta a accesibilidad física, todos los programas que se presentan a consideración del IAFA (54 en total) para su poder funcionar, deben contar con la habilitación previa por parte del Ministerio de Salud en lo relativo a las condiciones de accesibilidad estipuladas en la Ley 7600</w:t>
            </w:r>
            <w:r w:rsidR="00B25B8B" w:rsidRPr="009D53A9">
              <w:rPr>
                <w:rStyle w:val="FootnoteReference"/>
                <w:rFonts w:asciiTheme="minorHAnsi" w:hAnsiTheme="minorHAnsi" w:cstheme="minorHAnsi"/>
                <w:lang w:val="es-CR"/>
              </w:rPr>
              <w:footnoteReference w:id="108"/>
            </w:r>
            <w:r w:rsidRPr="009D53A9">
              <w:rPr>
                <w:rFonts w:asciiTheme="minorHAnsi" w:hAnsiTheme="minorHAnsi" w:cstheme="minorHAnsi"/>
                <w:lang w:val="es-CR"/>
              </w:rPr>
              <w:t xml:space="preserve"> y su Reglamento</w:t>
            </w:r>
            <w:r w:rsidR="00B25B8B" w:rsidRPr="009D53A9">
              <w:rPr>
                <w:rStyle w:val="FootnoteReference"/>
                <w:rFonts w:asciiTheme="minorHAnsi" w:hAnsiTheme="minorHAnsi" w:cstheme="minorHAnsi"/>
                <w:lang w:val="es-CR"/>
              </w:rPr>
              <w:footnoteReference w:id="109"/>
            </w:r>
            <w:r w:rsidRPr="009D53A9">
              <w:rPr>
                <w:rFonts w:asciiTheme="minorHAnsi" w:hAnsiTheme="minorHAnsi" w:cstheme="minorHAnsi"/>
                <w:lang w:val="es-CR"/>
              </w:rPr>
              <w:t xml:space="preserve">, por lo </w:t>
            </w:r>
            <w:r w:rsidR="005A3564" w:rsidRPr="009D53A9">
              <w:rPr>
                <w:rFonts w:asciiTheme="minorHAnsi" w:hAnsiTheme="minorHAnsi" w:cstheme="minorHAnsi"/>
                <w:lang w:val="es-CR"/>
              </w:rPr>
              <w:t>que,</w:t>
            </w:r>
            <w:r w:rsidRPr="009D53A9">
              <w:rPr>
                <w:rFonts w:asciiTheme="minorHAnsi" w:hAnsiTheme="minorHAnsi" w:cstheme="minorHAnsi"/>
                <w:lang w:val="es-CR"/>
              </w:rPr>
              <w:t xml:space="preserve"> según el IAFA, el 100% de estos es accesible, </w:t>
            </w:r>
            <w:r w:rsidRPr="009D53A9">
              <w:rPr>
                <w:rFonts w:asciiTheme="minorHAnsi" w:hAnsiTheme="minorHAnsi" w:cstheme="minorHAnsi"/>
                <w:bCs/>
                <w:lang w:val="es-CR"/>
              </w:rPr>
              <w:t xml:space="preserve">arquitectónicamente hablando. </w:t>
            </w:r>
          </w:p>
          <w:p w14:paraId="011B929C" w14:textId="77777777" w:rsidR="00975D80" w:rsidRPr="009D53A9" w:rsidRDefault="00975D80" w:rsidP="00D85FA0">
            <w:pPr>
              <w:spacing w:after="0" w:line="240" w:lineRule="auto"/>
              <w:jc w:val="both"/>
              <w:rPr>
                <w:rFonts w:asciiTheme="minorHAnsi" w:hAnsiTheme="minorHAnsi" w:cstheme="minorHAnsi"/>
                <w:bCs/>
                <w:lang w:val="es-CR"/>
              </w:rPr>
            </w:pPr>
          </w:p>
          <w:p w14:paraId="19D40BDE" w14:textId="7777777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 xml:space="preserve">Otra de las instituciones consultadas, la Dirección Nacional de Centros de Educación y Nutrición y Centros Infantiles de Nutrición y Atención Integral, maneja dos tipos de establecimientos: </w:t>
            </w:r>
          </w:p>
          <w:p w14:paraId="76D80908" w14:textId="43221C26" w:rsidR="00975D80" w:rsidRPr="009D53A9" w:rsidRDefault="00975D80" w:rsidP="00D85FA0">
            <w:pPr>
              <w:pStyle w:val="ListParagraph"/>
              <w:numPr>
                <w:ilvl w:val="0"/>
                <w:numId w:val="9"/>
              </w:numPr>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bCs/>
                <w:sz w:val="22"/>
                <w:szCs w:val="22"/>
                <w:lang w:val="es-CR"/>
              </w:rPr>
              <w:t xml:space="preserve">465 </w:t>
            </w:r>
            <w:r w:rsidR="005A3564" w:rsidRPr="009D53A9">
              <w:rPr>
                <w:rFonts w:asciiTheme="minorHAnsi" w:eastAsia="Times New Roman" w:hAnsiTheme="minorHAnsi" w:cstheme="minorHAnsi"/>
                <w:sz w:val="22"/>
                <w:szCs w:val="22"/>
                <w:lang w:val="es-CR"/>
              </w:rPr>
              <w:t>centros</w:t>
            </w:r>
            <w:r w:rsidRPr="009D53A9">
              <w:rPr>
                <w:rFonts w:asciiTheme="minorHAnsi" w:eastAsia="Times New Roman" w:hAnsiTheme="minorHAnsi" w:cstheme="minorHAnsi"/>
                <w:sz w:val="22"/>
                <w:szCs w:val="22"/>
                <w:lang w:val="es-CR"/>
              </w:rPr>
              <w:t xml:space="preserve"> de Educación y Nutrición (CEN), de los cuales el 51% es arquitectónicamente accesible. </w:t>
            </w:r>
          </w:p>
          <w:p w14:paraId="725F00B7" w14:textId="7A4E42BB" w:rsidR="0038341D" w:rsidRPr="009D53A9" w:rsidRDefault="00975D80" w:rsidP="00E2764E">
            <w:pPr>
              <w:pStyle w:val="ListParagraph"/>
              <w:numPr>
                <w:ilvl w:val="0"/>
                <w:numId w:val="9"/>
              </w:numPr>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67 </w:t>
            </w:r>
            <w:r w:rsidR="005A3564" w:rsidRPr="009D53A9">
              <w:rPr>
                <w:rFonts w:asciiTheme="minorHAnsi" w:eastAsia="Times New Roman" w:hAnsiTheme="minorHAnsi" w:cstheme="minorHAnsi"/>
                <w:sz w:val="22"/>
                <w:szCs w:val="22"/>
                <w:lang w:val="es-CR"/>
              </w:rPr>
              <w:t>centros</w:t>
            </w:r>
            <w:r w:rsidRPr="009D53A9">
              <w:rPr>
                <w:rFonts w:asciiTheme="minorHAnsi" w:eastAsia="Times New Roman" w:hAnsiTheme="minorHAnsi" w:cstheme="minorHAnsi"/>
                <w:sz w:val="22"/>
                <w:szCs w:val="22"/>
                <w:lang w:val="es-CR"/>
              </w:rPr>
              <w:t xml:space="preserve"> Infantiles de Nutrición y Atención integral (CINAI) de los cuales el 84% es arquitectónicamente accesible. </w:t>
            </w:r>
          </w:p>
          <w:p w14:paraId="0D2E4D22" w14:textId="77777777" w:rsidR="00975D80" w:rsidRPr="009D53A9" w:rsidRDefault="00975D80" w:rsidP="00D85FA0">
            <w:pPr>
              <w:spacing w:after="0" w:line="240" w:lineRule="auto"/>
              <w:ind w:left="360"/>
              <w:jc w:val="both"/>
              <w:rPr>
                <w:rFonts w:asciiTheme="minorHAnsi" w:hAnsiTheme="minorHAnsi" w:cstheme="minorHAnsi"/>
                <w:bCs/>
                <w:lang w:val="es-CR"/>
              </w:rPr>
            </w:pPr>
          </w:p>
          <w:p w14:paraId="4451BDB6" w14:textId="7777777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En el reporte brindado por dicha institución para la confección de este informe, plantea que muchos de estos edificios son antiguos y por tanto no están adaptados. Sin embargo</w:t>
            </w:r>
            <w:r w:rsidR="00E4749A" w:rsidRPr="009D53A9">
              <w:rPr>
                <w:rFonts w:asciiTheme="minorHAnsi" w:hAnsiTheme="minorHAnsi" w:cstheme="minorHAnsi"/>
                <w:bCs/>
                <w:lang w:val="es-CR"/>
              </w:rPr>
              <w:t>,</w:t>
            </w:r>
            <w:r w:rsidRPr="009D53A9">
              <w:rPr>
                <w:rFonts w:asciiTheme="minorHAnsi" w:hAnsiTheme="minorHAnsi" w:cstheme="minorHAnsi"/>
                <w:bCs/>
                <w:lang w:val="es-CR"/>
              </w:rPr>
              <w:t xml:space="preserve"> en lo que respecta a las remodelaciones y construcción de nuevos edificios para CEN y CINAI, se estarán considerando en los procesos de licitación, las normas de accesibilidad según la normativa vigente, lo que implica mejoras en los procesos de contratación administrativa.</w:t>
            </w:r>
          </w:p>
          <w:p w14:paraId="0EE7B6FA" w14:textId="77777777" w:rsidR="00975D80" w:rsidRPr="009D53A9" w:rsidRDefault="00975D80" w:rsidP="00D85FA0">
            <w:pPr>
              <w:spacing w:after="0" w:line="240" w:lineRule="auto"/>
              <w:jc w:val="both"/>
              <w:rPr>
                <w:rFonts w:asciiTheme="minorHAnsi" w:hAnsiTheme="minorHAnsi" w:cstheme="minorHAnsi"/>
                <w:bCs/>
                <w:lang w:val="es-CR"/>
              </w:rPr>
            </w:pPr>
          </w:p>
          <w:p w14:paraId="6A634FB6" w14:textId="77777777"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 xml:space="preserve">Por otro lado, el Instituto Nacional de Seguros – INS, reporta que </w:t>
            </w:r>
            <w:r w:rsidRPr="009D53A9">
              <w:rPr>
                <w:rFonts w:asciiTheme="minorHAnsi" w:hAnsiTheme="minorHAnsi" w:cstheme="minorHAnsi"/>
                <w:lang w:val="es-CR"/>
              </w:rPr>
              <w:t>cuenta con un total de 25 establecimientos en la Red de Servicios de Salud (centros médicos ambulatorios, 18 regionales y 7 referenciales) y Hospital del Trauma (Complejo La Uruca) de los cuales el 100% cuenta con accesibilidad arquitectónica, según lo indica la adaptada a la Ley 7600, de Igualdad de Oportunidades para las Personas con Discapacidad y su Reglamento. Están p</w:t>
            </w:r>
            <w:r w:rsidR="00E4749A" w:rsidRPr="009D53A9">
              <w:rPr>
                <w:rFonts w:asciiTheme="minorHAnsi" w:hAnsiTheme="minorHAnsi" w:cstheme="minorHAnsi"/>
                <w:lang w:val="es-CR"/>
              </w:rPr>
              <w:t>rovistos de elementos arquitect</w:t>
            </w:r>
            <w:r w:rsidRPr="009D53A9">
              <w:rPr>
                <w:rFonts w:asciiTheme="minorHAnsi" w:hAnsiTheme="minorHAnsi" w:cstheme="minorHAnsi"/>
                <w:lang w:val="es-CR"/>
              </w:rPr>
              <w:t xml:space="preserve">ónicos accesibles tales como rampas, agarraderas, baños y plataformas accesibles, así como con sillas de ruedas, y asistentes de servicios de salud, entre otras; que colaboran en la atención de un usuario con necesidades especiales.  </w:t>
            </w:r>
          </w:p>
          <w:p w14:paraId="7EF5F079" w14:textId="77777777" w:rsidR="00975D80" w:rsidRPr="009D53A9" w:rsidRDefault="00975D80" w:rsidP="00D85FA0">
            <w:pPr>
              <w:spacing w:after="0" w:line="240" w:lineRule="auto"/>
              <w:jc w:val="both"/>
              <w:rPr>
                <w:rFonts w:asciiTheme="minorHAnsi" w:hAnsiTheme="minorHAnsi" w:cstheme="minorHAnsi"/>
                <w:bCs/>
                <w:lang w:val="es-CR"/>
              </w:rPr>
            </w:pPr>
          </w:p>
          <w:p w14:paraId="3C175FB9" w14:textId="77777777"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Sin embargo, se da un proceso de mejoramiento continuo de los establecimientos de la Red, centrado en la inspección de sus centros de atención, con el fin de realizar las mejoras en cuanto a los espacios requeridos por los clientes con discapacidad, tal y como lo son salas de espera, acceso a consultorios y áreas de farmacia.</w:t>
            </w:r>
          </w:p>
          <w:p w14:paraId="67C00928" w14:textId="77777777" w:rsidR="00975D80" w:rsidRPr="009D53A9" w:rsidRDefault="00975D80" w:rsidP="00D85FA0">
            <w:pPr>
              <w:spacing w:after="0" w:line="240" w:lineRule="auto"/>
              <w:jc w:val="both"/>
              <w:rPr>
                <w:rFonts w:asciiTheme="minorHAnsi" w:hAnsiTheme="minorHAnsi" w:cstheme="minorHAnsi"/>
                <w:lang w:val="es-CR"/>
              </w:rPr>
            </w:pPr>
          </w:p>
          <w:p w14:paraId="4D2C3246" w14:textId="40CA7A88"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Esto se ha logrado en cumplimiento de la normativa vigente, para el cumplimiento de los requisitos para el permiso sanitario de funcionamiento que debe otorgar el Ministerio de Salud, para brindar el permiso de habilitación, y porque las dependencias responsables de la ejecución de diseños y </w:t>
            </w:r>
            <w:r w:rsidR="005A3564" w:rsidRPr="009D53A9">
              <w:rPr>
                <w:rFonts w:asciiTheme="minorHAnsi" w:hAnsiTheme="minorHAnsi" w:cstheme="minorHAnsi"/>
                <w:lang w:val="es-CR"/>
              </w:rPr>
              <w:t>construcciones</w:t>
            </w:r>
            <w:r w:rsidRPr="009D53A9">
              <w:rPr>
                <w:rFonts w:asciiTheme="minorHAnsi" w:hAnsiTheme="minorHAnsi" w:cstheme="minorHAnsi"/>
                <w:lang w:val="es-CR"/>
              </w:rPr>
              <w:t xml:space="preserve"> incorporan cláusulas para el cumplimiento de la normativa en materia de discapacidad en los pliegos cartelarios.</w:t>
            </w:r>
          </w:p>
          <w:p w14:paraId="3391931A" w14:textId="77777777" w:rsidR="00975D80" w:rsidRPr="009D53A9" w:rsidRDefault="00975D80" w:rsidP="00D85FA0">
            <w:pPr>
              <w:spacing w:after="0" w:line="240" w:lineRule="auto"/>
              <w:jc w:val="both"/>
              <w:rPr>
                <w:rFonts w:asciiTheme="minorHAnsi" w:hAnsiTheme="minorHAnsi" w:cstheme="minorHAnsi"/>
                <w:lang w:val="es-CR"/>
              </w:rPr>
            </w:pPr>
          </w:p>
          <w:p w14:paraId="7664CB50" w14:textId="1DB58868" w:rsidR="00C90F12"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En la siguiente tabla se resumen los datos sobre accesibilidad arquitectónica de los establecimientos de las instituciones consultadas:</w:t>
            </w:r>
          </w:p>
          <w:p w14:paraId="6D33C448" w14:textId="0D17ACAF" w:rsidR="00F73D12" w:rsidRPr="009D53A9" w:rsidRDefault="00975D80" w:rsidP="00D85FA0">
            <w:pPr>
              <w:spacing w:after="0" w:line="240" w:lineRule="auto"/>
              <w:jc w:val="both"/>
              <w:rPr>
                <w:rFonts w:asciiTheme="minorHAnsi" w:hAnsiTheme="minorHAnsi" w:cstheme="minorHAnsi"/>
                <w:b/>
                <w:lang w:val="es-CR"/>
              </w:rPr>
            </w:pPr>
            <w:r w:rsidRPr="009D53A9">
              <w:rPr>
                <w:rFonts w:asciiTheme="minorHAnsi" w:hAnsiTheme="minorHAnsi" w:cstheme="minorHAnsi"/>
                <w:b/>
                <w:lang w:val="es-CR"/>
              </w:rPr>
              <w:br w:type="page"/>
            </w:r>
          </w:p>
          <w:p w14:paraId="31CCB4B9" w14:textId="4977477E"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 xml:space="preserve">Tabla </w:t>
            </w:r>
            <w:r w:rsidR="00CA64A5" w:rsidRPr="009D53A9">
              <w:rPr>
                <w:rFonts w:asciiTheme="minorHAnsi" w:hAnsiTheme="minorHAnsi" w:cstheme="minorHAnsi"/>
                <w:b/>
                <w:lang w:val="es-CR"/>
              </w:rPr>
              <w:t xml:space="preserve">4. </w:t>
            </w:r>
            <w:r w:rsidRPr="009D53A9">
              <w:rPr>
                <w:rFonts w:asciiTheme="minorHAnsi" w:hAnsiTheme="minorHAnsi" w:cstheme="minorHAnsi"/>
                <w:b/>
                <w:lang w:val="es-CR"/>
              </w:rPr>
              <w:t>Porcentaje de establecimientos de salud pública con accesibilidad arquitectónica</w:t>
            </w:r>
          </w:p>
          <w:p w14:paraId="153DEB83" w14:textId="77777777"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Año 2020</w:t>
            </w:r>
          </w:p>
          <w:p w14:paraId="0380ACF4" w14:textId="77777777" w:rsidR="00975D80" w:rsidRPr="009D53A9" w:rsidRDefault="00975D80" w:rsidP="00D85FA0">
            <w:pPr>
              <w:spacing w:after="0" w:line="240" w:lineRule="auto"/>
              <w:jc w:val="center"/>
              <w:rPr>
                <w:rFonts w:asciiTheme="minorHAnsi" w:hAnsiTheme="minorHAnsi" w:cstheme="minorHAnsi"/>
                <w:b/>
                <w:lang w:val="es-CR"/>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0"/>
              <w:gridCol w:w="1835"/>
              <w:gridCol w:w="2142"/>
              <w:gridCol w:w="2348"/>
            </w:tblGrid>
            <w:tr w:rsidR="00975D80" w:rsidRPr="009D53A9" w14:paraId="710F44D1" w14:textId="77777777" w:rsidTr="00975D80">
              <w:trPr>
                <w:trHeight w:val="300"/>
                <w:jc w:val="center"/>
              </w:trPr>
              <w:tc>
                <w:tcPr>
                  <w:tcW w:w="2940" w:type="dxa"/>
                  <w:vMerge w:val="restart"/>
                  <w:shd w:val="clear" w:color="auto" w:fill="auto"/>
                  <w:vAlign w:val="center"/>
                  <w:hideMark/>
                </w:tcPr>
                <w:p w14:paraId="7A77AE21" w14:textId="77777777" w:rsidR="00975D80" w:rsidRPr="009D53A9" w:rsidRDefault="00975D80"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Institución</w:t>
                  </w:r>
                </w:p>
              </w:tc>
              <w:tc>
                <w:tcPr>
                  <w:tcW w:w="6325" w:type="dxa"/>
                  <w:gridSpan w:val="3"/>
                  <w:shd w:val="clear" w:color="000000" w:fill="DDEBF7"/>
                  <w:vAlign w:val="center"/>
                  <w:hideMark/>
                </w:tcPr>
                <w:p w14:paraId="5C602F9B" w14:textId="77777777" w:rsidR="00975D80" w:rsidRPr="009D53A9" w:rsidRDefault="00975D80"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Accesibilidad Arquitectónica</w:t>
                  </w:r>
                </w:p>
              </w:tc>
            </w:tr>
            <w:tr w:rsidR="00975D80" w:rsidRPr="009D53A9" w14:paraId="2B90687F" w14:textId="77777777" w:rsidTr="00975D80">
              <w:trPr>
                <w:trHeight w:val="300"/>
                <w:jc w:val="center"/>
              </w:trPr>
              <w:tc>
                <w:tcPr>
                  <w:tcW w:w="2940" w:type="dxa"/>
                  <w:vMerge/>
                  <w:vAlign w:val="center"/>
                  <w:hideMark/>
                </w:tcPr>
                <w:p w14:paraId="71CFFB43" w14:textId="77777777" w:rsidR="00975D80" w:rsidRPr="009D53A9" w:rsidRDefault="00975D80" w:rsidP="00D85FA0">
                  <w:pPr>
                    <w:spacing w:after="0" w:line="240" w:lineRule="auto"/>
                    <w:rPr>
                      <w:rFonts w:asciiTheme="minorHAnsi" w:hAnsiTheme="minorHAnsi" w:cstheme="minorHAnsi"/>
                      <w:b/>
                      <w:bCs/>
                      <w:sz w:val="20"/>
                      <w:szCs w:val="20"/>
                      <w:lang w:val="es-CR"/>
                    </w:rPr>
                  </w:pPr>
                </w:p>
              </w:tc>
              <w:tc>
                <w:tcPr>
                  <w:tcW w:w="3977" w:type="dxa"/>
                  <w:gridSpan w:val="2"/>
                  <w:shd w:val="clear" w:color="000000" w:fill="DDEBF7"/>
                  <w:vAlign w:val="center"/>
                  <w:hideMark/>
                </w:tcPr>
                <w:p w14:paraId="52E72490" w14:textId="77777777" w:rsidR="00975D80" w:rsidRPr="009D53A9" w:rsidRDefault="00975D80"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Absolutos</w:t>
                  </w:r>
                </w:p>
              </w:tc>
              <w:tc>
                <w:tcPr>
                  <w:tcW w:w="2348" w:type="dxa"/>
                  <w:vMerge w:val="restart"/>
                  <w:shd w:val="clear" w:color="000000" w:fill="DDEBF7"/>
                  <w:vAlign w:val="center"/>
                  <w:hideMark/>
                </w:tcPr>
                <w:p w14:paraId="08727F75" w14:textId="77777777" w:rsidR="00975D80" w:rsidRPr="009D53A9" w:rsidRDefault="00975D80"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de accesibilidad arquitectónica</w:t>
                  </w:r>
                </w:p>
              </w:tc>
            </w:tr>
            <w:tr w:rsidR="00975D80" w:rsidRPr="009D53A9" w14:paraId="6C19687E" w14:textId="77777777" w:rsidTr="00975D80">
              <w:trPr>
                <w:trHeight w:val="121"/>
                <w:jc w:val="center"/>
              </w:trPr>
              <w:tc>
                <w:tcPr>
                  <w:tcW w:w="2940" w:type="dxa"/>
                  <w:vMerge/>
                  <w:vAlign w:val="center"/>
                  <w:hideMark/>
                </w:tcPr>
                <w:p w14:paraId="5E05A46E" w14:textId="77777777" w:rsidR="00975D80" w:rsidRPr="009D53A9" w:rsidRDefault="00975D80" w:rsidP="00D85FA0">
                  <w:pPr>
                    <w:spacing w:after="0" w:line="240" w:lineRule="auto"/>
                    <w:rPr>
                      <w:rFonts w:asciiTheme="minorHAnsi" w:hAnsiTheme="minorHAnsi" w:cstheme="minorHAnsi"/>
                      <w:b/>
                      <w:bCs/>
                      <w:sz w:val="20"/>
                      <w:szCs w:val="20"/>
                      <w:lang w:val="es-CR"/>
                    </w:rPr>
                  </w:pPr>
                </w:p>
              </w:tc>
              <w:tc>
                <w:tcPr>
                  <w:tcW w:w="1835" w:type="dxa"/>
                  <w:shd w:val="clear" w:color="000000" w:fill="DDEBF7"/>
                  <w:vAlign w:val="center"/>
                  <w:hideMark/>
                </w:tcPr>
                <w:p w14:paraId="1981F711" w14:textId="77777777" w:rsidR="00975D80" w:rsidRPr="009D53A9" w:rsidRDefault="00975D80"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Subtotal Establecimientos</w:t>
                  </w:r>
                </w:p>
              </w:tc>
              <w:tc>
                <w:tcPr>
                  <w:tcW w:w="2142" w:type="dxa"/>
                  <w:shd w:val="clear" w:color="000000" w:fill="DDEBF7"/>
                  <w:vAlign w:val="center"/>
                  <w:hideMark/>
                </w:tcPr>
                <w:p w14:paraId="29EFF841" w14:textId="77777777" w:rsidR="00975D80" w:rsidRPr="009D53A9" w:rsidRDefault="00975D80"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Subtotal Establecimientos Accesibles</w:t>
                  </w:r>
                </w:p>
              </w:tc>
              <w:tc>
                <w:tcPr>
                  <w:tcW w:w="2348" w:type="dxa"/>
                  <w:vMerge/>
                  <w:vAlign w:val="center"/>
                  <w:hideMark/>
                </w:tcPr>
                <w:p w14:paraId="7613AE7A" w14:textId="77777777" w:rsidR="00975D80" w:rsidRPr="009D53A9" w:rsidRDefault="00975D80" w:rsidP="00D85FA0">
                  <w:pPr>
                    <w:spacing w:after="0" w:line="240" w:lineRule="auto"/>
                    <w:rPr>
                      <w:rFonts w:asciiTheme="minorHAnsi" w:hAnsiTheme="minorHAnsi" w:cstheme="minorHAnsi"/>
                      <w:b/>
                      <w:bCs/>
                      <w:sz w:val="20"/>
                      <w:szCs w:val="20"/>
                      <w:lang w:val="es-CR"/>
                    </w:rPr>
                  </w:pPr>
                </w:p>
              </w:tc>
            </w:tr>
            <w:tr w:rsidR="00975D80" w:rsidRPr="009D53A9" w14:paraId="1370D024" w14:textId="77777777" w:rsidTr="00975D80">
              <w:trPr>
                <w:trHeight w:val="300"/>
                <w:jc w:val="center"/>
              </w:trPr>
              <w:tc>
                <w:tcPr>
                  <w:tcW w:w="2940" w:type="dxa"/>
                  <w:shd w:val="clear" w:color="auto" w:fill="auto"/>
                  <w:noWrap/>
                  <w:vAlign w:val="bottom"/>
                  <w:hideMark/>
                </w:tcPr>
                <w:p w14:paraId="25CA9273" w14:textId="71585DE5" w:rsidR="00975D80" w:rsidRPr="009D53A9" w:rsidRDefault="00975D80"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CCSS</w:t>
                  </w:r>
                  <w:r w:rsidR="00D13811" w:rsidRPr="009D53A9">
                    <w:rPr>
                      <w:rStyle w:val="FootnoteReference"/>
                      <w:rFonts w:asciiTheme="minorHAnsi" w:hAnsiTheme="minorHAnsi" w:cstheme="minorHAnsi"/>
                      <w:sz w:val="20"/>
                      <w:szCs w:val="20"/>
                      <w:lang w:val="es-CR"/>
                    </w:rPr>
                    <w:footnoteReference w:id="110"/>
                  </w:r>
                </w:p>
              </w:tc>
              <w:tc>
                <w:tcPr>
                  <w:tcW w:w="1835" w:type="dxa"/>
                  <w:shd w:val="clear" w:color="000000" w:fill="DDEBF7"/>
                  <w:vAlign w:val="center"/>
                  <w:hideMark/>
                </w:tcPr>
                <w:p w14:paraId="6761162C" w14:textId="0642BC35" w:rsidR="00975D80" w:rsidRPr="009D53A9" w:rsidRDefault="00BF223E"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120</w:t>
                  </w:r>
                </w:p>
              </w:tc>
              <w:tc>
                <w:tcPr>
                  <w:tcW w:w="2142" w:type="dxa"/>
                  <w:shd w:val="clear" w:color="000000" w:fill="DDEBF7"/>
                  <w:vAlign w:val="center"/>
                  <w:hideMark/>
                </w:tcPr>
                <w:p w14:paraId="129C925E" w14:textId="0DD40D6A" w:rsidR="00975D80" w:rsidRPr="009D53A9" w:rsidRDefault="00C91B44" w:rsidP="00D13811">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90</w:t>
                  </w:r>
                  <w:r w:rsidR="000070E3" w:rsidRPr="009D53A9">
                    <w:rPr>
                      <w:rStyle w:val="FootnoteReference"/>
                      <w:rFonts w:asciiTheme="minorHAnsi" w:hAnsiTheme="minorHAnsi" w:cstheme="minorHAnsi"/>
                      <w:sz w:val="20"/>
                      <w:szCs w:val="20"/>
                      <w:lang w:val="es-CR"/>
                    </w:rPr>
                    <w:footnoteReference w:id="111"/>
                  </w:r>
                </w:p>
              </w:tc>
              <w:tc>
                <w:tcPr>
                  <w:tcW w:w="2348" w:type="dxa"/>
                  <w:shd w:val="clear" w:color="000000" w:fill="DDEBF7"/>
                  <w:vAlign w:val="center"/>
                  <w:hideMark/>
                </w:tcPr>
                <w:p w14:paraId="1BA7E7B5" w14:textId="26CB4D02" w:rsidR="00975D80" w:rsidRPr="009D53A9" w:rsidRDefault="00F5189B"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75</w:t>
                  </w:r>
                  <w:r w:rsidRPr="009D53A9">
                    <w:rPr>
                      <w:rStyle w:val="FootnoteReference"/>
                      <w:rFonts w:asciiTheme="minorHAnsi" w:hAnsiTheme="minorHAnsi" w:cstheme="minorHAnsi"/>
                      <w:sz w:val="20"/>
                      <w:szCs w:val="20"/>
                      <w:lang w:val="es-CR"/>
                    </w:rPr>
                    <w:footnoteReference w:id="112"/>
                  </w:r>
                </w:p>
              </w:tc>
            </w:tr>
            <w:tr w:rsidR="00975D80" w:rsidRPr="009D53A9" w14:paraId="0701DC6B" w14:textId="77777777" w:rsidTr="00975D80">
              <w:trPr>
                <w:trHeight w:val="300"/>
                <w:jc w:val="center"/>
              </w:trPr>
              <w:tc>
                <w:tcPr>
                  <w:tcW w:w="2940" w:type="dxa"/>
                  <w:shd w:val="clear" w:color="auto" w:fill="auto"/>
                  <w:noWrap/>
                  <w:vAlign w:val="bottom"/>
                  <w:hideMark/>
                </w:tcPr>
                <w:p w14:paraId="69EDB032" w14:textId="77777777" w:rsidR="00975D80" w:rsidRPr="009D53A9" w:rsidRDefault="00975D80"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M. Salud</w:t>
                  </w:r>
                </w:p>
              </w:tc>
              <w:tc>
                <w:tcPr>
                  <w:tcW w:w="1835" w:type="dxa"/>
                  <w:shd w:val="clear" w:color="000000" w:fill="DDEBF7"/>
                  <w:vAlign w:val="center"/>
                  <w:hideMark/>
                </w:tcPr>
                <w:p w14:paraId="5E8D5411"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nd</w:t>
                  </w:r>
                </w:p>
              </w:tc>
              <w:tc>
                <w:tcPr>
                  <w:tcW w:w="2142" w:type="dxa"/>
                  <w:shd w:val="clear" w:color="000000" w:fill="DDEBF7"/>
                  <w:vAlign w:val="center"/>
                  <w:hideMark/>
                </w:tcPr>
                <w:p w14:paraId="6EDEEB36"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nd</w:t>
                  </w:r>
                </w:p>
              </w:tc>
              <w:tc>
                <w:tcPr>
                  <w:tcW w:w="2348" w:type="dxa"/>
                  <w:shd w:val="clear" w:color="000000" w:fill="DDEBF7"/>
                  <w:vAlign w:val="center"/>
                  <w:hideMark/>
                </w:tcPr>
                <w:p w14:paraId="78F26B0D"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nd</w:t>
                  </w:r>
                </w:p>
              </w:tc>
            </w:tr>
            <w:tr w:rsidR="00975D80" w:rsidRPr="009D53A9" w14:paraId="07659B78" w14:textId="77777777" w:rsidTr="00975D80">
              <w:trPr>
                <w:trHeight w:val="300"/>
                <w:jc w:val="center"/>
              </w:trPr>
              <w:tc>
                <w:tcPr>
                  <w:tcW w:w="2940" w:type="dxa"/>
                  <w:shd w:val="clear" w:color="auto" w:fill="auto"/>
                  <w:noWrap/>
                  <w:vAlign w:val="bottom"/>
                  <w:hideMark/>
                </w:tcPr>
                <w:p w14:paraId="6D71B0BD" w14:textId="77777777" w:rsidR="00975D80" w:rsidRPr="009D53A9" w:rsidRDefault="00975D80"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IAFA</w:t>
                  </w:r>
                </w:p>
              </w:tc>
              <w:tc>
                <w:tcPr>
                  <w:tcW w:w="1835" w:type="dxa"/>
                  <w:shd w:val="clear" w:color="000000" w:fill="DDEBF7"/>
                  <w:vAlign w:val="center"/>
                  <w:hideMark/>
                </w:tcPr>
                <w:p w14:paraId="3D962185"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54</w:t>
                  </w:r>
                </w:p>
              </w:tc>
              <w:tc>
                <w:tcPr>
                  <w:tcW w:w="2142" w:type="dxa"/>
                  <w:shd w:val="clear" w:color="000000" w:fill="DDEBF7"/>
                  <w:vAlign w:val="center"/>
                  <w:hideMark/>
                </w:tcPr>
                <w:p w14:paraId="4390C3A8"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54</w:t>
                  </w:r>
                </w:p>
              </w:tc>
              <w:tc>
                <w:tcPr>
                  <w:tcW w:w="2348" w:type="dxa"/>
                  <w:shd w:val="clear" w:color="000000" w:fill="DDEBF7"/>
                  <w:vAlign w:val="center"/>
                  <w:hideMark/>
                </w:tcPr>
                <w:p w14:paraId="23AEE3CB"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100</w:t>
                  </w:r>
                </w:p>
              </w:tc>
            </w:tr>
            <w:tr w:rsidR="00975D80" w:rsidRPr="009D53A9" w14:paraId="3073EEF8" w14:textId="77777777" w:rsidTr="00975D80">
              <w:trPr>
                <w:trHeight w:val="288"/>
                <w:jc w:val="center"/>
              </w:trPr>
              <w:tc>
                <w:tcPr>
                  <w:tcW w:w="2940" w:type="dxa"/>
                  <w:shd w:val="clear" w:color="auto" w:fill="auto"/>
                  <w:noWrap/>
                  <w:vAlign w:val="bottom"/>
                  <w:hideMark/>
                </w:tcPr>
                <w:p w14:paraId="600A1153" w14:textId="77777777" w:rsidR="00975D80" w:rsidRPr="009D53A9" w:rsidRDefault="00975D80"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INS</w:t>
                  </w:r>
                </w:p>
              </w:tc>
              <w:tc>
                <w:tcPr>
                  <w:tcW w:w="1835" w:type="dxa"/>
                  <w:shd w:val="clear" w:color="000000" w:fill="DDEBF7"/>
                  <w:vAlign w:val="center"/>
                  <w:hideMark/>
                </w:tcPr>
                <w:p w14:paraId="7D4788F9"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25</w:t>
                  </w:r>
                </w:p>
              </w:tc>
              <w:tc>
                <w:tcPr>
                  <w:tcW w:w="2142" w:type="dxa"/>
                  <w:shd w:val="clear" w:color="000000" w:fill="DDEBF7"/>
                  <w:vAlign w:val="center"/>
                  <w:hideMark/>
                </w:tcPr>
                <w:p w14:paraId="3C5EA0E8"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25</w:t>
                  </w:r>
                </w:p>
              </w:tc>
              <w:tc>
                <w:tcPr>
                  <w:tcW w:w="2348" w:type="dxa"/>
                  <w:shd w:val="clear" w:color="000000" w:fill="DDEBF7"/>
                  <w:vAlign w:val="center"/>
                  <w:hideMark/>
                </w:tcPr>
                <w:p w14:paraId="154FC637"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100</w:t>
                  </w:r>
                </w:p>
              </w:tc>
            </w:tr>
            <w:tr w:rsidR="00975D80" w:rsidRPr="009D53A9" w14:paraId="71F1D9F4" w14:textId="77777777" w:rsidTr="00975D80">
              <w:trPr>
                <w:trHeight w:val="315"/>
                <w:jc w:val="center"/>
              </w:trPr>
              <w:tc>
                <w:tcPr>
                  <w:tcW w:w="2940" w:type="dxa"/>
                  <w:shd w:val="clear" w:color="auto" w:fill="auto"/>
                  <w:noWrap/>
                  <w:vAlign w:val="bottom"/>
                  <w:hideMark/>
                </w:tcPr>
                <w:p w14:paraId="6AA36267" w14:textId="77777777" w:rsidR="00975D80" w:rsidRPr="009D53A9" w:rsidRDefault="00975D80"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CEN-CINAI</w:t>
                  </w:r>
                </w:p>
              </w:tc>
              <w:tc>
                <w:tcPr>
                  <w:tcW w:w="1835" w:type="dxa"/>
                  <w:shd w:val="clear" w:color="000000" w:fill="DDEBF7"/>
                  <w:vAlign w:val="center"/>
                  <w:hideMark/>
                </w:tcPr>
                <w:p w14:paraId="1903001B"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541</w:t>
                  </w:r>
                </w:p>
              </w:tc>
              <w:tc>
                <w:tcPr>
                  <w:tcW w:w="2142" w:type="dxa"/>
                  <w:shd w:val="clear" w:color="000000" w:fill="DDEBF7"/>
                  <w:vAlign w:val="center"/>
                  <w:hideMark/>
                </w:tcPr>
                <w:p w14:paraId="2327DADC"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302</w:t>
                  </w:r>
                </w:p>
              </w:tc>
              <w:tc>
                <w:tcPr>
                  <w:tcW w:w="2348" w:type="dxa"/>
                  <w:shd w:val="clear" w:color="000000" w:fill="DDEBF7"/>
                  <w:vAlign w:val="center"/>
                  <w:hideMark/>
                </w:tcPr>
                <w:p w14:paraId="4B03F599" w14:textId="77777777" w:rsidR="00975D80" w:rsidRPr="009D53A9" w:rsidRDefault="00975D80" w:rsidP="00D85FA0">
                  <w:pPr>
                    <w:spacing w:after="0" w:line="240" w:lineRule="auto"/>
                    <w:jc w:val="center"/>
                    <w:rPr>
                      <w:rFonts w:asciiTheme="minorHAnsi" w:hAnsiTheme="minorHAnsi" w:cstheme="minorHAnsi"/>
                      <w:sz w:val="20"/>
                      <w:szCs w:val="20"/>
                      <w:lang w:val="es-CR"/>
                    </w:rPr>
                  </w:pPr>
                  <w:r w:rsidRPr="009D53A9">
                    <w:rPr>
                      <w:rFonts w:asciiTheme="minorHAnsi" w:hAnsiTheme="minorHAnsi" w:cstheme="minorHAnsi"/>
                      <w:sz w:val="20"/>
                      <w:szCs w:val="20"/>
                      <w:lang w:val="es-CR"/>
                    </w:rPr>
                    <w:t>56</w:t>
                  </w:r>
                </w:p>
              </w:tc>
            </w:tr>
          </w:tbl>
          <w:p w14:paraId="66434AA4" w14:textId="77777777" w:rsidR="00975D80" w:rsidRPr="009D53A9" w:rsidRDefault="00975D80" w:rsidP="00D85FA0">
            <w:pPr>
              <w:spacing w:after="0" w:line="240" w:lineRule="auto"/>
              <w:ind w:left="708" w:firstLine="708"/>
              <w:rPr>
                <w:rFonts w:asciiTheme="minorHAnsi" w:hAnsiTheme="minorHAnsi" w:cstheme="minorHAnsi"/>
                <w:bCs/>
                <w:sz w:val="20"/>
                <w:szCs w:val="20"/>
                <w:lang w:val="es-CR"/>
              </w:rPr>
            </w:pPr>
            <w:r w:rsidRPr="009D53A9">
              <w:rPr>
                <w:rFonts w:asciiTheme="minorHAnsi" w:hAnsiTheme="minorHAnsi" w:cstheme="minorHAnsi"/>
                <w:b/>
                <w:sz w:val="20"/>
                <w:szCs w:val="20"/>
                <w:lang w:val="es-CR"/>
              </w:rPr>
              <w:t xml:space="preserve">         Fuente: </w:t>
            </w:r>
            <w:r w:rsidRPr="009D53A9">
              <w:rPr>
                <w:rFonts w:asciiTheme="minorHAnsi" w:hAnsiTheme="minorHAnsi" w:cstheme="minorHAnsi"/>
                <w:bCs/>
                <w:sz w:val="20"/>
                <w:szCs w:val="20"/>
                <w:lang w:val="es-CR"/>
              </w:rPr>
              <w:t>Elaboración propia, Conapdis, 2020.</w:t>
            </w:r>
          </w:p>
          <w:p w14:paraId="6A980DFB" w14:textId="77777777" w:rsidR="00F73D12" w:rsidRPr="009D53A9" w:rsidRDefault="00F73D12" w:rsidP="00D85FA0">
            <w:pPr>
              <w:spacing w:after="0" w:line="240" w:lineRule="auto"/>
              <w:jc w:val="center"/>
              <w:rPr>
                <w:rFonts w:asciiTheme="minorHAnsi" w:hAnsiTheme="minorHAnsi" w:cstheme="minorHAnsi"/>
                <w:b/>
                <w:lang w:val="es-CR"/>
              </w:rPr>
            </w:pPr>
          </w:p>
          <w:p w14:paraId="393FD528" w14:textId="0DC5714B"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ACCESIBLIDAD COMUNICACIONAL</w:t>
            </w:r>
          </w:p>
          <w:p w14:paraId="60E13F37" w14:textId="77777777" w:rsidR="00E4749A" w:rsidRPr="009D53A9" w:rsidRDefault="00E4749A" w:rsidP="00D85FA0">
            <w:pPr>
              <w:spacing w:after="0" w:line="240" w:lineRule="auto"/>
              <w:jc w:val="both"/>
              <w:rPr>
                <w:rFonts w:asciiTheme="minorHAnsi" w:hAnsiTheme="minorHAnsi" w:cstheme="minorHAnsi"/>
                <w:bCs/>
                <w:lang w:val="es-CR"/>
              </w:rPr>
            </w:pPr>
          </w:p>
          <w:p w14:paraId="3C42F919" w14:textId="072DEABF" w:rsidR="00975D80" w:rsidRPr="009D53A9" w:rsidRDefault="00975D80" w:rsidP="00D85FA0">
            <w:pPr>
              <w:spacing w:after="0" w:line="240" w:lineRule="auto"/>
              <w:jc w:val="both"/>
              <w:rPr>
                <w:rFonts w:asciiTheme="minorHAnsi" w:hAnsiTheme="minorHAnsi" w:cstheme="minorHAnsi"/>
                <w:color w:val="1F3864"/>
                <w:lang w:val="es-CR"/>
              </w:rPr>
            </w:pPr>
            <w:r w:rsidRPr="009D53A9">
              <w:rPr>
                <w:rFonts w:asciiTheme="minorHAnsi" w:hAnsiTheme="minorHAnsi" w:cstheme="minorHAnsi"/>
                <w:bCs/>
                <w:lang w:val="es-CR"/>
              </w:rPr>
              <w:t>La Caja Costarricense del Seguro Social reportó que en</w:t>
            </w:r>
            <w:r w:rsidRPr="009D53A9">
              <w:rPr>
                <w:rFonts w:asciiTheme="minorHAnsi" w:hAnsiTheme="minorHAnsi" w:cstheme="minorHAnsi"/>
                <w:bCs/>
                <w:u w:val="single"/>
                <w:lang w:val="es-CR"/>
              </w:rPr>
              <w:t xml:space="preserve"> </w:t>
            </w:r>
            <w:r w:rsidRPr="009D53A9">
              <w:rPr>
                <w:rFonts w:asciiTheme="minorHAnsi" w:hAnsiTheme="minorHAnsi" w:cstheme="minorHAnsi"/>
                <w:bCs/>
                <w:lang w:val="es-CR"/>
              </w:rPr>
              <w:t>los establecimientos presta</w:t>
            </w:r>
            <w:r w:rsidR="002559B0" w:rsidRPr="009D53A9">
              <w:rPr>
                <w:rFonts w:asciiTheme="minorHAnsi" w:hAnsiTheme="minorHAnsi" w:cstheme="minorHAnsi"/>
                <w:bCs/>
                <w:lang w:val="es-CR"/>
              </w:rPr>
              <w:t>dores</w:t>
            </w:r>
            <w:r w:rsidRPr="009D53A9">
              <w:rPr>
                <w:rFonts w:asciiTheme="minorHAnsi" w:hAnsiTheme="minorHAnsi" w:cstheme="minorHAnsi"/>
                <w:bCs/>
                <w:lang w:val="es-CR"/>
              </w:rPr>
              <w:t xml:space="preserve"> servicios al público, se aplica un</w:t>
            </w:r>
            <w:r w:rsidRPr="009D53A9">
              <w:rPr>
                <w:rFonts w:asciiTheme="minorHAnsi" w:hAnsiTheme="minorHAnsi" w:cstheme="minorHAnsi"/>
                <w:lang w:val="es-CR"/>
              </w:rPr>
              <w:t xml:space="preserve"> lineamiento general de acatamiento en toda la institución</w:t>
            </w:r>
            <w:r w:rsidR="00D266FC" w:rsidRPr="009D53A9">
              <w:rPr>
                <w:rFonts w:asciiTheme="minorHAnsi" w:hAnsiTheme="minorHAnsi" w:cstheme="minorHAnsi"/>
              </w:rPr>
              <w:t xml:space="preserve"> </w:t>
            </w:r>
            <w:r w:rsidR="00D266FC" w:rsidRPr="009D53A9">
              <w:rPr>
                <w:rFonts w:asciiTheme="minorHAnsi" w:hAnsiTheme="minorHAnsi" w:cstheme="minorHAnsi"/>
                <w:lang w:val="es-CR"/>
              </w:rPr>
              <w:t xml:space="preserve">La Dirección de Comunicación Organizacional realiza sus estrategias, campañas y acciones de comunicación, garantizando un lenguaje inclusivo, accesible a toda la población usuaria. Se rotulan los cortos de </w:t>
            </w:r>
            <w:r w:rsidR="00630BBE" w:rsidRPr="009D53A9">
              <w:rPr>
                <w:rFonts w:asciiTheme="minorHAnsi" w:hAnsiTheme="minorHAnsi" w:cstheme="minorHAnsi"/>
                <w:lang w:val="es-CR"/>
              </w:rPr>
              <w:t>televisión y</w:t>
            </w:r>
            <w:r w:rsidR="00D266FC" w:rsidRPr="009D53A9">
              <w:rPr>
                <w:rFonts w:asciiTheme="minorHAnsi" w:hAnsiTheme="minorHAnsi" w:cstheme="minorHAnsi"/>
                <w:lang w:val="es-CR"/>
              </w:rPr>
              <w:t xml:space="preserve"> se toma en cuenta a personas con alguna discapacidad y de diferentes etnias para participar en los comerciales </w:t>
            </w:r>
            <w:r w:rsidR="00825B05" w:rsidRPr="009D53A9">
              <w:rPr>
                <w:rFonts w:asciiTheme="minorHAnsi" w:hAnsiTheme="minorHAnsi" w:cstheme="minorHAnsi"/>
                <w:lang w:val="es-CR"/>
              </w:rPr>
              <w:t>televisivos</w:t>
            </w:r>
            <w:r w:rsidR="00312F34" w:rsidRPr="009D53A9">
              <w:rPr>
                <w:rFonts w:asciiTheme="minorHAnsi" w:hAnsiTheme="minorHAnsi" w:cstheme="minorHAnsi"/>
                <w:lang w:val="es-CR"/>
              </w:rPr>
              <w:t>.</w:t>
            </w:r>
            <w:r w:rsidR="00825B05" w:rsidRPr="009D53A9">
              <w:rPr>
                <w:rStyle w:val="FootnoteReference"/>
                <w:rFonts w:asciiTheme="minorHAnsi" w:hAnsiTheme="minorHAnsi" w:cstheme="minorHAnsi"/>
                <w:lang w:val="es-CR"/>
              </w:rPr>
              <w:footnoteReference w:id="113"/>
            </w:r>
            <w:r w:rsidR="00312F34" w:rsidRPr="009D53A9">
              <w:rPr>
                <w:rFonts w:asciiTheme="minorHAnsi" w:hAnsiTheme="minorHAnsi" w:cstheme="minorHAnsi"/>
                <w:lang w:val="es-CR"/>
              </w:rPr>
              <w:t xml:space="preserve"> </w:t>
            </w:r>
          </w:p>
          <w:p w14:paraId="705AFEEF" w14:textId="77777777" w:rsidR="00975D80" w:rsidRPr="009D53A9" w:rsidRDefault="00975D80" w:rsidP="00D85FA0">
            <w:pPr>
              <w:spacing w:after="0" w:line="240" w:lineRule="auto"/>
              <w:jc w:val="both"/>
              <w:rPr>
                <w:rFonts w:asciiTheme="minorHAnsi" w:hAnsiTheme="minorHAnsi" w:cstheme="minorHAnsi"/>
                <w:color w:val="1F3864"/>
                <w:lang w:val="es-CR"/>
              </w:rPr>
            </w:pPr>
          </w:p>
          <w:p w14:paraId="6DF30245" w14:textId="77777777" w:rsidR="00975D80" w:rsidRPr="009D53A9" w:rsidRDefault="00975D80" w:rsidP="00D85FA0">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Como parte de la experiencia y retos para asegurar la información a personas con discapacidad, al contar la CCSS con funcionarios certificados en accesibilidad web; en el portal web la información que se publica tiende a ser congruente con los criterios internacionales de accesibilidad y usabilidad para personas con discapacidad.</w:t>
            </w:r>
          </w:p>
          <w:p w14:paraId="1EAAFD31" w14:textId="77777777" w:rsidR="00975D80" w:rsidRPr="009D53A9" w:rsidRDefault="00975D80" w:rsidP="00D85FA0">
            <w:pPr>
              <w:pStyle w:val="Default"/>
              <w:jc w:val="both"/>
              <w:rPr>
                <w:rFonts w:asciiTheme="minorHAnsi" w:hAnsiTheme="minorHAnsi" w:cstheme="minorHAnsi"/>
                <w:color w:val="auto"/>
                <w:sz w:val="22"/>
                <w:szCs w:val="22"/>
                <w:lang w:val="es-CR"/>
              </w:rPr>
            </w:pPr>
          </w:p>
          <w:p w14:paraId="0743ED80" w14:textId="4A0D8ABB" w:rsidR="00975D80" w:rsidRPr="009D53A9" w:rsidRDefault="00975D80" w:rsidP="00D85FA0">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Adicionalmente, se cuenta con personal médico y administrativo capacitados en Lengua de Señas Costarricense (LESCO) y se realizan diversas actividades de capacitación para continuar capacitando personal para que puedan servir como intérpretes. Con la asesoría de la Comisión Institucional de Accesibilidad y Discapacidad (CIAD) las autoridades han girado lineamientos para que se mejore la accesibilidad comunicacional, para lo cual se programan, presupuestan y ejecutan acciones tales relativas a producción audiovisual y el mejoramiento al acceso fácil de los medios de divulgación como portales, páginas web, entre otros. </w:t>
            </w:r>
          </w:p>
          <w:p w14:paraId="04900453" w14:textId="24029635" w:rsidR="004E7A04" w:rsidRPr="009D53A9" w:rsidRDefault="004E7A04" w:rsidP="00D85FA0">
            <w:pPr>
              <w:pStyle w:val="Default"/>
              <w:jc w:val="both"/>
              <w:rPr>
                <w:rFonts w:asciiTheme="minorHAnsi" w:hAnsiTheme="minorHAnsi" w:cstheme="minorHAnsi"/>
                <w:color w:val="auto"/>
                <w:lang w:val="es-CR"/>
              </w:rPr>
            </w:pPr>
          </w:p>
          <w:p w14:paraId="5FE54A32" w14:textId="62331006"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Para el caso del Instituto de Alcoholismo y Farmacodependencia</w:t>
            </w:r>
            <w:r w:rsidR="00B25B8B" w:rsidRPr="009D53A9">
              <w:rPr>
                <w:rFonts w:asciiTheme="minorHAnsi" w:hAnsiTheme="minorHAnsi" w:cstheme="minorHAnsi"/>
                <w:bCs/>
                <w:lang w:val="es-CR"/>
              </w:rPr>
              <w:t xml:space="preserve"> </w:t>
            </w:r>
            <w:r w:rsidRPr="009D53A9">
              <w:rPr>
                <w:rFonts w:asciiTheme="minorHAnsi" w:hAnsiTheme="minorHAnsi" w:cstheme="minorHAnsi"/>
                <w:bCs/>
                <w:lang w:val="es-CR"/>
              </w:rPr>
              <w:t xml:space="preserve">(IAFA) este ha reportado que dentro de los criterios de evaluación que aplica para la aprobación de programas privados para la atención de personas con problemas </w:t>
            </w:r>
            <w:r w:rsidRPr="009D53A9">
              <w:rPr>
                <w:rFonts w:asciiTheme="minorHAnsi" w:hAnsiTheme="minorHAnsi" w:cstheme="minorHAnsi"/>
                <w:lang w:val="es-CR"/>
              </w:rPr>
              <w:t>derivados del consumo de sustancias psicoactivas</w:t>
            </w:r>
            <w:r w:rsidRPr="009D53A9">
              <w:rPr>
                <w:rFonts w:asciiTheme="minorHAnsi" w:hAnsiTheme="minorHAnsi" w:cstheme="minorHAnsi"/>
                <w:bCs/>
                <w:lang w:val="es-CR"/>
              </w:rPr>
              <w:t xml:space="preserve">, hasta el momento no han sido contemplados los relativos a accesibilidad comunicacional.  Informa que se disponen a actualizar las normas aplicadas para la aprobación de programas, </w:t>
            </w:r>
            <w:r w:rsidRPr="009D53A9">
              <w:rPr>
                <w:rFonts w:asciiTheme="minorHAnsi" w:hAnsiTheme="minorHAnsi" w:cstheme="minorHAnsi"/>
                <w:lang w:val="es-CR"/>
              </w:rPr>
              <w:t xml:space="preserve">y que considerarán estos elementos para ser incluidos en los diferentes criterios a evaluar, para poder cumplir con lo que la normativa vigente estipula. </w:t>
            </w:r>
          </w:p>
          <w:p w14:paraId="7A5C4B62" w14:textId="77777777" w:rsidR="00975D80" w:rsidRPr="009D53A9" w:rsidRDefault="00975D80" w:rsidP="00D85FA0">
            <w:pPr>
              <w:spacing w:after="0" w:line="240" w:lineRule="auto"/>
              <w:jc w:val="both"/>
              <w:rPr>
                <w:rFonts w:asciiTheme="minorHAnsi" w:hAnsiTheme="minorHAnsi" w:cstheme="minorHAnsi"/>
                <w:lang w:val="es-CR"/>
              </w:rPr>
            </w:pPr>
          </w:p>
          <w:p w14:paraId="41C4EC08" w14:textId="77777777" w:rsidR="00975D80" w:rsidRPr="009D53A9" w:rsidRDefault="00975D80" w:rsidP="00D85FA0">
            <w:pPr>
              <w:spacing w:after="0" w:line="240" w:lineRule="auto"/>
              <w:jc w:val="both"/>
              <w:rPr>
                <w:rFonts w:asciiTheme="minorHAnsi" w:hAnsiTheme="minorHAnsi" w:cstheme="minorHAnsi"/>
                <w:bCs/>
                <w:u w:val="single"/>
                <w:lang w:val="es-CR"/>
              </w:rPr>
            </w:pPr>
            <w:r w:rsidRPr="009D53A9">
              <w:rPr>
                <w:rFonts w:asciiTheme="minorHAnsi" w:hAnsiTheme="minorHAnsi" w:cstheme="minorHAnsi"/>
                <w:lang w:val="es-CR"/>
              </w:rPr>
              <w:t xml:space="preserve">En cuanto a los </w:t>
            </w:r>
            <w:r w:rsidRPr="009D53A9">
              <w:rPr>
                <w:rFonts w:asciiTheme="minorHAnsi" w:hAnsiTheme="minorHAnsi" w:cstheme="minorHAnsi"/>
                <w:bCs/>
                <w:lang w:val="es-CR"/>
              </w:rPr>
              <w:t xml:space="preserve">Centros de Atención y Nutrición (CEN) y Centros Infantiles de Nutrición y Atención Integral (CINAI) bajo responsabilidad de la </w:t>
            </w:r>
            <w:r w:rsidRPr="009D53A9">
              <w:rPr>
                <w:rFonts w:asciiTheme="minorHAnsi" w:hAnsiTheme="minorHAnsi" w:cstheme="minorHAnsi"/>
                <w:lang w:val="es-CR"/>
              </w:rPr>
              <w:t xml:space="preserve">estos no cuentan con </w:t>
            </w:r>
            <w:r w:rsidRPr="009D53A9">
              <w:rPr>
                <w:rFonts w:asciiTheme="minorHAnsi" w:hAnsiTheme="minorHAnsi" w:cstheme="minorHAnsi"/>
                <w:bCs/>
                <w:lang w:val="es-CR"/>
              </w:rPr>
              <w:t xml:space="preserve">accesibilidad comunicacional. Según reporta la Dirección General, su </w:t>
            </w:r>
            <w:r w:rsidRPr="009D53A9">
              <w:rPr>
                <w:rFonts w:asciiTheme="minorHAnsi" w:hAnsiTheme="minorHAnsi" w:cstheme="minorHAnsi"/>
                <w:lang w:val="es-CR" w:eastAsia="es-ES"/>
              </w:rPr>
              <w:t>página web no cuenta con el software especial para lectura de contenido, necesario para brindar accesibilidad a las personas con alguna discapacidad visual, sin embargo, se está en análisis el uso de posibles programas para solventar esto.</w:t>
            </w:r>
          </w:p>
          <w:p w14:paraId="3A9FCB71" w14:textId="77777777" w:rsidR="00975D80" w:rsidRPr="009D53A9" w:rsidRDefault="00975D80" w:rsidP="00D85FA0">
            <w:pPr>
              <w:spacing w:after="0" w:line="240" w:lineRule="auto"/>
              <w:jc w:val="both"/>
              <w:rPr>
                <w:rFonts w:asciiTheme="minorHAnsi" w:hAnsiTheme="minorHAnsi" w:cstheme="minorHAnsi"/>
                <w:bCs/>
                <w:u w:val="single"/>
                <w:lang w:val="es-CR"/>
              </w:rPr>
            </w:pPr>
          </w:p>
          <w:p w14:paraId="1F4C9468" w14:textId="77777777"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 xml:space="preserve">En ese mismo sentido el </w:t>
            </w:r>
            <w:r w:rsidRPr="009D53A9">
              <w:rPr>
                <w:rFonts w:asciiTheme="minorHAnsi" w:hAnsiTheme="minorHAnsi" w:cstheme="minorHAnsi"/>
                <w:lang w:val="es-CR"/>
              </w:rPr>
              <w:t xml:space="preserve">Complejo la Uruca (Hospital del Trauma) del </w:t>
            </w:r>
            <w:r w:rsidRPr="009D53A9">
              <w:rPr>
                <w:rFonts w:asciiTheme="minorHAnsi" w:hAnsiTheme="minorHAnsi" w:cstheme="minorHAnsi"/>
                <w:bCs/>
                <w:lang w:val="es-CR"/>
              </w:rPr>
              <w:t xml:space="preserve">Instituto Nacional de Seguros, está señalizado con </w:t>
            </w:r>
            <w:r w:rsidRPr="009D53A9">
              <w:rPr>
                <w:rFonts w:asciiTheme="minorHAnsi" w:hAnsiTheme="minorHAnsi" w:cstheme="minorHAnsi"/>
                <w:lang w:val="es-CR"/>
              </w:rPr>
              <w:t>información en Braille en varios puntos, con el fin de que los clientes con discapacidad visual pueden identificar la ruta. Sin embargo, existen puntos de mejora en cuanto a información visual y auditiva, misma que se está trabajando desde una comisión especializada en el tema, por lo que el INS reporta un 50% de accesibilidad comunicacional.</w:t>
            </w:r>
          </w:p>
          <w:p w14:paraId="57E611E7" w14:textId="77777777" w:rsidR="00975D80" w:rsidRPr="009D53A9" w:rsidRDefault="00975D80" w:rsidP="00D85FA0">
            <w:pPr>
              <w:spacing w:after="0" w:line="240" w:lineRule="auto"/>
              <w:jc w:val="both"/>
              <w:rPr>
                <w:rFonts w:asciiTheme="minorHAnsi" w:hAnsiTheme="minorHAnsi" w:cstheme="minorHAnsi"/>
                <w:lang w:val="es-CR"/>
              </w:rPr>
            </w:pPr>
          </w:p>
          <w:p w14:paraId="3049A6A2" w14:textId="77777777"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En lo tocante a los 25 establecimientos de la Red de Servicios de Salud, se ha integrado una comisión encargada de identificar, y solventar todas las deficiencias a la accesibilidad comunicacional para los clientes con cualquier tipo de discapacidad, con el fin que todos tengan acceso a la información necesaria en todos los puntos de atención. De igual forma en la página web institucional, se consideran elementos de diseño que hacen inclusivo su uso. Por su parte, el departamento de Experiencia al Cliente y comunicaciones en conjunto con el de Talento Humano, están haciendo esfuerzos para capacitar a los funcionarios en el Lengua de Señas Costarricense (Lesco).</w:t>
            </w:r>
          </w:p>
          <w:p w14:paraId="148A54EB" w14:textId="77777777" w:rsidR="00975D80" w:rsidRPr="009D53A9" w:rsidRDefault="00975D80" w:rsidP="00D85FA0">
            <w:pPr>
              <w:spacing w:after="0" w:line="240" w:lineRule="auto"/>
              <w:jc w:val="both"/>
              <w:rPr>
                <w:rFonts w:asciiTheme="minorHAnsi" w:hAnsiTheme="minorHAnsi" w:cstheme="minorHAnsi"/>
                <w:bCs/>
                <w:lang w:val="es-CR"/>
              </w:rPr>
            </w:pPr>
          </w:p>
          <w:p w14:paraId="19E87A77" w14:textId="5924512A"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La tabla siguiente, muestra el resumen de la situación de accesibilidad comunicacional reportada por las instituciones consultadas:</w:t>
            </w:r>
          </w:p>
          <w:p w14:paraId="78FBC703" w14:textId="57C2242E" w:rsidR="00A208D2" w:rsidRPr="009D53A9" w:rsidRDefault="00A208D2" w:rsidP="00486B57">
            <w:pPr>
              <w:spacing w:after="0" w:line="240" w:lineRule="auto"/>
              <w:jc w:val="both"/>
              <w:rPr>
                <w:rFonts w:asciiTheme="minorHAnsi" w:hAnsiTheme="minorHAnsi" w:cstheme="minorHAnsi"/>
                <w:b/>
                <w:lang w:val="es-CR"/>
              </w:rPr>
            </w:pPr>
          </w:p>
          <w:p w14:paraId="76607D44" w14:textId="424FE9A8"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 xml:space="preserve">Tabla </w:t>
            </w:r>
            <w:r w:rsidR="00A208D2" w:rsidRPr="009D53A9">
              <w:rPr>
                <w:rFonts w:asciiTheme="minorHAnsi" w:hAnsiTheme="minorHAnsi" w:cstheme="minorHAnsi"/>
                <w:b/>
                <w:lang w:val="es-CR"/>
              </w:rPr>
              <w:t>5</w:t>
            </w:r>
            <w:r w:rsidR="006B45BB" w:rsidRPr="009D53A9">
              <w:rPr>
                <w:rFonts w:asciiTheme="minorHAnsi" w:hAnsiTheme="minorHAnsi" w:cstheme="minorHAnsi"/>
                <w:b/>
                <w:lang w:val="es-CR"/>
              </w:rPr>
              <w:t xml:space="preserve">. </w:t>
            </w:r>
            <w:r w:rsidRPr="009D53A9">
              <w:rPr>
                <w:rFonts w:asciiTheme="minorHAnsi" w:hAnsiTheme="minorHAnsi" w:cstheme="minorHAnsi"/>
                <w:b/>
                <w:lang w:val="es-CR"/>
              </w:rPr>
              <w:t>Porcentaje de establecimientos de salud pública con accesibilidad comunicacional</w:t>
            </w:r>
          </w:p>
          <w:p w14:paraId="6EB28320" w14:textId="77777777"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Año 2020</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6"/>
              <w:gridCol w:w="2189"/>
              <w:gridCol w:w="2189"/>
              <w:gridCol w:w="1619"/>
            </w:tblGrid>
            <w:tr w:rsidR="00975D80" w:rsidRPr="009D53A9" w14:paraId="45C98940" w14:textId="77777777" w:rsidTr="00975D80">
              <w:trPr>
                <w:trHeight w:val="315"/>
                <w:jc w:val="center"/>
              </w:trPr>
              <w:tc>
                <w:tcPr>
                  <w:tcW w:w="3496" w:type="dxa"/>
                  <w:vMerge w:val="restart"/>
                  <w:shd w:val="clear" w:color="auto" w:fill="auto"/>
                  <w:vAlign w:val="center"/>
                  <w:hideMark/>
                </w:tcPr>
                <w:p w14:paraId="515D5258" w14:textId="77777777" w:rsidR="00975D80" w:rsidRPr="009D53A9" w:rsidRDefault="00975D80" w:rsidP="00D85FA0">
                  <w:pPr>
                    <w:spacing w:after="0" w:line="240" w:lineRule="auto"/>
                    <w:jc w:val="center"/>
                    <w:rPr>
                      <w:rFonts w:asciiTheme="minorHAnsi" w:hAnsiTheme="minorHAnsi" w:cstheme="minorHAnsi"/>
                      <w:b/>
                      <w:bCs/>
                      <w:lang w:val="es-CR"/>
                    </w:rPr>
                  </w:pPr>
                  <w:r w:rsidRPr="009D53A9">
                    <w:rPr>
                      <w:rFonts w:asciiTheme="minorHAnsi" w:hAnsiTheme="minorHAnsi" w:cstheme="minorHAnsi"/>
                      <w:b/>
                      <w:bCs/>
                      <w:lang w:val="es-CR"/>
                    </w:rPr>
                    <w:t>Institución</w:t>
                  </w:r>
                </w:p>
              </w:tc>
              <w:tc>
                <w:tcPr>
                  <w:tcW w:w="5997" w:type="dxa"/>
                  <w:gridSpan w:val="3"/>
                  <w:shd w:val="clear" w:color="auto" w:fill="auto"/>
                  <w:vAlign w:val="center"/>
                  <w:hideMark/>
                </w:tcPr>
                <w:p w14:paraId="042CCD38" w14:textId="77777777" w:rsidR="00975D80" w:rsidRPr="009D53A9" w:rsidRDefault="00975D80" w:rsidP="00D85FA0">
                  <w:pPr>
                    <w:spacing w:after="0" w:line="240" w:lineRule="auto"/>
                    <w:jc w:val="center"/>
                    <w:rPr>
                      <w:rFonts w:asciiTheme="minorHAnsi" w:hAnsiTheme="minorHAnsi" w:cstheme="minorHAnsi"/>
                      <w:b/>
                      <w:bCs/>
                      <w:lang w:val="es-CR"/>
                    </w:rPr>
                  </w:pPr>
                  <w:r w:rsidRPr="009D53A9">
                    <w:rPr>
                      <w:rFonts w:asciiTheme="minorHAnsi" w:hAnsiTheme="minorHAnsi" w:cstheme="minorHAnsi"/>
                      <w:b/>
                      <w:bCs/>
                      <w:lang w:val="es-CR"/>
                    </w:rPr>
                    <w:t>Accesibilidad Comunicacional</w:t>
                  </w:r>
                </w:p>
              </w:tc>
            </w:tr>
            <w:tr w:rsidR="00975D80" w:rsidRPr="009D53A9" w14:paraId="48F30FE0" w14:textId="77777777" w:rsidTr="00975D80">
              <w:trPr>
                <w:trHeight w:val="315"/>
                <w:jc w:val="center"/>
              </w:trPr>
              <w:tc>
                <w:tcPr>
                  <w:tcW w:w="3496" w:type="dxa"/>
                  <w:vMerge/>
                  <w:shd w:val="clear" w:color="auto" w:fill="auto"/>
                  <w:vAlign w:val="center"/>
                  <w:hideMark/>
                </w:tcPr>
                <w:p w14:paraId="5FA34705" w14:textId="77777777" w:rsidR="00975D80" w:rsidRPr="009D53A9" w:rsidRDefault="00975D80" w:rsidP="00D85FA0">
                  <w:pPr>
                    <w:spacing w:after="0" w:line="240" w:lineRule="auto"/>
                    <w:rPr>
                      <w:rFonts w:asciiTheme="minorHAnsi" w:hAnsiTheme="minorHAnsi" w:cstheme="minorHAnsi"/>
                      <w:b/>
                      <w:bCs/>
                      <w:lang w:val="es-CR"/>
                    </w:rPr>
                  </w:pPr>
                </w:p>
              </w:tc>
              <w:tc>
                <w:tcPr>
                  <w:tcW w:w="4378" w:type="dxa"/>
                  <w:gridSpan w:val="2"/>
                  <w:shd w:val="clear" w:color="auto" w:fill="auto"/>
                  <w:vAlign w:val="center"/>
                  <w:hideMark/>
                </w:tcPr>
                <w:p w14:paraId="15E884CD" w14:textId="77777777" w:rsidR="00975D80" w:rsidRPr="009D53A9" w:rsidRDefault="00975D80" w:rsidP="00D85FA0">
                  <w:pPr>
                    <w:spacing w:after="0" w:line="240" w:lineRule="auto"/>
                    <w:jc w:val="center"/>
                    <w:rPr>
                      <w:rFonts w:asciiTheme="minorHAnsi" w:hAnsiTheme="minorHAnsi" w:cstheme="minorHAnsi"/>
                      <w:b/>
                      <w:bCs/>
                      <w:lang w:val="es-CR"/>
                    </w:rPr>
                  </w:pPr>
                  <w:r w:rsidRPr="009D53A9">
                    <w:rPr>
                      <w:rFonts w:asciiTheme="minorHAnsi" w:hAnsiTheme="minorHAnsi" w:cstheme="minorHAnsi"/>
                      <w:b/>
                      <w:bCs/>
                      <w:lang w:val="es-CR"/>
                    </w:rPr>
                    <w:t>Absolutos</w:t>
                  </w:r>
                </w:p>
              </w:tc>
              <w:tc>
                <w:tcPr>
                  <w:tcW w:w="1619" w:type="dxa"/>
                  <w:vMerge w:val="restart"/>
                  <w:shd w:val="clear" w:color="auto" w:fill="auto"/>
                  <w:vAlign w:val="center"/>
                  <w:hideMark/>
                </w:tcPr>
                <w:p w14:paraId="143B7B3A" w14:textId="77777777" w:rsidR="00975D80" w:rsidRPr="009D53A9" w:rsidRDefault="00975D80" w:rsidP="00D85FA0">
                  <w:pPr>
                    <w:spacing w:after="0" w:line="240" w:lineRule="auto"/>
                    <w:jc w:val="center"/>
                    <w:rPr>
                      <w:rFonts w:asciiTheme="minorHAnsi" w:hAnsiTheme="minorHAnsi" w:cstheme="minorHAnsi"/>
                      <w:b/>
                      <w:bCs/>
                      <w:lang w:val="es-CR"/>
                    </w:rPr>
                  </w:pPr>
                  <w:r w:rsidRPr="009D53A9">
                    <w:rPr>
                      <w:rFonts w:asciiTheme="minorHAnsi" w:hAnsiTheme="minorHAnsi" w:cstheme="minorHAnsi"/>
                      <w:b/>
                      <w:bCs/>
                      <w:lang w:val="es-CR"/>
                    </w:rPr>
                    <w:t>%</w:t>
                  </w:r>
                </w:p>
              </w:tc>
            </w:tr>
            <w:tr w:rsidR="00975D80" w:rsidRPr="009D53A9" w14:paraId="62550F32" w14:textId="77777777" w:rsidTr="00975D80">
              <w:trPr>
                <w:trHeight w:val="449"/>
                <w:jc w:val="center"/>
              </w:trPr>
              <w:tc>
                <w:tcPr>
                  <w:tcW w:w="3496" w:type="dxa"/>
                  <w:vMerge/>
                  <w:shd w:val="clear" w:color="auto" w:fill="auto"/>
                  <w:vAlign w:val="center"/>
                  <w:hideMark/>
                </w:tcPr>
                <w:p w14:paraId="2FB4D9DF" w14:textId="77777777" w:rsidR="00975D80" w:rsidRPr="009D53A9" w:rsidRDefault="00975D80" w:rsidP="00D85FA0">
                  <w:pPr>
                    <w:spacing w:after="0" w:line="240" w:lineRule="auto"/>
                    <w:rPr>
                      <w:rFonts w:asciiTheme="minorHAnsi" w:hAnsiTheme="minorHAnsi" w:cstheme="minorHAnsi"/>
                      <w:b/>
                      <w:bCs/>
                      <w:lang w:val="es-CR"/>
                    </w:rPr>
                  </w:pPr>
                </w:p>
              </w:tc>
              <w:tc>
                <w:tcPr>
                  <w:tcW w:w="2189" w:type="dxa"/>
                  <w:shd w:val="clear" w:color="auto" w:fill="auto"/>
                  <w:vAlign w:val="center"/>
                  <w:hideMark/>
                </w:tcPr>
                <w:p w14:paraId="4816FD27" w14:textId="77777777" w:rsidR="00975D80" w:rsidRPr="009D53A9" w:rsidRDefault="00975D80" w:rsidP="00D85FA0">
                  <w:pPr>
                    <w:spacing w:after="0" w:line="240" w:lineRule="auto"/>
                    <w:jc w:val="center"/>
                    <w:rPr>
                      <w:rFonts w:asciiTheme="minorHAnsi" w:hAnsiTheme="minorHAnsi" w:cstheme="minorHAnsi"/>
                      <w:b/>
                      <w:bCs/>
                      <w:lang w:val="es-CR"/>
                    </w:rPr>
                  </w:pPr>
                  <w:r w:rsidRPr="009D53A9">
                    <w:rPr>
                      <w:rFonts w:asciiTheme="minorHAnsi" w:hAnsiTheme="minorHAnsi" w:cstheme="minorHAnsi"/>
                      <w:b/>
                      <w:bCs/>
                      <w:lang w:val="es-CR"/>
                    </w:rPr>
                    <w:t>Subtotal Establecimientos</w:t>
                  </w:r>
                </w:p>
              </w:tc>
              <w:tc>
                <w:tcPr>
                  <w:tcW w:w="2189" w:type="dxa"/>
                  <w:shd w:val="clear" w:color="auto" w:fill="auto"/>
                  <w:vAlign w:val="center"/>
                  <w:hideMark/>
                </w:tcPr>
                <w:p w14:paraId="34FAA366" w14:textId="77777777" w:rsidR="00975D80" w:rsidRPr="009D53A9" w:rsidRDefault="00975D80" w:rsidP="00D85FA0">
                  <w:pPr>
                    <w:spacing w:after="0" w:line="240" w:lineRule="auto"/>
                    <w:jc w:val="center"/>
                    <w:rPr>
                      <w:rFonts w:asciiTheme="minorHAnsi" w:hAnsiTheme="minorHAnsi" w:cstheme="minorHAnsi"/>
                      <w:b/>
                      <w:bCs/>
                      <w:lang w:val="es-CR"/>
                    </w:rPr>
                  </w:pPr>
                  <w:r w:rsidRPr="009D53A9">
                    <w:rPr>
                      <w:rFonts w:asciiTheme="minorHAnsi" w:hAnsiTheme="minorHAnsi" w:cstheme="minorHAnsi"/>
                      <w:b/>
                      <w:bCs/>
                      <w:lang w:val="es-CR"/>
                    </w:rPr>
                    <w:t>Subtotal Establecimientos Accesibles</w:t>
                  </w:r>
                </w:p>
              </w:tc>
              <w:tc>
                <w:tcPr>
                  <w:tcW w:w="1619" w:type="dxa"/>
                  <w:vMerge/>
                  <w:shd w:val="clear" w:color="auto" w:fill="auto"/>
                  <w:vAlign w:val="center"/>
                  <w:hideMark/>
                </w:tcPr>
                <w:p w14:paraId="0E5B5EEB" w14:textId="77777777" w:rsidR="00975D80" w:rsidRPr="009D53A9" w:rsidRDefault="00975D80" w:rsidP="00D85FA0">
                  <w:pPr>
                    <w:spacing w:after="0" w:line="240" w:lineRule="auto"/>
                    <w:rPr>
                      <w:rFonts w:asciiTheme="minorHAnsi" w:hAnsiTheme="minorHAnsi" w:cstheme="minorHAnsi"/>
                      <w:b/>
                      <w:bCs/>
                      <w:lang w:val="es-CR"/>
                    </w:rPr>
                  </w:pPr>
                </w:p>
              </w:tc>
            </w:tr>
            <w:tr w:rsidR="00975D80" w:rsidRPr="009D53A9" w14:paraId="20769400" w14:textId="77777777" w:rsidTr="00975D80">
              <w:trPr>
                <w:trHeight w:val="600"/>
                <w:jc w:val="center"/>
              </w:trPr>
              <w:tc>
                <w:tcPr>
                  <w:tcW w:w="3496" w:type="dxa"/>
                  <w:shd w:val="clear" w:color="auto" w:fill="auto"/>
                  <w:noWrap/>
                  <w:vAlign w:val="bottom"/>
                  <w:hideMark/>
                </w:tcPr>
                <w:p w14:paraId="7434E959" w14:textId="77777777" w:rsidR="00975D80" w:rsidRPr="009D53A9" w:rsidRDefault="00975D80" w:rsidP="00D85FA0">
                  <w:pPr>
                    <w:spacing w:after="0" w:line="240" w:lineRule="auto"/>
                    <w:rPr>
                      <w:rFonts w:asciiTheme="minorHAnsi" w:hAnsiTheme="minorHAnsi" w:cstheme="minorHAnsi"/>
                      <w:lang w:val="es-CR"/>
                    </w:rPr>
                  </w:pPr>
                  <w:r w:rsidRPr="009D53A9">
                    <w:rPr>
                      <w:rFonts w:asciiTheme="minorHAnsi" w:hAnsiTheme="minorHAnsi" w:cstheme="minorHAnsi"/>
                      <w:lang w:val="es-CR"/>
                    </w:rPr>
                    <w:t>CCSS</w:t>
                  </w:r>
                </w:p>
              </w:tc>
              <w:tc>
                <w:tcPr>
                  <w:tcW w:w="2189" w:type="dxa"/>
                  <w:shd w:val="clear" w:color="auto" w:fill="auto"/>
                  <w:vAlign w:val="center"/>
                  <w:hideMark/>
                </w:tcPr>
                <w:p w14:paraId="2CE8E2A9"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2189" w:type="dxa"/>
                  <w:shd w:val="clear" w:color="auto" w:fill="auto"/>
                  <w:vAlign w:val="center"/>
                  <w:hideMark/>
                </w:tcPr>
                <w:p w14:paraId="7D4C3373"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1619" w:type="dxa"/>
                  <w:shd w:val="clear" w:color="auto" w:fill="auto"/>
                  <w:vAlign w:val="center"/>
                  <w:hideMark/>
                </w:tcPr>
                <w:p w14:paraId="6F5EBC9C"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r>
            <w:tr w:rsidR="00975D80" w:rsidRPr="009D53A9" w14:paraId="167BBB47" w14:textId="77777777" w:rsidTr="00975D80">
              <w:trPr>
                <w:trHeight w:val="300"/>
                <w:jc w:val="center"/>
              </w:trPr>
              <w:tc>
                <w:tcPr>
                  <w:tcW w:w="3496" w:type="dxa"/>
                  <w:shd w:val="clear" w:color="auto" w:fill="auto"/>
                  <w:noWrap/>
                  <w:vAlign w:val="bottom"/>
                  <w:hideMark/>
                </w:tcPr>
                <w:p w14:paraId="00188A10" w14:textId="77777777" w:rsidR="00975D80" w:rsidRPr="009D53A9" w:rsidRDefault="00975D80" w:rsidP="00D85FA0">
                  <w:pPr>
                    <w:spacing w:after="0" w:line="240" w:lineRule="auto"/>
                    <w:rPr>
                      <w:rFonts w:asciiTheme="minorHAnsi" w:hAnsiTheme="minorHAnsi" w:cstheme="minorHAnsi"/>
                      <w:lang w:val="es-CR"/>
                    </w:rPr>
                  </w:pPr>
                  <w:r w:rsidRPr="009D53A9">
                    <w:rPr>
                      <w:rFonts w:asciiTheme="minorHAnsi" w:hAnsiTheme="minorHAnsi" w:cstheme="minorHAnsi"/>
                      <w:lang w:val="es-CR"/>
                    </w:rPr>
                    <w:t>M. Salud</w:t>
                  </w:r>
                </w:p>
              </w:tc>
              <w:tc>
                <w:tcPr>
                  <w:tcW w:w="2189" w:type="dxa"/>
                  <w:shd w:val="clear" w:color="auto" w:fill="auto"/>
                  <w:vAlign w:val="center"/>
                  <w:hideMark/>
                </w:tcPr>
                <w:p w14:paraId="487534EB"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2189" w:type="dxa"/>
                  <w:shd w:val="clear" w:color="auto" w:fill="auto"/>
                  <w:vAlign w:val="center"/>
                  <w:hideMark/>
                </w:tcPr>
                <w:p w14:paraId="537C028C"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1619" w:type="dxa"/>
                  <w:shd w:val="clear" w:color="auto" w:fill="auto"/>
                  <w:vAlign w:val="center"/>
                  <w:hideMark/>
                </w:tcPr>
                <w:p w14:paraId="577AA0E8"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r>
            <w:tr w:rsidR="00975D80" w:rsidRPr="009D53A9" w14:paraId="66738D00" w14:textId="77777777" w:rsidTr="00975D80">
              <w:trPr>
                <w:trHeight w:val="300"/>
                <w:jc w:val="center"/>
              </w:trPr>
              <w:tc>
                <w:tcPr>
                  <w:tcW w:w="3496" w:type="dxa"/>
                  <w:shd w:val="clear" w:color="auto" w:fill="auto"/>
                  <w:noWrap/>
                  <w:vAlign w:val="bottom"/>
                  <w:hideMark/>
                </w:tcPr>
                <w:p w14:paraId="23CC41DA" w14:textId="77777777" w:rsidR="00975D80" w:rsidRPr="009D53A9" w:rsidRDefault="00975D80" w:rsidP="00D85FA0">
                  <w:pPr>
                    <w:spacing w:after="0" w:line="240" w:lineRule="auto"/>
                    <w:rPr>
                      <w:rFonts w:asciiTheme="minorHAnsi" w:hAnsiTheme="minorHAnsi" w:cstheme="minorHAnsi"/>
                      <w:lang w:val="es-CR"/>
                    </w:rPr>
                  </w:pPr>
                  <w:r w:rsidRPr="009D53A9">
                    <w:rPr>
                      <w:rFonts w:asciiTheme="minorHAnsi" w:hAnsiTheme="minorHAnsi" w:cstheme="minorHAnsi"/>
                      <w:lang w:val="es-CR"/>
                    </w:rPr>
                    <w:t>IAFA</w:t>
                  </w:r>
                </w:p>
              </w:tc>
              <w:tc>
                <w:tcPr>
                  <w:tcW w:w="2189" w:type="dxa"/>
                  <w:shd w:val="clear" w:color="auto" w:fill="auto"/>
                  <w:vAlign w:val="center"/>
                  <w:hideMark/>
                </w:tcPr>
                <w:p w14:paraId="6E06FE5E"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54</w:t>
                  </w:r>
                </w:p>
              </w:tc>
              <w:tc>
                <w:tcPr>
                  <w:tcW w:w="2189" w:type="dxa"/>
                  <w:shd w:val="clear" w:color="auto" w:fill="auto"/>
                  <w:vAlign w:val="center"/>
                  <w:hideMark/>
                </w:tcPr>
                <w:p w14:paraId="1D594281"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1619" w:type="dxa"/>
                  <w:shd w:val="clear" w:color="auto" w:fill="auto"/>
                  <w:vAlign w:val="center"/>
                  <w:hideMark/>
                </w:tcPr>
                <w:p w14:paraId="04590723"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r>
            <w:tr w:rsidR="00975D80" w:rsidRPr="009D53A9" w14:paraId="3ACDFCA1" w14:textId="77777777" w:rsidTr="00975D80">
              <w:trPr>
                <w:trHeight w:val="300"/>
                <w:jc w:val="center"/>
              </w:trPr>
              <w:tc>
                <w:tcPr>
                  <w:tcW w:w="3496" w:type="dxa"/>
                  <w:shd w:val="clear" w:color="auto" w:fill="auto"/>
                  <w:noWrap/>
                  <w:vAlign w:val="bottom"/>
                  <w:hideMark/>
                </w:tcPr>
                <w:p w14:paraId="79F5172F" w14:textId="77777777" w:rsidR="00975D80" w:rsidRPr="009D53A9" w:rsidRDefault="00975D80" w:rsidP="00D85FA0">
                  <w:pPr>
                    <w:spacing w:after="0" w:line="240" w:lineRule="auto"/>
                    <w:rPr>
                      <w:rFonts w:asciiTheme="minorHAnsi" w:hAnsiTheme="minorHAnsi" w:cstheme="minorHAnsi"/>
                      <w:lang w:val="es-CR"/>
                    </w:rPr>
                  </w:pPr>
                  <w:r w:rsidRPr="009D53A9">
                    <w:rPr>
                      <w:rFonts w:asciiTheme="minorHAnsi" w:hAnsiTheme="minorHAnsi" w:cstheme="minorHAnsi"/>
                      <w:lang w:val="es-CR"/>
                    </w:rPr>
                    <w:t>INS</w:t>
                  </w:r>
                </w:p>
              </w:tc>
              <w:tc>
                <w:tcPr>
                  <w:tcW w:w="2189" w:type="dxa"/>
                  <w:shd w:val="clear" w:color="auto" w:fill="auto"/>
                  <w:vAlign w:val="center"/>
                  <w:hideMark/>
                </w:tcPr>
                <w:p w14:paraId="4A874C47"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25</w:t>
                  </w:r>
                </w:p>
              </w:tc>
              <w:tc>
                <w:tcPr>
                  <w:tcW w:w="2189" w:type="dxa"/>
                  <w:shd w:val="clear" w:color="auto" w:fill="auto"/>
                  <w:vAlign w:val="center"/>
                  <w:hideMark/>
                </w:tcPr>
                <w:p w14:paraId="43861057"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13</w:t>
                  </w:r>
                </w:p>
              </w:tc>
              <w:tc>
                <w:tcPr>
                  <w:tcW w:w="1619" w:type="dxa"/>
                  <w:shd w:val="clear" w:color="auto" w:fill="auto"/>
                  <w:vAlign w:val="center"/>
                  <w:hideMark/>
                </w:tcPr>
                <w:p w14:paraId="092DBD90"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52</w:t>
                  </w:r>
                </w:p>
              </w:tc>
            </w:tr>
            <w:tr w:rsidR="00975D80" w:rsidRPr="009D53A9" w14:paraId="2D41833B" w14:textId="77777777" w:rsidTr="00975D80">
              <w:trPr>
                <w:trHeight w:val="315"/>
                <w:jc w:val="center"/>
              </w:trPr>
              <w:tc>
                <w:tcPr>
                  <w:tcW w:w="3496" w:type="dxa"/>
                  <w:shd w:val="clear" w:color="auto" w:fill="auto"/>
                  <w:noWrap/>
                  <w:vAlign w:val="bottom"/>
                  <w:hideMark/>
                </w:tcPr>
                <w:p w14:paraId="0B6172A0" w14:textId="77777777" w:rsidR="00975D80" w:rsidRPr="009D53A9" w:rsidRDefault="00975D80" w:rsidP="00D85FA0">
                  <w:pPr>
                    <w:spacing w:after="0" w:line="240" w:lineRule="auto"/>
                    <w:rPr>
                      <w:rFonts w:asciiTheme="minorHAnsi" w:hAnsiTheme="minorHAnsi" w:cstheme="minorHAnsi"/>
                      <w:lang w:val="es-CR"/>
                    </w:rPr>
                  </w:pPr>
                  <w:r w:rsidRPr="009D53A9">
                    <w:rPr>
                      <w:rFonts w:asciiTheme="minorHAnsi" w:hAnsiTheme="minorHAnsi" w:cstheme="minorHAnsi"/>
                      <w:lang w:val="es-CR"/>
                    </w:rPr>
                    <w:t>CEN-CINAI</w:t>
                  </w:r>
                </w:p>
              </w:tc>
              <w:tc>
                <w:tcPr>
                  <w:tcW w:w="2189" w:type="dxa"/>
                  <w:shd w:val="clear" w:color="auto" w:fill="auto"/>
                  <w:vAlign w:val="center"/>
                  <w:hideMark/>
                </w:tcPr>
                <w:p w14:paraId="34771834"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2189" w:type="dxa"/>
                  <w:shd w:val="clear" w:color="auto" w:fill="auto"/>
                  <w:vAlign w:val="center"/>
                  <w:hideMark/>
                </w:tcPr>
                <w:p w14:paraId="57E83F95"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c>
                <w:tcPr>
                  <w:tcW w:w="1619" w:type="dxa"/>
                  <w:shd w:val="clear" w:color="auto" w:fill="auto"/>
                  <w:vAlign w:val="center"/>
                  <w:hideMark/>
                </w:tcPr>
                <w:p w14:paraId="03DC15EB" w14:textId="77777777" w:rsidR="00975D80" w:rsidRPr="009D53A9" w:rsidRDefault="00975D80" w:rsidP="00D85FA0">
                  <w:pPr>
                    <w:spacing w:after="0" w:line="240" w:lineRule="auto"/>
                    <w:jc w:val="center"/>
                    <w:rPr>
                      <w:rFonts w:asciiTheme="minorHAnsi" w:hAnsiTheme="minorHAnsi" w:cstheme="minorHAnsi"/>
                      <w:lang w:val="es-CR"/>
                    </w:rPr>
                  </w:pPr>
                  <w:r w:rsidRPr="009D53A9">
                    <w:rPr>
                      <w:rFonts w:asciiTheme="minorHAnsi" w:hAnsiTheme="minorHAnsi" w:cstheme="minorHAnsi"/>
                      <w:lang w:val="es-CR"/>
                    </w:rPr>
                    <w:t>nd</w:t>
                  </w:r>
                </w:p>
              </w:tc>
            </w:tr>
          </w:tbl>
          <w:p w14:paraId="62497785" w14:textId="189C9EC4" w:rsidR="00975D80" w:rsidRPr="009D53A9" w:rsidRDefault="00975D80" w:rsidP="008F467F">
            <w:pPr>
              <w:spacing w:after="0" w:line="240" w:lineRule="auto"/>
              <w:ind w:left="708" w:firstLine="708"/>
              <w:rPr>
                <w:rFonts w:asciiTheme="minorHAnsi" w:hAnsiTheme="minorHAnsi" w:cstheme="minorHAnsi"/>
                <w:bCs/>
                <w:sz w:val="20"/>
                <w:szCs w:val="20"/>
                <w:lang w:val="es-CR"/>
              </w:rPr>
            </w:pPr>
            <w:r w:rsidRPr="009D53A9">
              <w:rPr>
                <w:rFonts w:asciiTheme="minorHAnsi" w:hAnsiTheme="minorHAnsi" w:cstheme="minorHAnsi"/>
                <w:b/>
                <w:sz w:val="20"/>
                <w:szCs w:val="20"/>
                <w:lang w:val="es-CR"/>
              </w:rPr>
              <w:t xml:space="preserve">     </w:t>
            </w:r>
            <w:r w:rsidRPr="009D53A9">
              <w:rPr>
                <w:rFonts w:asciiTheme="minorHAnsi" w:hAnsiTheme="minorHAnsi" w:cstheme="minorHAnsi"/>
                <w:b/>
                <w:sz w:val="18"/>
                <w:szCs w:val="18"/>
                <w:lang w:val="es-CR"/>
              </w:rPr>
              <w:t xml:space="preserve">Fuente: </w:t>
            </w:r>
            <w:r w:rsidRPr="009D53A9">
              <w:rPr>
                <w:rFonts w:asciiTheme="minorHAnsi" w:hAnsiTheme="minorHAnsi" w:cstheme="minorHAnsi"/>
                <w:bCs/>
                <w:sz w:val="18"/>
                <w:szCs w:val="18"/>
                <w:lang w:val="es-CR"/>
              </w:rPr>
              <w:t>Elaboración propia, Conapdis, 2020</w:t>
            </w:r>
            <w:r w:rsidRPr="009D53A9">
              <w:rPr>
                <w:rFonts w:asciiTheme="minorHAnsi" w:hAnsiTheme="minorHAnsi" w:cstheme="minorHAnsi"/>
                <w:bCs/>
                <w:sz w:val="20"/>
                <w:szCs w:val="20"/>
                <w:lang w:val="es-CR"/>
              </w:rPr>
              <w:t>.</w:t>
            </w:r>
          </w:p>
          <w:p w14:paraId="377B0A6D" w14:textId="77777777"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 xml:space="preserve">ACCESIBLIDAD DE LA INFORMACIÓN </w:t>
            </w:r>
          </w:p>
          <w:p w14:paraId="064BBAAA" w14:textId="77777777" w:rsidR="00975D80" w:rsidRPr="009D53A9" w:rsidRDefault="00975D80" w:rsidP="00D85FA0">
            <w:pPr>
              <w:spacing w:after="0" w:line="240" w:lineRule="auto"/>
              <w:jc w:val="center"/>
              <w:rPr>
                <w:rFonts w:asciiTheme="minorHAnsi" w:hAnsiTheme="minorHAnsi" w:cstheme="minorHAnsi"/>
                <w:b/>
                <w:lang w:val="es-CR"/>
              </w:rPr>
            </w:pPr>
          </w:p>
          <w:p w14:paraId="0D435750" w14:textId="48B884DC" w:rsidR="003E64EB" w:rsidRPr="009D53A9" w:rsidRDefault="00975D80" w:rsidP="000B4369">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 xml:space="preserve">Según información brindada por la Caja Costarricense del Seguro Social, </w:t>
            </w:r>
            <w:r w:rsidRPr="009D53A9">
              <w:rPr>
                <w:rFonts w:asciiTheme="minorHAnsi" w:hAnsiTheme="minorHAnsi" w:cstheme="minorHAnsi"/>
                <w:lang w:val="es-CR"/>
              </w:rPr>
              <w:t xml:space="preserve">desde finales de 2018, se inició el desarrollo de un portal de datos abiertos, con el objeto de poner a disposición de los habitantes, toda la información institucional de interés, de manera transparente, accesible y sin restricciones de formato o licencia alguna. Se coloca información en formatos abiertos para ser leídos o copiados por cualquier usuario. Se incluyen vídeos accesibles para personas con discapacidad, formatos de texto accesibles, audios, entre otras cosas. </w:t>
            </w:r>
          </w:p>
          <w:p w14:paraId="69CDD7BE" w14:textId="18DA7C7A" w:rsidR="008F467F" w:rsidRPr="009D53A9" w:rsidRDefault="008F467F" w:rsidP="000B4369">
            <w:pPr>
              <w:spacing w:after="0" w:line="240" w:lineRule="auto"/>
              <w:jc w:val="both"/>
              <w:rPr>
                <w:rFonts w:asciiTheme="minorHAnsi" w:hAnsiTheme="minorHAnsi" w:cstheme="minorHAnsi"/>
                <w:lang w:val="es-CR"/>
              </w:rPr>
            </w:pPr>
          </w:p>
          <w:p w14:paraId="64F6A112" w14:textId="25AD094C" w:rsidR="008F467F" w:rsidRPr="009D53A9" w:rsidRDefault="008F467F" w:rsidP="008F467F">
            <w:pPr>
              <w:spacing w:after="0" w:line="240" w:lineRule="auto"/>
              <w:jc w:val="both"/>
              <w:rPr>
                <w:rFonts w:asciiTheme="minorHAnsi" w:hAnsiTheme="minorHAnsi" w:cstheme="minorHAnsi"/>
                <w:lang w:val="es-CR"/>
              </w:rPr>
            </w:pPr>
            <w:r w:rsidRPr="009D53A9">
              <w:rPr>
                <w:rFonts w:asciiTheme="minorHAnsi" w:hAnsiTheme="minorHAnsi" w:cstheme="minorHAnsi"/>
                <w:lang w:val="es-CR"/>
              </w:rPr>
              <w:t>Los productos informativos publicados en el portal web de la CCSS cumplen los criterios internacionales de accesibilidad y usabilidad para personas con discapacidad.</w:t>
            </w:r>
          </w:p>
          <w:p w14:paraId="648E2074" w14:textId="77777777" w:rsidR="008F467F" w:rsidRPr="009D53A9" w:rsidRDefault="008F467F" w:rsidP="00E85945">
            <w:pPr>
              <w:pStyle w:val="ListParagraph"/>
              <w:numPr>
                <w:ilvl w:val="0"/>
                <w:numId w:val="77"/>
              </w:numPr>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Tamaño de la fuente: el usuario está en capacidad de aumentar o disminuir el tamaño de la letra.</w:t>
            </w:r>
          </w:p>
          <w:p w14:paraId="3B7FF814" w14:textId="77777777" w:rsidR="008F467F" w:rsidRPr="009D53A9" w:rsidRDefault="008F467F" w:rsidP="00E85945">
            <w:pPr>
              <w:pStyle w:val="ListParagraph"/>
              <w:numPr>
                <w:ilvl w:val="0"/>
                <w:numId w:val="77"/>
              </w:numPr>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Texto alternativo para las imágenes: Todas las imágenes describen el contenido de la imagen.</w:t>
            </w:r>
          </w:p>
          <w:p w14:paraId="375CED5C" w14:textId="77777777" w:rsidR="008F467F" w:rsidRPr="009D53A9" w:rsidRDefault="008F467F" w:rsidP="00E85945">
            <w:pPr>
              <w:pStyle w:val="ListParagraph"/>
              <w:numPr>
                <w:ilvl w:val="0"/>
                <w:numId w:val="77"/>
              </w:numPr>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Ventanas emergentes: Opción de la persona usuaria de mostrar información mediante un botón con la palabra VER.</w:t>
            </w:r>
          </w:p>
          <w:p w14:paraId="030AB0F3" w14:textId="77777777" w:rsidR="008F467F" w:rsidRPr="009D53A9" w:rsidRDefault="008F467F" w:rsidP="00E85945">
            <w:pPr>
              <w:pStyle w:val="ListParagraph"/>
              <w:numPr>
                <w:ilvl w:val="0"/>
                <w:numId w:val="77"/>
              </w:numPr>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Portal web responsivo: Permite ajustar la información a las dimensiones de los diferentes dispositivos.</w:t>
            </w:r>
          </w:p>
          <w:p w14:paraId="10E60FBE" w14:textId="7D28CF93" w:rsidR="008F467F" w:rsidRPr="009D53A9" w:rsidRDefault="008F467F" w:rsidP="00E85945">
            <w:pPr>
              <w:pStyle w:val="ListParagraph"/>
              <w:numPr>
                <w:ilvl w:val="0"/>
                <w:numId w:val="77"/>
              </w:numPr>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Headigns MAP: Permite estructurar la página, de manera que los lectores de texto puedan ir leyendo, de forma ordenada, según el contenido.</w:t>
            </w:r>
          </w:p>
          <w:p w14:paraId="255135F5" w14:textId="77777777" w:rsidR="003E64EB" w:rsidRPr="009D53A9" w:rsidRDefault="003E64EB" w:rsidP="000B4369">
            <w:pPr>
              <w:spacing w:after="0" w:line="240" w:lineRule="auto"/>
              <w:jc w:val="both"/>
              <w:rPr>
                <w:rFonts w:asciiTheme="minorHAnsi" w:hAnsiTheme="minorHAnsi" w:cstheme="minorHAnsi"/>
                <w:lang w:val="es-CR"/>
              </w:rPr>
            </w:pPr>
          </w:p>
          <w:p w14:paraId="25F89526" w14:textId="7777777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 xml:space="preserve">Al igual que con lo relativo a accesibilidad comunicacional, el  Instituto de Alcoholismo y Farmacodependencia (IAFA) ha reportado que dichos criterios no son aplicados actualmente para la aprobación de programas privados para la atención de personas con problemas </w:t>
            </w:r>
            <w:r w:rsidRPr="009D53A9">
              <w:rPr>
                <w:rFonts w:asciiTheme="minorHAnsi" w:hAnsiTheme="minorHAnsi" w:cstheme="minorHAnsi"/>
                <w:lang w:val="es-CR"/>
              </w:rPr>
              <w:t>derivados del consumo de sustancias psicoactivas</w:t>
            </w:r>
            <w:r w:rsidRPr="009D53A9">
              <w:rPr>
                <w:rFonts w:asciiTheme="minorHAnsi" w:hAnsiTheme="minorHAnsi" w:cstheme="minorHAnsi"/>
                <w:bCs/>
                <w:lang w:val="es-CR"/>
              </w:rPr>
              <w:t xml:space="preserve">, por lo que en la actualización las normas para la aprobación de programas será  tomada en cuenta la normativa sobre accesibilidad de la información, siendo esto identificado como una oportunidad de mejora. </w:t>
            </w:r>
          </w:p>
          <w:p w14:paraId="4C7E9AF6" w14:textId="77777777" w:rsidR="00E4749A" w:rsidRPr="009D53A9" w:rsidRDefault="00E4749A" w:rsidP="00D85FA0">
            <w:pPr>
              <w:spacing w:after="0" w:line="240" w:lineRule="auto"/>
              <w:jc w:val="both"/>
              <w:rPr>
                <w:rFonts w:asciiTheme="minorHAnsi" w:hAnsiTheme="minorHAnsi" w:cstheme="minorHAnsi"/>
                <w:lang w:val="es-CR"/>
              </w:rPr>
            </w:pPr>
          </w:p>
          <w:p w14:paraId="300BA623" w14:textId="77777777" w:rsidR="00975D80" w:rsidRPr="009D53A9" w:rsidRDefault="00975D80" w:rsidP="00D85FA0">
            <w:pPr>
              <w:spacing w:after="0" w:line="240" w:lineRule="auto"/>
              <w:jc w:val="both"/>
              <w:rPr>
                <w:rFonts w:asciiTheme="minorHAnsi" w:hAnsiTheme="minorHAnsi" w:cstheme="minorHAnsi"/>
                <w:bCs/>
                <w:lang w:val="es-CR"/>
              </w:rPr>
            </w:pPr>
            <w:r w:rsidRPr="009D53A9">
              <w:rPr>
                <w:rFonts w:asciiTheme="minorHAnsi" w:hAnsiTheme="minorHAnsi" w:cstheme="minorHAnsi"/>
                <w:bCs/>
                <w:lang w:val="es-CR"/>
              </w:rPr>
              <w:t xml:space="preserve">La Dirección Nacional de Centros de Educación y Nutrición y Centros Integrales de Nutrición y Atención Integral, informa que brinda información requerida y los funcionarios en establecimientos para el abordaje de situaciones específicas para que la información sea accesible a las personas con alguna discapacidad. También, ha incluido dentro de su Plan Institucional de Capacitación, cursos de Lesco dirigidos a sus funcionarios. </w:t>
            </w:r>
          </w:p>
          <w:p w14:paraId="49F14D3A" w14:textId="77777777" w:rsidR="00975D80" w:rsidRPr="009D53A9" w:rsidRDefault="00975D80" w:rsidP="00D85FA0">
            <w:pPr>
              <w:spacing w:after="0" w:line="240" w:lineRule="auto"/>
              <w:jc w:val="both"/>
              <w:rPr>
                <w:rFonts w:asciiTheme="minorHAnsi" w:hAnsiTheme="minorHAnsi" w:cstheme="minorHAnsi"/>
                <w:bCs/>
                <w:lang w:val="es-CR"/>
              </w:rPr>
            </w:pPr>
          </w:p>
          <w:p w14:paraId="492C92F8" w14:textId="7877ED8B"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bCs/>
                <w:lang w:val="es-CR"/>
              </w:rPr>
              <w:t>En lo relativo al Instituto Nacional de Seguros, s</w:t>
            </w:r>
            <w:r w:rsidRPr="009D53A9">
              <w:rPr>
                <w:rFonts w:asciiTheme="minorHAnsi" w:hAnsiTheme="minorHAnsi" w:cstheme="minorHAnsi"/>
                <w:lang w:val="es-CR"/>
              </w:rPr>
              <w:t xml:space="preserve">e repite aquí la situación referente a la accesibilidad comunicacional, es decir el INS reporta un 50% de accesibilidad de la información. De igual manera, las labores para avanzar en el cumplimiento de estas </w:t>
            </w:r>
            <w:r w:rsidR="00A83C86" w:rsidRPr="009D53A9">
              <w:rPr>
                <w:rFonts w:asciiTheme="minorHAnsi" w:hAnsiTheme="minorHAnsi" w:cstheme="minorHAnsi"/>
                <w:lang w:val="es-CR"/>
              </w:rPr>
              <w:t>medidas</w:t>
            </w:r>
            <w:r w:rsidRPr="009D53A9">
              <w:rPr>
                <w:rFonts w:asciiTheme="minorHAnsi" w:hAnsiTheme="minorHAnsi" w:cstheme="minorHAnsi"/>
                <w:lang w:val="es-CR"/>
              </w:rPr>
              <w:t xml:space="preserve"> están a cargo de la comisión de la Red de Servicios de Salud, para identificar y solventar todas las deficiencias, en cuanto a la información que se brinda a los clientes con discapacidad.</w:t>
            </w:r>
          </w:p>
          <w:p w14:paraId="344B47D7" w14:textId="77777777" w:rsidR="00975D80" w:rsidRPr="009D53A9" w:rsidRDefault="00975D80"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Entre las medidas tomadas para solventar esta situación, se está trabajando en el desarrollo de la señalética a nivel nacional de nuestras instalaciones para personas con discapacidad visual y se continuará con la capacitación de más funcionarios del Instituto en Lengua de Señas Costarricense (Lesco).</w:t>
            </w:r>
          </w:p>
          <w:p w14:paraId="470FCFE8" w14:textId="77777777" w:rsidR="00975D80" w:rsidRPr="009D53A9" w:rsidRDefault="00975D80" w:rsidP="00D85FA0">
            <w:pPr>
              <w:spacing w:after="0" w:line="240" w:lineRule="auto"/>
              <w:jc w:val="both"/>
              <w:rPr>
                <w:rFonts w:asciiTheme="minorHAnsi" w:hAnsiTheme="minorHAnsi" w:cstheme="minorHAnsi"/>
                <w:bCs/>
                <w:lang w:val="es-CR"/>
              </w:rPr>
            </w:pPr>
          </w:p>
          <w:p w14:paraId="7619B7E7" w14:textId="33EB31D0"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 xml:space="preserve">Tabla </w:t>
            </w:r>
            <w:r w:rsidR="00A83C86" w:rsidRPr="009D53A9">
              <w:rPr>
                <w:rFonts w:asciiTheme="minorHAnsi" w:hAnsiTheme="minorHAnsi" w:cstheme="minorHAnsi"/>
                <w:b/>
                <w:lang w:val="es-CR"/>
              </w:rPr>
              <w:t xml:space="preserve">6. </w:t>
            </w:r>
            <w:r w:rsidRPr="009D53A9">
              <w:rPr>
                <w:rFonts w:asciiTheme="minorHAnsi" w:hAnsiTheme="minorHAnsi" w:cstheme="minorHAnsi"/>
                <w:b/>
                <w:lang w:val="es-CR"/>
              </w:rPr>
              <w:t>Porcentaje de establecimientos de salud pública con accesibilidad de la información</w:t>
            </w:r>
          </w:p>
          <w:p w14:paraId="53B1190B" w14:textId="77777777" w:rsidR="00975D80" w:rsidRPr="009D53A9" w:rsidRDefault="00975D80"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Año 2020</w:t>
            </w:r>
          </w:p>
          <w:p w14:paraId="4C1AAC36" w14:textId="77777777" w:rsidR="00975D80" w:rsidRPr="009D53A9" w:rsidRDefault="00975D80" w:rsidP="00D85FA0">
            <w:pPr>
              <w:spacing w:after="0"/>
              <w:jc w:val="center"/>
              <w:rPr>
                <w:rFonts w:asciiTheme="minorHAnsi" w:hAnsiTheme="minorHAnsi" w:cstheme="minorHAnsi"/>
                <w:b/>
                <w:lang w:val="es-CR"/>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9"/>
              <w:gridCol w:w="1985"/>
              <w:gridCol w:w="2409"/>
              <w:gridCol w:w="1985"/>
            </w:tblGrid>
            <w:tr w:rsidR="00975D80" w:rsidRPr="009D53A9" w14:paraId="505D130B" w14:textId="77777777" w:rsidTr="00975D80">
              <w:trPr>
                <w:trHeight w:val="257"/>
                <w:jc w:val="center"/>
              </w:trPr>
              <w:tc>
                <w:tcPr>
                  <w:tcW w:w="2849" w:type="dxa"/>
                  <w:vMerge w:val="restart"/>
                  <w:shd w:val="clear" w:color="auto" w:fill="auto"/>
                  <w:vAlign w:val="center"/>
                  <w:hideMark/>
                </w:tcPr>
                <w:p w14:paraId="364D7F11" w14:textId="77777777" w:rsidR="00975D80" w:rsidRPr="009D53A9" w:rsidRDefault="00975D80" w:rsidP="00D85FA0">
                  <w:pPr>
                    <w:spacing w:after="0"/>
                    <w:jc w:val="center"/>
                    <w:rPr>
                      <w:rFonts w:asciiTheme="minorHAnsi" w:hAnsiTheme="minorHAnsi" w:cstheme="minorHAnsi"/>
                      <w:b/>
                      <w:bCs/>
                      <w:lang w:val="es-CR"/>
                    </w:rPr>
                  </w:pPr>
                  <w:r w:rsidRPr="009D53A9">
                    <w:rPr>
                      <w:rFonts w:asciiTheme="minorHAnsi" w:hAnsiTheme="minorHAnsi" w:cstheme="minorHAnsi"/>
                      <w:b/>
                      <w:bCs/>
                      <w:lang w:val="es-CR"/>
                    </w:rPr>
                    <w:t>Institución</w:t>
                  </w:r>
                </w:p>
              </w:tc>
              <w:tc>
                <w:tcPr>
                  <w:tcW w:w="6379" w:type="dxa"/>
                  <w:gridSpan w:val="3"/>
                  <w:shd w:val="clear" w:color="auto" w:fill="auto"/>
                  <w:vAlign w:val="center"/>
                  <w:hideMark/>
                </w:tcPr>
                <w:p w14:paraId="561074C8" w14:textId="77777777" w:rsidR="00975D80" w:rsidRPr="009D53A9" w:rsidRDefault="00975D80" w:rsidP="00D85FA0">
                  <w:pPr>
                    <w:spacing w:after="0"/>
                    <w:jc w:val="center"/>
                    <w:rPr>
                      <w:rFonts w:asciiTheme="minorHAnsi" w:hAnsiTheme="minorHAnsi" w:cstheme="minorHAnsi"/>
                      <w:b/>
                      <w:bCs/>
                      <w:lang w:val="es-CR"/>
                    </w:rPr>
                  </w:pPr>
                  <w:r w:rsidRPr="009D53A9">
                    <w:rPr>
                      <w:rFonts w:asciiTheme="minorHAnsi" w:hAnsiTheme="minorHAnsi" w:cstheme="minorHAnsi"/>
                      <w:b/>
                      <w:bCs/>
                      <w:lang w:val="es-CR"/>
                    </w:rPr>
                    <w:t>Accesibilidad Información</w:t>
                  </w:r>
                </w:p>
              </w:tc>
            </w:tr>
            <w:tr w:rsidR="00975D80" w:rsidRPr="009D53A9" w14:paraId="78272CF7" w14:textId="77777777" w:rsidTr="00975D80">
              <w:trPr>
                <w:trHeight w:val="119"/>
                <w:jc w:val="center"/>
              </w:trPr>
              <w:tc>
                <w:tcPr>
                  <w:tcW w:w="2849" w:type="dxa"/>
                  <w:vMerge/>
                  <w:shd w:val="clear" w:color="auto" w:fill="auto"/>
                  <w:vAlign w:val="center"/>
                  <w:hideMark/>
                </w:tcPr>
                <w:p w14:paraId="1DB0668A" w14:textId="77777777" w:rsidR="00975D80" w:rsidRPr="009D53A9" w:rsidRDefault="00975D80" w:rsidP="00D85FA0">
                  <w:pPr>
                    <w:spacing w:after="0"/>
                    <w:jc w:val="center"/>
                    <w:rPr>
                      <w:rFonts w:asciiTheme="minorHAnsi" w:hAnsiTheme="minorHAnsi" w:cstheme="minorHAnsi"/>
                      <w:b/>
                      <w:bCs/>
                      <w:lang w:val="es-CR"/>
                    </w:rPr>
                  </w:pPr>
                </w:p>
              </w:tc>
              <w:tc>
                <w:tcPr>
                  <w:tcW w:w="4394" w:type="dxa"/>
                  <w:gridSpan w:val="2"/>
                  <w:shd w:val="clear" w:color="auto" w:fill="auto"/>
                  <w:vAlign w:val="center"/>
                  <w:hideMark/>
                </w:tcPr>
                <w:p w14:paraId="135A71EF" w14:textId="77777777" w:rsidR="00975D80" w:rsidRPr="009D53A9" w:rsidRDefault="00975D80" w:rsidP="00D85FA0">
                  <w:pPr>
                    <w:spacing w:after="0"/>
                    <w:jc w:val="center"/>
                    <w:rPr>
                      <w:rFonts w:asciiTheme="minorHAnsi" w:hAnsiTheme="minorHAnsi" w:cstheme="minorHAnsi"/>
                      <w:b/>
                      <w:bCs/>
                      <w:lang w:val="es-CR"/>
                    </w:rPr>
                  </w:pPr>
                  <w:r w:rsidRPr="009D53A9">
                    <w:rPr>
                      <w:rFonts w:asciiTheme="minorHAnsi" w:hAnsiTheme="minorHAnsi" w:cstheme="minorHAnsi"/>
                      <w:b/>
                      <w:bCs/>
                      <w:lang w:val="es-CR"/>
                    </w:rPr>
                    <w:t>Absolutos</w:t>
                  </w:r>
                </w:p>
              </w:tc>
              <w:tc>
                <w:tcPr>
                  <w:tcW w:w="1985" w:type="dxa"/>
                  <w:vMerge w:val="restart"/>
                  <w:shd w:val="clear" w:color="auto" w:fill="auto"/>
                  <w:vAlign w:val="center"/>
                  <w:hideMark/>
                </w:tcPr>
                <w:p w14:paraId="0FD1A156" w14:textId="77777777" w:rsidR="00975D80" w:rsidRPr="009D53A9" w:rsidRDefault="00975D80" w:rsidP="00D85FA0">
                  <w:pPr>
                    <w:spacing w:after="0"/>
                    <w:jc w:val="center"/>
                    <w:rPr>
                      <w:rFonts w:asciiTheme="minorHAnsi" w:hAnsiTheme="minorHAnsi" w:cstheme="minorHAnsi"/>
                      <w:b/>
                      <w:bCs/>
                      <w:lang w:val="es-CR"/>
                    </w:rPr>
                  </w:pPr>
                  <w:r w:rsidRPr="009D53A9">
                    <w:rPr>
                      <w:rFonts w:asciiTheme="minorHAnsi" w:hAnsiTheme="minorHAnsi" w:cstheme="minorHAnsi"/>
                      <w:b/>
                      <w:bCs/>
                      <w:lang w:val="es-CR"/>
                    </w:rPr>
                    <w:t>%</w:t>
                  </w:r>
                </w:p>
              </w:tc>
            </w:tr>
            <w:tr w:rsidR="00975D80" w:rsidRPr="009D53A9" w14:paraId="3D0479D7" w14:textId="77777777" w:rsidTr="00975D80">
              <w:trPr>
                <w:trHeight w:val="392"/>
                <w:jc w:val="center"/>
              </w:trPr>
              <w:tc>
                <w:tcPr>
                  <w:tcW w:w="2849" w:type="dxa"/>
                  <w:vMerge/>
                  <w:shd w:val="clear" w:color="auto" w:fill="auto"/>
                  <w:vAlign w:val="center"/>
                  <w:hideMark/>
                </w:tcPr>
                <w:p w14:paraId="11F4FFF0" w14:textId="77777777" w:rsidR="00975D80" w:rsidRPr="009D53A9" w:rsidRDefault="00975D80" w:rsidP="00D85FA0">
                  <w:pPr>
                    <w:spacing w:after="0"/>
                    <w:jc w:val="center"/>
                    <w:rPr>
                      <w:rFonts w:asciiTheme="minorHAnsi" w:hAnsiTheme="minorHAnsi" w:cstheme="minorHAnsi"/>
                      <w:b/>
                      <w:bCs/>
                      <w:lang w:val="es-CR"/>
                    </w:rPr>
                  </w:pPr>
                </w:p>
              </w:tc>
              <w:tc>
                <w:tcPr>
                  <w:tcW w:w="1985" w:type="dxa"/>
                  <w:shd w:val="clear" w:color="auto" w:fill="auto"/>
                  <w:vAlign w:val="center"/>
                  <w:hideMark/>
                </w:tcPr>
                <w:p w14:paraId="7F0B4591" w14:textId="77777777" w:rsidR="00975D80" w:rsidRPr="009D53A9" w:rsidRDefault="00975D80" w:rsidP="00D85FA0">
                  <w:pPr>
                    <w:spacing w:after="0"/>
                    <w:jc w:val="center"/>
                    <w:rPr>
                      <w:rFonts w:asciiTheme="minorHAnsi" w:hAnsiTheme="minorHAnsi" w:cstheme="minorHAnsi"/>
                      <w:b/>
                      <w:bCs/>
                      <w:lang w:val="es-CR"/>
                    </w:rPr>
                  </w:pPr>
                  <w:r w:rsidRPr="009D53A9">
                    <w:rPr>
                      <w:rFonts w:asciiTheme="minorHAnsi" w:hAnsiTheme="minorHAnsi" w:cstheme="minorHAnsi"/>
                      <w:b/>
                      <w:bCs/>
                      <w:lang w:val="es-CR"/>
                    </w:rPr>
                    <w:t>Subtotal Establecimientos</w:t>
                  </w:r>
                </w:p>
              </w:tc>
              <w:tc>
                <w:tcPr>
                  <w:tcW w:w="2409" w:type="dxa"/>
                  <w:shd w:val="clear" w:color="auto" w:fill="auto"/>
                  <w:vAlign w:val="center"/>
                  <w:hideMark/>
                </w:tcPr>
                <w:p w14:paraId="6E78D265" w14:textId="77777777" w:rsidR="00975D80" w:rsidRPr="009D53A9" w:rsidRDefault="00975D80" w:rsidP="00D85FA0">
                  <w:pPr>
                    <w:spacing w:after="0"/>
                    <w:jc w:val="center"/>
                    <w:rPr>
                      <w:rFonts w:asciiTheme="minorHAnsi" w:hAnsiTheme="minorHAnsi" w:cstheme="minorHAnsi"/>
                      <w:b/>
                      <w:bCs/>
                      <w:lang w:val="es-CR"/>
                    </w:rPr>
                  </w:pPr>
                  <w:r w:rsidRPr="009D53A9">
                    <w:rPr>
                      <w:rFonts w:asciiTheme="minorHAnsi" w:hAnsiTheme="minorHAnsi" w:cstheme="minorHAnsi"/>
                      <w:b/>
                      <w:bCs/>
                      <w:lang w:val="es-CR"/>
                    </w:rPr>
                    <w:t>Subtotal Establecimientos Accesibles</w:t>
                  </w:r>
                </w:p>
              </w:tc>
              <w:tc>
                <w:tcPr>
                  <w:tcW w:w="1985" w:type="dxa"/>
                  <w:vMerge/>
                  <w:shd w:val="clear" w:color="auto" w:fill="auto"/>
                  <w:vAlign w:val="center"/>
                  <w:hideMark/>
                </w:tcPr>
                <w:p w14:paraId="2C2C5D4F" w14:textId="77777777" w:rsidR="00975D80" w:rsidRPr="009D53A9" w:rsidRDefault="00975D80" w:rsidP="00D85FA0">
                  <w:pPr>
                    <w:spacing w:after="0"/>
                    <w:jc w:val="center"/>
                    <w:rPr>
                      <w:rFonts w:asciiTheme="minorHAnsi" w:hAnsiTheme="minorHAnsi" w:cstheme="minorHAnsi"/>
                      <w:b/>
                      <w:bCs/>
                      <w:lang w:val="es-CR"/>
                    </w:rPr>
                  </w:pPr>
                </w:p>
              </w:tc>
            </w:tr>
            <w:tr w:rsidR="00975D80" w:rsidRPr="009D53A9" w14:paraId="596D4747" w14:textId="77777777" w:rsidTr="00975D80">
              <w:trPr>
                <w:trHeight w:val="315"/>
                <w:jc w:val="center"/>
              </w:trPr>
              <w:tc>
                <w:tcPr>
                  <w:tcW w:w="2849" w:type="dxa"/>
                  <w:shd w:val="clear" w:color="auto" w:fill="auto"/>
                  <w:noWrap/>
                  <w:vAlign w:val="center"/>
                  <w:hideMark/>
                </w:tcPr>
                <w:p w14:paraId="6FC2F449"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CCSS</w:t>
                  </w:r>
                </w:p>
              </w:tc>
              <w:tc>
                <w:tcPr>
                  <w:tcW w:w="1985" w:type="dxa"/>
                  <w:shd w:val="clear" w:color="auto" w:fill="auto"/>
                  <w:vAlign w:val="center"/>
                  <w:hideMark/>
                </w:tcPr>
                <w:p w14:paraId="252283CA"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c>
                <w:tcPr>
                  <w:tcW w:w="2409" w:type="dxa"/>
                  <w:shd w:val="clear" w:color="auto" w:fill="auto"/>
                  <w:vAlign w:val="center"/>
                  <w:hideMark/>
                </w:tcPr>
                <w:p w14:paraId="3826AC2F"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c>
                <w:tcPr>
                  <w:tcW w:w="1985" w:type="dxa"/>
                  <w:shd w:val="clear" w:color="auto" w:fill="auto"/>
                  <w:vAlign w:val="center"/>
                  <w:hideMark/>
                </w:tcPr>
                <w:p w14:paraId="3EA84BB5"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r>
            <w:tr w:rsidR="00975D80" w:rsidRPr="009D53A9" w14:paraId="5AA43362" w14:textId="77777777" w:rsidTr="00975D80">
              <w:trPr>
                <w:trHeight w:val="315"/>
                <w:jc w:val="center"/>
              </w:trPr>
              <w:tc>
                <w:tcPr>
                  <w:tcW w:w="2849" w:type="dxa"/>
                  <w:shd w:val="clear" w:color="auto" w:fill="auto"/>
                  <w:noWrap/>
                  <w:vAlign w:val="center"/>
                  <w:hideMark/>
                </w:tcPr>
                <w:p w14:paraId="5054578B"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M. Salud</w:t>
                  </w:r>
                </w:p>
              </w:tc>
              <w:tc>
                <w:tcPr>
                  <w:tcW w:w="1985" w:type="dxa"/>
                  <w:shd w:val="clear" w:color="auto" w:fill="auto"/>
                  <w:vAlign w:val="center"/>
                  <w:hideMark/>
                </w:tcPr>
                <w:p w14:paraId="4EAF46C9"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c>
                <w:tcPr>
                  <w:tcW w:w="2409" w:type="dxa"/>
                  <w:shd w:val="clear" w:color="auto" w:fill="auto"/>
                  <w:vAlign w:val="center"/>
                  <w:hideMark/>
                </w:tcPr>
                <w:p w14:paraId="353B7E50"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c>
                <w:tcPr>
                  <w:tcW w:w="1985" w:type="dxa"/>
                  <w:shd w:val="clear" w:color="auto" w:fill="auto"/>
                  <w:vAlign w:val="center"/>
                  <w:hideMark/>
                </w:tcPr>
                <w:p w14:paraId="46698F1D"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r>
            <w:tr w:rsidR="00975D80" w:rsidRPr="009D53A9" w14:paraId="7CB7FCC0" w14:textId="77777777" w:rsidTr="00975D80">
              <w:trPr>
                <w:trHeight w:val="315"/>
                <w:jc w:val="center"/>
              </w:trPr>
              <w:tc>
                <w:tcPr>
                  <w:tcW w:w="2849" w:type="dxa"/>
                  <w:shd w:val="clear" w:color="auto" w:fill="auto"/>
                  <w:noWrap/>
                  <w:vAlign w:val="center"/>
                  <w:hideMark/>
                </w:tcPr>
                <w:p w14:paraId="68542D5C"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IAFA</w:t>
                  </w:r>
                </w:p>
              </w:tc>
              <w:tc>
                <w:tcPr>
                  <w:tcW w:w="1985" w:type="dxa"/>
                  <w:shd w:val="clear" w:color="auto" w:fill="auto"/>
                  <w:vAlign w:val="center"/>
                  <w:hideMark/>
                </w:tcPr>
                <w:p w14:paraId="005D1ECF"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54</w:t>
                  </w:r>
                </w:p>
              </w:tc>
              <w:tc>
                <w:tcPr>
                  <w:tcW w:w="2409" w:type="dxa"/>
                  <w:shd w:val="clear" w:color="auto" w:fill="auto"/>
                  <w:vAlign w:val="center"/>
                  <w:hideMark/>
                </w:tcPr>
                <w:p w14:paraId="0F738C65"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0</w:t>
                  </w:r>
                </w:p>
              </w:tc>
              <w:tc>
                <w:tcPr>
                  <w:tcW w:w="1985" w:type="dxa"/>
                  <w:shd w:val="clear" w:color="auto" w:fill="auto"/>
                  <w:vAlign w:val="center"/>
                  <w:hideMark/>
                </w:tcPr>
                <w:p w14:paraId="5EDDC413"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0</w:t>
                  </w:r>
                </w:p>
              </w:tc>
            </w:tr>
            <w:tr w:rsidR="00975D80" w:rsidRPr="009D53A9" w14:paraId="0C7FE6B8" w14:textId="77777777" w:rsidTr="00975D80">
              <w:trPr>
                <w:trHeight w:val="315"/>
                <w:jc w:val="center"/>
              </w:trPr>
              <w:tc>
                <w:tcPr>
                  <w:tcW w:w="2849" w:type="dxa"/>
                  <w:shd w:val="clear" w:color="auto" w:fill="auto"/>
                  <w:noWrap/>
                  <w:vAlign w:val="center"/>
                  <w:hideMark/>
                </w:tcPr>
                <w:p w14:paraId="39683ABA"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INS</w:t>
                  </w:r>
                </w:p>
              </w:tc>
              <w:tc>
                <w:tcPr>
                  <w:tcW w:w="1985" w:type="dxa"/>
                  <w:shd w:val="clear" w:color="auto" w:fill="auto"/>
                  <w:vAlign w:val="center"/>
                  <w:hideMark/>
                </w:tcPr>
                <w:p w14:paraId="6EA1B77A"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25</w:t>
                  </w:r>
                </w:p>
              </w:tc>
              <w:tc>
                <w:tcPr>
                  <w:tcW w:w="2409" w:type="dxa"/>
                  <w:shd w:val="clear" w:color="auto" w:fill="auto"/>
                  <w:vAlign w:val="center"/>
                  <w:hideMark/>
                </w:tcPr>
                <w:p w14:paraId="4D08AF37"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13</w:t>
                  </w:r>
                </w:p>
              </w:tc>
              <w:tc>
                <w:tcPr>
                  <w:tcW w:w="1985" w:type="dxa"/>
                  <w:shd w:val="clear" w:color="auto" w:fill="auto"/>
                  <w:vAlign w:val="center"/>
                  <w:hideMark/>
                </w:tcPr>
                <w:p w14:paraId="6136C066"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52</w:t>
                  </w:r>
                </w:p>
              </w:tc>
            </w:tr>
            <w:tr w:rsidR="00975D80" w:rsidRPr="009D53A9" w14:paraId="2366833D" w14:textId="77777777" w:rsidTr="00975D80">
              <w:trPr>
                <w:trHeight w:val="315"/>
                <w:jc w:val="center"/>
              </w:trPr>
              <w:tc>
                <w:tcPr>
                  <w:tcW w:w="2849" w:type="dxa"/>
                  <w:shd w:val="clear" w:color="auto" w:fill="auto"/>
                  <w:noWrap/>
                  <w:vAlign w:val="center"/>
                  <w:hideMark/>
                </w:tcPr>
                <w:p w14:paraId="21C2D645"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CEN-CINAI</w:t>
                  </w:r>
                </w:p>
              </w:tc>
              <w:tc>
                <w:tcPr>
                  <w:tcW w:w="1985" w:type="dxa"/>
                  <w:shd w:val="clear" w:color="auto" w:fill="auto"/>
                  <w:vAlign w:val="center"/>
                  <w:hideMark/>
                </w:tcPr>
                <w:p w14:paraId="4AA2DC19"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c>
                <w:tcPr>
                  <w:tcW w:w="2409" w:type="dxa"/>
                  <w:shd w:val="clear" w:color="auto" w:fill="auto"/>
                  <w:vAlign w:val="center"/>
                  <w:hideMark/>
                </w:tcPr>
                <w:p w14:paraId="64E28C69"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c>
                <w:tcPr>
                  <w:tcW w:w="1985" w:type="dxa"/>
                  <w:shd w:val="clear" w:color="auto" w:fill="auto"/>
                  <w:vAlign w:val="center"/>
                  <w:hideMark/>
                </w:tcPr>
                <w:p w14:paraId="62319679" w14:textId="77777777" w:rsidR="00975D80" w:rsidRPr="009D53A9" w:rsidRDefault="00975D80" w:rsidP="00D85FA0">
                  <w:pPr>
                    <w:spacing w:after="0"/>
                    <w:jc w:val="center"/>
                    <w:rPr>
                      <w:rFonts w:asciiTheme="minorHAnsi" w:hAnsiTheme="minorHAnsi" w:cstheme="minorHAnsi"/>
                      <w:lang w:val="es-CR"/>
                    </w:rPr>
                  </w:pPr>
                  <w:r w:rsidRPr="009D53A9">
                    <w:rPr>
                      <w:rFonts w:asciiTheme="minorHAnsi" w:hAnsiTheme="minorHAnsi" w:cstheme="minorHAnsi"/>
                      <w:lang w:val="es-CR"/>
                    </w:rPr>
                    <w:t>nd</w:t>
                  </w:r>
                </w:p>
              </w:tc>
            </w:tr>
          </w:tbl>
          <w:p w14:paraId="2EC5887D" w14:textId="77777777" w:rsidR="00807B37" w:rsidRPr="009D53A9" w:rsidRDefault="00975D80" w:rsidP="00D85FA0">
            <w:pPr>
              <w:spacing w:after="0"/>
              <w:ind w:left="708" w:firstLine="708"/>
              <w:rPr>
                <w:rFonts w:asciiTheme="minorHAnsi" w:hAnsiTheme="minorHAnsi" w:cstheme="minorHAnsi"/>
                <w:bCs/>
                <w:sz w:val="20"/>
                <w:szCs w:val="20"/>
                <w:lang w:val="es-CR"/>
              </w:rPr>
            </w:pPr>
            <w:r w:rsidRPr="009D53A9">
              <w:rPr>
                <w:rFonts w:asciiTheme="minorHAnsi" w:hAnsiTheme="minorHAnsi" w:cstheme="minorHAnsi"/>
                <w:b/>
                <w:sz w:val="18"/>
                <w:szCs w:val="18"/>
                <w:lang w:val="es-CR"/>
              </w:rPr>
              <w:t xml:space="preserve">        Fuente: </w:t>
            </w:r>
            <w:r w:rsidRPr="009D53A9">
              <w:rPr>
                <w:rFonts w:asciiTheme="minorHAnsi" w:hAnsiTheme="minorHAnsi" w:cstheme="minorHAnsi"/>
                <w:bCs/>
                <w:sz w:val="18"/>
                <w:szCs w:val="18"/>
                <w:lang w:val="es-CR"/>
              </w:rPr>
              <w:t>Elab</w:t>
            </w:r>
            <w:r w:rsidR="00E4749A" w:rsidRPr="009D53A9">
              <w:rPr>
                <w:rFonts w:asciiTheme="minorHAnsi" w:hAnsiTheme="minorHAnsi" w:cstheme="minorHAnsi"/>
                <w:bCs/>
                <w:sz w:val="18"/>
                <w:szCs w:val="18"/>
                <w:lang w:val="es-CR"/>
              </w:rPr>
              <w:t>oración propia, Conapdis, 2020.</w:t>
            </w:r>
          </w:p>
        </w:tc>
      </w:tr>
    </w:tbl>
    <w:p w14:paraId="29087623" w14:textId="77777777" w:rsidR="00807B37" w:rsidRPr="009D53A9" w:rsidRDefault="00807B37" w:rsidP="00D85FA0">
      <w:pPr>
        <w:spacing w:after="0"/>
        <w:ind w:left="-720"/>
        <w:jc w:val="both"/>
        <w:rPr>
          <w:rFonts w:asciiTheme="minorHAnsi" w:hAnsiTheme="minorHAnsi" w:cstheme="minorHAnsi"/>
          <w:b/>
          <w:lang w:val="es-CR"/>
        </w:rPr>
      </w:pPr>
    </w:p>
    <w:p w14:paraId="44A8D2E3" w14:textId="77777777" w:rsidR="00807B37" w:rsidRPr="009D53A9" w:rsidRDefault="00807B37" w:rsidP="00D85FA0">
      <w:pPr>
        <w:spacing w:after="0"/>
        <w:ind w:left="-720"/>
        <w:jc w:val="both"/>
        <w:rPr>
          <w:rFonts w:asciiTheme="minorHAnsi" w:hAnsiTheme="minorHAnsi" w:cstheme="minorHAnsi"/>
          <w:b/>
          <w:lang w:val="es-CR"/>
        </w:rPr>
      </w:pPr>
    </w:p>
    <w:p w14:paraId="2792F7BA" w14:textId="77777777" w:rsidR="00D359CF" w:rsidRPr="009D53A9" w:rsidRDefault="00D359CF">
      <w:pPr>
        <w:rPr>
          <w:rFonts w:asciiTheme="minorHAnsi" w:hAnsiTheme="minorHAnsi" w:cstheme="minorHAnsi"/>
        </w:rPr>
      </w:pPr>
      <w:r w:rsidRPr="009D53A9">
        <w:rPr>
          <w:rFonts w:asciiTheme="minorHAnsi" w:hAnsiTheme="minorHAnsi" w:cstheme="minorHAnsi"/>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6B3DDBDB" w14:textId="77777777" w:rsidTr="00056264">
        <w:trPr>
          <w:tblHeader/>
        </w:trPr>
        <w:tc>
          <w:tcPr>
            <w:tcW w:w="5000" w:type="pct"/>
            <w:shd w:val="clear" w:color="auto" w:fill="E7E6E6"/>
            <w:tcMar>
              <w:left w:w="108" w:type="dxa"/>
            </w:tcMar>
          </w:tcPr>
          <w:p w14:paraId="4B0DB797" w14:textId="77777777" w:rsidR="00056264" w:rsidRPr="009D53A9" w:rsidRDefault="00056264" w:rsidP="00D85FA0">
            <w:pPr>
              <w:pStyle w:val="Heading2"/>
              <w:spacing w:before="0" w:beforeAutospacing="0" w:after="0" w:afterAutospacing="0"/>
              <w:jc w:val="both"/>
              <w:rPr>
                <w:rFonts w:asciiTheme="minorHAnsi" w:hAnsiTheme="minorHAnsi" w:cstheme="minorHAnsi"/>
                <w:sz w:val="22"/>
                <w:szCs w:val="22"/>
                <w:lang w:val="es-CR"/>
              </w:rPr>
            </w:pPr>
            <w:bookmarkStart w:id="89" w:name="_Toc47458507"/>
          </w:p>
          <w:p w14:paraId="2B8A1469" w14:textId="19436F33"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90" w:name="_Toc50018319"/>
            <w:r w:rsidRPr="009D53A9">
              <w:rPr>
                <w:rFonts w:asciiTheme="minorHAnsi" w:hAnsiTheme="minorHAnsi" w:cstheme="minorHAnsi"/>
                <w:sz w:val="22"/>
                <w:szCs w:val="22"/>
                <w:lang w:val="es-CR"/>
              </w:rPr>
              <w:t>Indicador Salud 1.2: Concientización sobre salud sexual y reproductiva.</w:t>
            </w:r>
            <w:bookmarkEnd w:id="89"/>
            <w:bookmarkEnd w:id="90"/>
          </w:p>
        </w:tc>
      </w:tr>
      <w:tr w:rsidR="00807B37" w:rsidRPr="009D53A9" w14:paraId="33361011" w14:textId="77777777" w:rsidTr="00056264">
        <w:tc>
          <w:tcPr>
            <w:tcW w:w="5000" w:type="pct"/>
            <w:shd w:val="clear" w:color="auto" w:fill="auto"/>
            <w:tcMar>
              <w:left w:w="108" w:type="dxa"/>
            </w:tcMar>
          </w:tcPr>
          <w:p w14:paraId="3F2846FC"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738171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0DDA1277" w14:textId="77777777" w:rsidR="00807B37" w:rsidRPr="009D53A9" w:rsidRDefault="00807B37" w:rsidP="00D85FA0">
            <w:pPr>
              <w:pStyle w:val="ListParagraph"/>
              <w:numPr>
                <w:ilvl w:val="0"/>
                <w:numId w:val="6"/>
              </w:numPr>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 Planes y programas</w:t>
            </w:r>
          </w:p>
          <w:p w14:paraId="02031B8D" w14:textId="77777777" w:rsidR="00807B37" w:rsidRPr="009D53A9" w:rsidRDefault="00807B37" w:rsidP="00D85FA0">
            <w:pPr>
              <w:pStyle w:val="ListParagraph"/>
              <w:numPr>
                <w:ilvl w:val="0"/>
                <w:numId w:val="6"/>
              </w:numPr>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B. Manuales y guías</w:t>
            </w:r>
          </w:p>
          <w:p w14:paraId="4C44AC2A" w14:textId="77777777" w:rsidR="00807B37" w:rsidRPr="009D53A9" w:rsidRDefault="00807B37" w:rsidP="00D85FA0">
            <w:pPr>
              <w:pStyle w:val="ListParagraph"/>
              <w:tabs>
                <w:tab w:val="left" w:pos="426"/>
              </w:tabs>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C. Normativas y legislación</w:t>
            </w:r>
          </w:p>
          <w:p w14:paraId="018DAD18"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p>
        </w:tc>
      </w:tr>
      <w:tr w:rsidR="00807B37" w:rsidRPr="009D53A9" w14:paraId="79CC7A9C" w14:textId="77777777" w:rsidTr="00056264">
        <w:tc>
          <w:tcPr>
            <w:tcW w:w="5000" w:type="pct"/>
            <w:shd w:val="clear" w:color="auto" w:fill="auto"/>
            <w:tcMar>
              <w:left w:w="108" w:type="dxa"/>
            </w:tcMar>
          </w:tcPr>
          <w:p w14:paraId="3C13254F" w14:textId="77777777" w:rsidR="00807B37" w:rsidRPr="009D53A9" w:rsidRDefault="00807B37" w:rsidP="00D85FA0">
            <w:pPr>
              <w:spacing w:after="0"/>
              <w:jc w:val="both"/>
              <w:rPr>
                <w:rFonts w:asciiTheme="minorHAnsi" w:eastAsia="Times New Roman" w:hAnsiTheme="minorHAnsi" w:cstheme="minorHAnsi"/>
                <w:b/>
                <w:lang w:val="es-CR"/>
              </w:rPr>
            </w:pPr>
          </w:p>
          <w:p w14:paraId="458B1177"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0329E896" w14:textId="77777777" w:rsidR="00807B37" w:rsidRPr="009D53A9" w:rsidRDefault="00807B37" w:rsidP="00D85FA0">
            <w:pPr>
              <w:pStyle w:val="ListParagraph"/>
              <w:ind w:left="360"/>
              <w:jc w:val="both"/>
              <w:rPr>
                <w:rFonts w:asciiTheme="minorHAnsi" w:eastAsia="Times New Roman" w:hAnsiTheme="minorHAnsi" w:cstheme="minorHAnsi"/>
                <w:sz w:val="22"/>
                <w:szCs w:val="22"/>
                <w:lang w:val="es-CR"/>
              </w:rPr>
            </w:pPr>
          </w:p>
        </w:tc>
      </w:tr>
      <w:tr w:rsidR="00807B37" w:rsidRPr="009D53A9" w14:paraId="5460837C" w14:textId="77777777" w:rsidTr="00056264">
        <w:tc>
          <w:tcPr>
            <w:tcW w:w="5000" w:type="pct"/>
            <w:shd w:val="clear" w:color="auto" w:fill="auto"/>
            <w:tcMar>
              <w:left w:w="108" w:type="dxa"/>
            </w:tcMar>
          </w:tcPr>
          <w:p w14:paraId="3488B4C0" w14:textId="77777777" w:rsidR="00807B37" w:rsidRPr="009D53A9" w:rsidRDefault="00807B37" w:rsidP="00D85FA0">
            <w:pPr>
              <w:spacing w:after="0"/>
              <w:jc w:val="both"/>
              <w:rPr>
                <w:rFonts w:asciiTheme="minorHAnsi" w:eastAsia="Times New Roman" w:hAnsiTheme="minorHAnsi" w:cstheme="minorHAnsi"/>
                <w:b/>
                <w:lang w:val="es-CR"/>
              </w:rPr>
            </w:pPr>
          </w:p>
          <w:p w14:paraId="7B8B00E3" w14:textId="77777777" w:rsidR="005D10C0"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r w:rsidR="00E4749A" w:rsidRPr="009D53A9">
              <w:rPr>
                <w:rFonts w:asciiTheme="minorHAnsi" w:eastAsia="Times New Roman" w:hAnsiTheme="minorHAnsi" w:cstheme="minorHAnsi"/>
                <w:b/>
                <w:lang w:val="es-CR"/>
              </w:rPr>
              <w:t>:</w:t>
            </w:r>
          </w:p>
          <w:p w14:paraId="1EAE0E2F" w14:textId="77777777" w:rsidR="00E4749A" w:rsidRPr="009D53A9" w:rsidRDefault="00E4749A" w:rsidP="00D85FA0">
            <w:pPr>
              <w:spacing w:after="0" w:line="240" w:lineRule="auto"/>
              <w:rPr>
                <w:rFonts w:asciiTheme="minorHAnsi" w:eastAsia="Calibri" w:hAnsiTheme="minorHAnsi" w:cstheme="minorHAnsi"/>
                <w:b/>
                <w:lang w:val="es-CR"/>
              </w:rPr>
            </w:pPr>
            <w:r w:rsidRPr="009D53A9">
              <w:rPr>
                <w:rFonts w:asciiTheme="minorHAnsi" w:eastAsia="Calibri" w:hAnsiTheme="minorHAnsi" w:cstheme="minorHAnsi"/>
                <w:b/>
                <w:lang w:val="es-CR"/>
              </w:rPr>
              <w:t>A. Planes y programas:</w:t>
            </w:r>
          </w:p>
          <w:p w14:paraId="492696EE" w14:textId="5FE94D6F" w:rsidR="00601A8B" w:rsidRPr="009D53A9" w:rsidRDefault="00601A8B"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Política institucional de salud integral para las personas adolescentes, Aprobado Acuerdo de Junta Directiva Acta 7.203 Sesión 8972, Artículo 3, 25 de junio 2018</w:t>
            </w:r>
            <w:r w:rsidR="00161C73" w:rsidRPr="009D53A9">
              <w:rPr>
                <w:rStyle w:val="FootnoteReference"/>
                <w:rFonts w:asciiTheme="minorHAnsi" w:eastAsia="Calibri" w:hAnsiTheme="minorHAnsi" w:cstheme="minorHAnsi"/>
                <w:lang w:val="es-CR"/>
              </w:rPr>
              <w:footnoteReference w:id="114"/>
            </w:r>
            <w:r w:rsidR="00AA56AA" w:rsidRPr="009D53A9">
              <w:rPr>
                <w:rFonts w:asciiTheme="minorHAnsi" w:eastAsia="Calibri" w:hAnsiTheme="minorHAnsi" w:cstheme="minorHAnsi"/>
                <w:lang w:val="es-CR"/>
              </w:rPr>
              <w:t xml:space="preserve"> y</w:t>
            </w:r>
            <w:r w:rsidR="00A26510" w:rsidRPr="009D53A9">
              <w:rPr>
                <w:rFonts w:asciiTheme="minorHAnsi" w:eastAsia="Calibri" w:hAnsiTheme="minorHAnsi" w:cstheme="minorHAnsi"/>
                <w:lang w:val="es-CR"/>
              </w:rPr>
              <w:t xml:space="preserve"> Plan Estratégico Institucional PEI 2019-2022</w:t>
            </w:r>
            <w:r w:rsidR="00161C73" w:rsidRPr="009D53A9">
              <w:rPr>
                <w:rStyle w:val="FootnoteReference"/>
                <w:rFonts w:asciiTheme="minorHAnsi" w:eastAsia="Calibri" w:hAnsiTheme="minorHAnsi" w:cstheme="minorHAnsi"/>
                <w:lang w:val="es-CR"/>
              </w:rPr>
              <w:footnoteReference w:id="115"/>
            </w:r>
          </w:p>
          <w:p w14:paraId="45BD69FA" w14:textId="658C8584" w:rsidR="00AA56AA" w:rsidRPr="009D53A9" w:rsidRDefault="00601A8B"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Política Institucional para la Atención Integral de las Personas Adultas Mayores</w:t>
            </w:r>
            <w:r w:rsidR="00AB7EBE" w:rsidRPr="009D53A9">
              <w:rPr>
                <w:rStyle w:val="FootnoteReference"/>
                <w:rFonts w:asciiTheme="minorHAnsi" w:eastAsia="Calibri" w:hAnsiTheme="minorHAnsi" w:cstheme="minorHAnsi"/>
                <w:lang w:val="es-CR"/>
              </w:rPr>
              <w:footnoteReference w:id="116"/>
            </w:r>
            <w:r w:rsidRPr="009D53A9">
              <w:rPr>
                <w:rFonts w:asciiTheme="minorHAnsi" w:eastAsia="Calibri" w:hAnsiTheme="minorHAnsi" w:cstheme="minorHAnsi"/>
                <w:lang w:val="es-CR"/>
              </w:rPr>
              <w:t xml:space="preserve"> y su plan de acción, mediante el acuerdo segundo de la sesión N°8915, artículo 13, celebrada el 13 de julio del 2017</w:t>
            </w:r>
            <w:r w:rsidR="00DE4E85" w:rsidRPr="009D53A9">
              <w:rPr>
                <w:rFonts w:asciiTheme="minorHAnsi" w:eastAsia="Calibri" w:hAnsiTheme="minorHAnsi" w:cstheme="minorHAnsi"/>
                <w:lang w:val="es-CR"/>
              </w:rPr>
              <w:t>.</w:t>
            </w:r>
            <w:r w:rsidR="0017059A" w:rsidRPr="009D53A9">
              <w:rPr>
                <w:rFonts w:asciiTheme="minorHAnsi" w:eastAsia="Calibri" w:hAnsiTheme="minorHAnsi" w:cstheme="minorHAnsi"/>
                <w:lang w:val="es-CR"/>
              </w:rPr>
              <w:t xml:space="preserve"> </w:t>
            </w:r>
          </w:p>
          <w:p w14:paraId="0B9F0011" w14:textId="5E92D4A2" w:rsidR="00601A8B" w:rsidRPr="009D53A9" w:rsidRDefault="001705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Plan Estratégico Nacional de Salud de las Personas Adolescentes (PENSPA) 2010-2018</w:t>
            </w:r>
            <w:r w:rsidR="002E6A2C" w:rsidRPr="009D53A9">
              <w:rPr>
                <w:rFonts w:asciiTheme="minorHAnsi" w:eastAsia="Calibri" w:hAnsiTheme="minorHAnsi" w:cstheme="minorHAnsi"/>
                <w:lang w:val="es-CR"/>
              </w:rPr>
              <w:t xml:space="preserve"> del </w:t>
            </w:r>
            <w:r w:rsidRPr="009D53A9">
              <w:rPr>
                <w:rFonts w:asciiTheme="minorHAnsi" w:eastAsia="Calibri" w:hAnsiTheme="minorHAnsi" w:cstheme="minorHAnsi"/>
                <w:lang w:val="es-CR"/>
              </w:rPr>
              <w:t>Ministerio de Salud</w:t>
            </w:r>
            <w:r w:rsidR="002E6A2C" w:rsidRPr="009D53A9">
              <w:rPr>
                <w:rFonts w:asciiTheme="minorHAnsi" w:eastAsia="Calibri" w:hAnsiTheme="minorHAnsi" w:cstheme="minorHAnsi"/>
                <w:lang w:val="es-CR"/>
              </w:rPr>
              <w:t xml:space="preserve"> </w:t>
            </w:r>
            <w:r w:rsidR="00E772B2" w:rsidRPr="009D53A9">
              <w:rPr>
                <w:rStyle w:val="FootnoteReference"/>
                <w:rFonts w:asciiTheme="minorHAnsi" w:eastAsia="Calibri" w:hAnsiTheme="minorHAnsi" w:cstheme="minorHAnsi"/>
                <w:lang w:val="es-CR"/>
              </w:rPr>
              <w:footnoteReference w:id="117"/>
            </w:r>
          </w:p>
          <w:p w14:paraId="6D71BDFD" w14:textId="1288753A"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Política Nacional de Salud y su Plan de Acción</w:t>
            </w:r>
            <w:r w:rsidR="00DE4E85" w:rsidRPr="009D53A9">
              <w:rPr>
                <w:rFonts w:asciiTheme="minorHAnsi" w:eastAsia="Calibri" w:hAnsiTheme="minorHAnsi" w:cstheme="minorHAnsi"/>
                <w:lang w:val="es-CR"/>
              </w:rPr>
              <w:t>.</w:t>
            </w:r>
            <w:r w:rsidR="00825B05" w:rsidRPr="009D53A9">
              <w:rPr>
                <w:rStyle w:val="FootnoteReference"/>
                <w:rFonts w:asciiTheme="minorHAnsi" w:eastAsia="Calibri" w:hAnsiTheme="minorHAnsi" w:cstheme="minorHAnsi"/>
                <w:lang w:val="es-CR"/>
              </w:rPr>
              <w:footnoteReference w:id="118"/>
            </w:r>
            <w:r w:rsidR="00DE4E85" w:rsidRPr="009D53A9">
              <w:rPr>
                <w:rFonts w:asciiTheme="minorHAnsi" w:eastAsia="Calibri" w:hAnsiTheme="minorHAnsi" w:cstheme="minorHAnsi"/>
                <w:lang w:val="es-CR"/>
              </w:rPr>
              <w:t xml:space="preserve"> </w:t>
            </w:r>
          </w:p>
          <w:p w14:paraId="0DE61398" w14:textId="001B204B" w:rsidR="004E1A0E"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Política Nacional de Sexualidad 2010-2021</w:t>
            </w:r>
            <w:r w:rsidR="00825B05" w:rsidRPr="009D53A9">
              <w:rPr>
                <w:rFonts w:asciiTheme="minorHAnsi" w:eastAsia="Calibri" w:hAnsiTheme="minorHAnsi" w:cstheme="minorHAnsi"/>
                <w:lang w:val="es-CR"/>
              </w:rPr>
              <w:t xml:space="preserve">. </w:t>
            </w:r>
            <w:r w:rsidR="00825B05" w:rsidRPr="009D53A9">
              <w:rPr>
                <w:rStyle w:val="FootnoteReference"/>
                <w:rFonts w:asciiTheme="minorHAnsi" w:eastAsia="Calibri" w:hAnsiTheme="minorHAnsi" w:cstheme="minorHAnsi"/>
                <w:lang w:val="es-CR"/>
              </w:rPr>
              <w:footnoteReference w:id="119"/>
            </w:r>
          </w:p>
          <w:p w14:paraId="1F1D9B0B" w14:textId="4E8A6451"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PLAN ESTRATÉGICO NACIONAL (PEN) EN VIH Y SIDA, 2016-2021”</w:t>
            </w:r>
            <w:r w:rsidR="004E1A0E" w:rsidRPr="009D53A9">
              <w:rPr>
                <w:rStyle w:val="FootnoteReference"/>
                <w:rFonts w:asciiTheme="minorHAnsi" w:eastAsia="Calibri" w:hAnsiTheme="minorHAnsi" w:cstheme="minorHAnsi"/>
                <w:lang w:val="es-CR"/>
              </w:rPr>
              <w:footnoteReference w:id="120"/>
            </w:r>
          </w:p>
          <w:p w14:paraId="0063EE2F" w14:textId="57603034"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Política Nacional en Discapacidad (Ponadis) y su Plan de Acción</w:t>
            </w:r>
            <w:r w:rsidR="009B160A" w:rsidRPr="009D53A9">
              <w:rPr>
                <w:rFonts w:asciiTheme="minorHAnsi" w:eastAsia="Calibri" w:hAnsiTheme="minorHAnsi" w:cstheme="minorHAnsi"/>
                <w:lang w:val="es-CR"/>
              </w:rPr>
              <w:t xml:space="preserve"> </w:t>
            </w:r>
          </w:p>
          <w:p w14:paraId="059FA30E" w14:textId="721A46FA"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Política sobre Derechos Humanos en el Grupo INS</w:t>
            </w:r>
            <w:r w:rsidR="009B160A" w:rsidRPr="009D53A9">
              <w:rPr>
                <w:rFonts w:asciiTheme="minorHAnsi" w:eastAsia="Calibri" w:hAnsiTheme="minorHAnsi" w:cstheme="minorHAnsi"/>
                <w:lang w:val="es-CR"/>
              </w:rPr>
              <w:t xml:space="preserve"> </w:t>
            </w:r>
            <w:r w:rsidR="009B160A" w:rsidRPr="009D53A9">
              <w:rPr>
                <w:rStyle w:val="FootnoteReference"/>
                <w:rFonts w:asciiTheme="minorHAnsi" w:eastAsia="Calibri" w:hAnsiTheme="minorHAnsi" w:cstheme="minorHAnsi"/>
                <w:lang w:val="es-CR"/>
              </w:rPr>
              <w:footnoteReference w:id="121"/>
            </w:r>
          </w:p>
          <w:p w14:paraId="071E2680" w14:textId="77777777" w:rsidR="00E4749A" w:rsidRPr="009D53A9" w:rsidRDefault="00E4749A" w:rsidP="00D85FA0">
            <w:pPr>
              <w:spacing w:after="0" w:line="240" w:lineRule="auto"/>
              <w:rPr>
                <w:rFonts w:asciiTheme="minorHAnsi" w:eastAsia="Calibri" w:hAnsiTheme="minorHAnsi" w:cstheme="minorHAnsi"/>
                <w:lang w:val="es-CR"/>
              </w:rPr>
            </w:pPr>
            <w:r w:rsidRPr="009D53A9">
              <w:rPr>
                <w:rFonts w:asciiTheme="minorHAnsi" w:eastAsia="Calibri" w:hAnsiTheme="minorHAnsi" w:cstheme="minorHAnsi"/>
                <w:lang w:val="es-CR"/>
              </w:rPr>
              <w:tab/>
            </w:r>
          </w:p>
          <w:p w14:paraId="2AB7ACAE" w14:textId="77777777" w:rsidR="00E4749A" w:rsidRPr="009D53A9" w:rsidRDefault="00E4749A" w:rsidP="00D85FA0">
            <w:pPr>
              <w:spacing w:after="0" w:line="240" w:lineRule="auto"/>
              <w:rPr>
                <w:rFonts w:asciiTheme="minorHAnsi" w:eastAsia="Calibri" w:hAnsiTheme="minorHAnsi" w:cstheme="minorHAnsi"/>
                <w:b/>
                <w:lang w:val="es-CR"/>
              </w:rPr>
            </w:pPr>
            <w:r w:rsidRPr="009D53A9">
              <w:rPr>
                <w:rFonts w:asciiTheme="minorHAnsi" w:eastAsia="Calibri" w:hAnsiTheme="minorHAnsi" w:cstheme="minorHAnsi"/>
                <w:b/>
                <w:lang w:val="es-CR"/>
              </w:rPr>
              <w:t>B. Manuales y guías:</w:t>
            </w:r>
          </w:p>
          <w:p w14:paraId="366516FA" w14:textId="6AD8C938"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Formulario de “Consentimiento Informado para esterilización quirúrgica femenina”</w:t>
            </w:r>
            <w:r w:rsidR="00681C99" w:rsidRPr="009D53A9">
              <w:rPr>
                <w:rStyle w:val="FootnoteReference"/>
                <w:rFonts w:asciiTheme="minorHAnsi" w:eastAsia="Calibri" w:hAnsiTheme="minorHAnsi" w:cstheme="minorHAnsi"/>
                <w:lang w:val="es-CR"/>
              </w:rPr>
              <w:footnoteReference w:id="122"/>
            </w:r>
            <w:r w:rsidRPr="009D53A9">
              <w:rPr>
                <w:rFonts w:asciiTheme="minorHAnsi" w:eastAsia="Calibri" w:hAnsiTheme="minorHAnsi" w:cstheme="minorHAnsi"/>
                <w:lang w:val="es-CR"/>
              </w:rPr>
              <w:t xml:space="preserve"> </w:t>
            </w:r>
          </w:p>
          <w:p w14:paraId="30B38B91" w14:textId="2A8179D6"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Formulario “Consentimiento Informado para esterilización quirúrgica masculina</w:t>
            </w:r>
            <w:r w:rsidR="00681C99" w:rsidRPr="009D53A9">
              <w:rPr>
                <w:rStyle w:val="FootnoteReference"/>
                <w:rFonts w:asciiTheme="minorHAnsi" w:eastAsia="Calibri" w:hAnsiTheme="minorHAnsi" w:cstheme="minorHAnsi"/>
                <w:lang w:val="es-CR"/>
              </w:rPr>
              <w:footnoteReference w:id="123"/>
            </w:r>
            <w:r w:rsidRPr="009D53A9">
              <w:rPr>
                <w:rFonts w:asciiTheme="minorHAnsi" w:eastAsia="Calibri" w:hAnsiTheme="minorHAnsi" w:cstheme="minorHAnsi"/>
                <w:lang w:val="es-CR"/>
              </w:rPr>
              <w:t>”</w:t>
            </w:r>
            <w:r w:rsidR="007E5674" w:rsidRPr="009D53A9">
              <w:rPr>
                <w:rFonts w:asciiTheme="minorHAnsi" w:eastAsia="Calibri" w:hAnsiTheme="minorHAnsi" w:cstheme="minorHAnsi"/>
                <w:lang w:val="es-CR"/>
              </w:rPr>
              <w:t xml:space="preserve"> </w:t>
            </w:r>
          </w:p>
          <w:p w14:paraId="140F50DE" w14:textId="4C3CA4E5" w:rsidR="00E4749A" w:rsidRPr="009D53A9" w:rsidRDefault="00E4749A"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Normas para la inclusión, protección y atención de personas con discapacidad en situaciones de emergencia y desastre.</w:t>
            </w:r>
            <w:r w:rsidR="00056264" w:rsidRPr="009D53A9">
              <w:rPr>
                <w:rFonts w:asciiTheme="minorHAnsi" w:eastAsia="Calibri" w:hAnsiTheme="minorHAnsi" w:cstheme="minorHAnsi"/>
                <w:lang w:val="es-CR"/>
              </w:rPr>
              <w:t xml:space="preserve"> </w:t>
            </w:r>
          </w:p>
          <w:p w14:paraId="4BB42894" w14:textId="370C2380" w:rsidR="00647FF7" w:rsidRPr="009D53A9" w:rsidRDefault="00647FF7"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Lineamiento para la prescripción de la Anticoncepción de emergencia mediante la aplicación de terapia con tabletas anticonceptivas combinadas método Yuzpe en todos los niveles de atención de la CCSS</w:t>
            </w:r>
          </w:p>
          <w:p w14:paraId="5985875C" w14:textId="77777777" w:rsidR="00647FF7" w:rsidRPr="009D53A9" w:rsidRDefault="00647FF7"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Documento de </w:t>
            </w:r>
            <w:r w:rsidRPr="009D53A9">
              <w:rPr>
                <w:rFonts w:asciiTheme="minorHAnsi" w:eastAsia="Calibri" w:hAnsiTheme="minorHAnsi" w:cstheme="minorHAnsi"/>
                <w:highlight w:val="yellow"/>
                <w:lang w:val="es-CR"/>
              </w:rPr>
              <w:t>Normalización Técnica</w:t>
            </w:r>
            <w:r w:rsidRPr="009D53A9">
              <w:rPr>
                <w:rFonts w:asciiTheme="minorHAnsi" w:eastAsia="Calibri" w:hAnsiTheme="minorHAnsi" w:cstheme="minorHAnsi"/>
                <w:lang w:val="es-CR"/>
              </w:rPr>
              <w:t>: Lineamiento para garantizar un abordaje integral, interdisciplinario y de conformidad al paradigma de abordaje de la discapacidad desde los derechos humanos y respetuoso del principio de autonomía personal a las personas con discapacidad que solicitan esterilización quirúrgica, en los establecimientos que brindan el procedimiento de la Caja Costarricense de Seguro Social (CCSS)</w:t>
            </w:r>
          </w:p>
          <w:p w14:paraId="23F0AB66" w14:textId="1A6CA02C" w:rsidR="00647FF7" w:rsidRPr="009D53A9" w:rsidRDefault="00647FF7"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Protocolo de Atención Clínica para el Procedimiento Medico vinculado con el </w:t>
            </w:r>
            <w:r w:rsidR="00397C26" w:rsidRPr="009D53A9">
              <w:rPr>
                <w:rFonts w:asciiTheme="minorHAnsi" w:eastAsia="Calibri" w:hAnsiTheme="minorHAnsi" w:cstheme="minorHAnsi"/>
                <w:lang w:val="es-CR"/>
              </w:rPr>
              <w:t>Artículo</w:t>
            </w:r>
            <w:r w:rsidRPr="009D53A9">
              <w:rPr>
                <w:rFonts w:asciiTheme="minorHAnsi" w:eastAsia="Calibri" w:hAnsiTheme="minorHAnsi" w:cstheme="minorHAnsi"/>
                <w:lang w:val="es-CR"/>
              </w:rPr>
              <w:t xml:space="preserve"> 121</w:t>
            </w:r>
            <w:r w:rsidR="004E1A0E" w:rsidRPr="009D53A9">
              <w:rPr>
                <w:rFonts w:asciiTheme="minorHAnsi" w:eastAsia="Calibri" w:hAnsiTheme="minorHAnsi" w:cstheme="minorHAnsi"/>
                <w:lang w:val="es-CR"/>
              </w:rPr>
              <w:t xml:space="preserve"> </w:t>
            </w:r>
            <w:r w:rsidRPr="009D53A9">
              <w:rPr>
                <w:rFonts w:asciiTheme="minorHAnsi" w:eastAsia="Calibri" w:hAnsiTheme="minorHAnsi" w:cstheme="minorHAnsi"/>
                <w:lang w:val="es-CR"/>
              </w:rPr>
              <w:t>del Código Penal: Interrupción Terapéutica del Embarazo</w:t>
            </w:r>
            <w:r w:rsidR="0098358F" w:rsidRPr="009D53A9">
              <w:rPr>
                <w:rStyle w:val="FootnoteReference"/>
                <w:rFonts w:asciiTheme="minorHAnsi" w:eastAsia="Calibri" w:hAnsiTheme="minorHAnsi" w:cstheme="minorHAnsi"/>
                <w:lang w:val="es-CR"/>
              </w:rPr>
              <w:footnoteReference w:id="124"/>
            </w:r>
          </w:p>
          <w:p w14:paraId="1C14FB42" w14:textId="38A816E7" w:rsidR="00647FF7" w:rsidRPr="009D53A9" w:rsidRDefault="00096DB3" w:rsidP="00E85945">
            <w:pPr>
              <w:numPr>
                <w:ilvl w:val="0"/>
                <w:numId w:val="20"/>
              </w:numPr>
              <w:spacing w:after="0" w:line="240" w:lineRule="auto"/>
              <w:ind w:left="591"/>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w:t>
            </w:r>
            <w:r w:rsidR="00647FF7" w:rsidRPr="009D53A9">
              <w:rPr>
                <w:rFonts w:asciiTheme="minorHAnsi" w:eastAsia="Calibri" w:hAnsiTheme="minorHAnsi" w:cstheme="minorHAnsi"/>
                <w:lang w:val="es-CR"/>
              </w:rPr>
              <w:t xml:space="preserve">rotocolo de Atención Clínico al </w:t>
            </w:r>
            <w:commentRangeStart w:id="93"/>
            <w:r w:rsidR="001C149A" w:rsidRPr="009D53A9">
              <w:rPr>
                <w:rFonts w:asciiTheme="minorHAnsi" w:eastAsia="Calibri" w:hAnsiTheme="minorHAnsi" w:cstheme="minorHAnsi"/>
                <w:lang w:val="es-CR"/>
              </w:rPr>
              <w:t>e</w:t>
            </w:r>
            <w:r w:rsidR="00647FF7" w:rsidRPr="009D53A9">
              <w:rPr>
                <w:rFonts w:asciiTheme="minorHAnsi" w:eastAsia="Calibri" w:hAnsiTheme="minorHAnsi" w:cstheme="minorHAnsi"/>
                <w:lang w:val="es-CR"/>
              </w:rPr>
              <w:t>mbarazo</w:t>
            </w:r>
            <w:commentRangeEnd w:id="93"/>
            <w:r w:rsidR="001C149A" w:rsidRPr="009D53A9">
              <w:rPr>
                <w:rStyle w:val="CommentReference"/>
                <w:rFonts w:asciiTheme="minorHAnsi" w:hAnsiTheme="minorHAnsi" w:cstheme="minorHAnsi"/>
                <w:lang w:val="x-none" w:eastAsia="x-none"/>
              </w:rPr>
              <w:commentReference w:id="93"/>
            </w:r>
            <w:r w:rsidR="001C149A" w:rsidRPr="009D53A9">
              <w:rPr>
                <w:rFonts w:asciiTheme="minorHAnsi" w:eastAsia="Calibri" w:hAnsiTheme="minorHAnsi" w:cstheme="minorHAnsi"/>
                <w:lang w:val="es-CR"/>
              </w:rPr>
              <w:t>,</w:t>
            </w:r>
            <w:r w:rsidR="00647FF7" w:rsidRPr="009D53A9">
              <w:rPr>
                <w:rFonts w:asciiTheme="minorHAnsi" w:eastAsia="Calibri" w:hAnsiTheme="minorHAnsi" w:cstheme="minorHAnsi"/>
                <w:lang w:val="es-CR"/>
              </w:rPr>
              <w:t xml:space="preserve"> parto y post parto</w:t>
            </w:r>
            <w:r w:rsidR="001C149A" w:rsidRPr="009D53A9">
              <w:rPr>
                <w:rStyle w:val="FootnoteReference"/>
                <w:rFonts w:asciiTheme="minorHAnsi" w:eastAsia="Calibri" w:hAnsiTheme="minorHAnsi" w:cstheme="minorHAnsi"/>
                <w:lang w:val="es-CR"/>
              </w:rPr>
              <w:footnoteReference w:id="125"/>
            </w:r>
          </w:p>
          <w:p w14:paraId="2A9E0A60" w14:textId="77777777" w:rsidR="00E4749A" w:rsidRPr="009D53A9" w:rsidRDefault="00E4749A" w:rsidP="00D85FA0">
            <w:pPr>
              <w:spacing w:after="0" w:line="240" w:lineRule="auto"/>
              <w:rPr>
                <w:rFonts w:asciiTheme="minorHAnsi" w:eastAsia="Calibri" w:hAnsiTheme="minorHAnsi" w:cstheme="minorHAnsi"/>
                <w:lang w:val="es-CR"/>
              </w:rPr>
            </w:pPr>
          </w:p>
          <w:p w14:paraId="0C00C16C" w14:textId="77777777" w:rsidR="00E4749A" w:rsidRPr="009D53A9" w:rsidRDefault="00E4749A" w:rsidP="00D85FA0">
            <w:pPr>
              <w:spacing w:after="0" w:line="240" w:lineRule="auto"/>
              <w:rPr>
                <w:rFonts w:asciiTheme="minorHAnsi" w:eastAsia="Calibri" w:hAnsiTheme="minorHAnsi" w:cstheme="minorHAnsi"/>
                <w:b/>
                <w:lang w:val="es-CR"/>
              </w:rPr>
            </w:pPr>
            <w:r w:rsidRPr="009D53A9">
              <w:rPr>
                <w:rFonts w:asciiTheme="minorHAnsi" w:eastAsia="Calibri" w:hAnsiTheme="minorHAnsi" w:cstheme="minorHAnsi"/>
                <w:b/>
                <w:lang w:val="es-CR"/>
              </w:rPr>
              <w:t>C. Normativas y legislación:</w:t>
            </w:r>
          </w:p>
          <w:p w14:paraId="175216D4" w14:textId="1745B8F1" w:rsidR="00AE53F7" w:rsidRPr="009D53A9" w:rsidRDefault="005A3564"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Ley N.</w:t>
            </w:r>
            <w:r w:rsidR="00824F4A" w:rsidRPr="009D53A9">
              <w:rPr>
                <w:rStyle w:val="Hyperlink"/>
                <w:rFonts w:asciiTheme="minorHAnsi" w:hAnsiTheme="minorHAnsi" w:cstheme="minorHAnsi"/>
                <w:color w:val="auto"/>
                <w:u w:val="none"/>
              </w:rPr>
              <w:t>°</w:t>
            </w:r>
            <w:r w:rsidR="00AE53F7" w:rsidRPr="009D53A9">
              <w:rPr>
                <w:rStyle w:val="Hyperlink"/>
                <w:rFonts w:asciiTheme="minorHAnsi" w:hAnsiTheme="minorHAnsi" w:cstheme="minorHAnsi"/>
                <w:color w:val="auto"/>
                <w:u w:val="none"/>
              </w:rPr>
              <w:t xml:space="preserve"> 9303 Ley de Creación del Consejo Nacional de personas con discapacidad. Esta ley permite el trabajo articulado con CONAPDIS, mediante representante institucional de la CCSS en su junta Directiva</w:t>
            </w:r>
            <w:r w:rsidR="001C149A" w:rsidRPr="009D53A9">
              <w:rPr>
                <w:rStyle w:val="FootnoteReference"/>
                <w:rFonts w:asciiTheme="minorHAnsi" w:hAnsiTheme="minorHAnsi" w:cstheme="minorHAnsi"/>
              </w:rPr>
              <w:footnoteReference w:id="126"/>
            </w:r>
          </w:p>
          <w:p w14:paraId="12BD2520" w14:textId="40C44A75" w:rsidR="00F62EC2" w:rsidRPr="009D53A9" w:rsidRDefault="005A3564"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Ley N.</w:t>
            </w:r>
            <w:r w:rsidR="00824F4A" w:rsidRPr="009D53A9">
              <w:rPr>
                <w:rStyle w:val="Hyperlink"/>
                <w:rFonts w:asciiTheme="minorHAnsi" w:hAnsiTheme="minorHAnsi" w:cstheme="minorHAnsi"/>
                <w:color w:val="auto"/>
                <w:u w:val="none"/>
              </w:rPr>
              <w:t>°</w:t>
            </w:r>
            <w:r w:rsidR="00F62EC2" w:rsidRPr="009D53A9">
              <w:rPr>
                <w:rStyle w:val="Hyperlink"/>
                <w:rFonts w:asciiTheme="minorHAnsi" w:hAnsiTheme="minorHAnsi" w:cstheme="minorHAnsi"/>
                <w:color w:val="auto"/>
                <w:u w:val="none"/>
              </w:rPr>
              <w:t xml:space="preserve"> 5395 Ley General de Salud y sus reformas que regula la atención en salud de la población costarricense y extranjera</w:t>
            </w:r>
            <w:r w:rsidR="0017667A" w:rsidRPr="009D53A9">
              <w:rPr>
                <w:rStyle w:val="Hyperlink"/>
                <w:rFonts w:asciiTheme="minorHAnsi" w:hAnsiTheme="minorHAnsi" w:cstheme="minorHAnsi"/>
                <w:color w:val="auto"/>
                <w:u w:val="none"/>
              </w:rPr>
              <w:t>.</w:t>
            </w:r>
            <w:r w:rsidR="00F62EC2" w:rsidRPr="009D53A9">
              <w:rPr>
                <w:rStyle w:val="Hyperlink"/>
                <w:rFonts w:asciiTheme="minorHAnsi" w:hAnsiTheme="minorHAnsi" w:cstheme="minorHAnsi"/>
                <w:color w:val="auto"/>
                <w:u w:val="none"/>
              </w:rPr>
              <w:t xml:space="preserve"> </w:t>
            </w:r>
            <w:r w:rsidR="00E25250" w:rsidRPr="009D53A9">
              <w:rPr>
                <w:rStyle w:val="FootnoteReference"/>
                <w:rFonts w:asciiTheme="minorHAnsi" w:hAnsiTheme="minorHAnsi" w:cstheme="minorHAnsi"/>
              </w:rPr>
              <w:footnoteReference w:id="127"/>
            </w:r>
          </w:p>
          <w:p w14:paraId="6DE68B29" w14:textId="5B4E033F" w:rsidR="00AE53F7" w:rsidRPr="009B55C8" w:rsidRDefault="00382D95"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B55C8">
              <w:rPr>
                <w:rStyle w:val="Hyperlink"/>
                <w:rFonts w:asciiTheme="minorHAnsi" w:hAnsiTheme="minorHAnsi" w:cstheme="minorHAnsi"/>
                <w:color w:val="auto"/>
                <w:u w:val="none"/>
              </w:rPr>
              <w:t>Lineamiento para la consejería y prescripción de métodos anticonceptivos y de protección como parte de la atención integral de salud a personas adolescentes en los establecimientos de salud a personas adolescentes en los establecimientos de salud de la de la CCSS. CÓDIGO: LT.GM.DDSS. AAIP.PAIA.220318.</w:t>
            </w:r>
            <w:r w:rsidR="00C045A4" w:rsidRPr="009B55C8">
              <w:rPr>
                <w:rStyle w:val="FootnoteReference"/>
                <w:rFonts w:asciiTheme="minorHAnsi" w:hAnsiTheme="minorHAnsi" w:cstheme="minorHAnsi"/>
              </w:rPr>
              <w:footnoteReference w:id="128"/>
            </w:r>
          </w:p>
          <w:p w14:paraId="66C459DD" w14:textId="08D55327" w:rsidR="00FC1F8D" w:rsidRPr="008D7153" w:rsidRDefault="00FC1F8D"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8D7153">
              <w:rPr>
                <w:rStyle w:val="Hyperlink"/>
                <w:rFonts w:asciiTheme="minorHAnsi" w:hAnsiTheme="minorHAnsi" w:cstheme="minorHAnsi"/>
                <w:color w:val="auto"/>
                <w:u w:val="none"/>
              </w:rPr>
              <w:t>Lineamiento para la extensión de cobertura y acceso al condón masculino para poblaciones usuarias de los servicios de salud de la CCSS.</w:t>
            </w:r>
            <w:r w:rsidR="006B3DC2" w:rsidRPr="008D7153">
              <w:rPr>
                <w:rStyle w:val="Hyperlink"/>
                <w:rFonts w:asciiTheme="minorHAnsi" w:hAnsiTheme="minorHAnsi" w:cstheme="minorHAnsi"/>
                <w:color w:val="auto"/>
                <w:u w:val="none"/>
              </w:rPr>
              <w:t>C</w:t>
            </w:r>
            <w:r w:rsidRPr="008D7153">
              <w:rPr>
                <w:rStyle w:val="Hyperlink"/>
                <w:rFonts w:asciiTheme="minorHAnsi" w:hAnsiTheme="minorHAnsi" w:cstheme="minorHAnsi"/>
                <w:color w:val="auto"/>
                <w:u w:val="none"/>
              </w:rPr>
              <w:t xml:space="preserve">- </w:t>
            </w:r>
            <w:r w:rsidR="006B3DC2" w:rsidRPr="008D7153">
              <w:rPr>
                <w:rStyle w:val="Hyperlink"/>
                <w:rFonts w:asciiTheme="minorHAnsi" w:hAnsiTheme="minorHAnsi" w:cstheme="minorHAnsi"/>
                <w:color w:val="auto"/>
                <w:u w:val="none"/>
              </w:rPr>
              <w:t xml:space="preserve">CÓDIGO: </w:t>
            </w:r>
            <w:r w:rsidRPr="008D7153">
              <w:rPr>
                <w:rStyle w:val="Hyperlink"/>
                <w:rFonts w:asciiTheme="minorHAnsi" w:hAnsiTheme="minorHAnsi" w:cstheme="minorHAnsi"/>
                <w:color w:val="auto"/>
                <w:u w:val="none"/>
              </w:rPr>
              <w:t>L.GM. DDSS.ARSDT-001-2015</w:t>
            </w:r>
          </w:p>
          <w:p w14:paraId="111BFDB8" w14:textId="6A56DD8B" w:rsidR="00382D95" w:rsidRPr="009D53A9" w:rsidRDefault="00BA5D15"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 xml:space="preserve">Ley </w:t>
            </w:r>
            <w:r w:rsidR="008D7153" w:rsidRPr="009D53A9">
              <w:rPr>
                <w:rStyle w:val="Hyperlink"/>
                <w:rFonts w:asciiTheme="minorHAnsi" w:hAnsiTheme="minorHAnsi" w:cstheme="minorHAnsi"/>
                <w:color w:val="auto"/>
                <w:u w:val="none"/>
              </w:rPr>
              <w:t>N.º</w:t>
            </w:r>
            <w:r w:rsidRPr="009D53A9">
              <w:rPr>
                <w:rStyle w:val="Hyperlink"/>
                <w:rFonts w:asciiTheme="minorHAnsi" w:hAnsiTheme="minorHAnsi" w:cstheme="minorHAnsi"/>
                <w:color w:val="auto"/>
                <w:u w:val="none"/>
              </w:rPr>
              <w:t xml:space="preserve"> 8661 Ley de Aprobación de la Convención sobre los Derechos de las Personas con Discapacidad. Implementación de documentos de normalización de la atención en los que se toman en cuenta los derechos de las personas con discapacidad</w:t>
            </w:r>
            <w:r w:rsidR="00AA263E" w:rsidRPr="009D53A9">
              <w:rPr>
                <w:rStyle w:val="Hyperlink"/>
                <w:rFonts w:asciiTheme="minorHAnsi" w:hAnsiTheme="minorHAnsi" w:cstheme="minorHAnsi"/>
                <w:color w:val="auto"/>
                <w:u w:val="none"/>
              </w:rPr>
              <w:t>.</w:t>
            </w:r>
            <w:r w:rsidR="00C045A4" w:rsidRPr="009D53A9">
              <w:rPr>
                <w:rStyle w:val="FootnoteReference"/>
                <w:rFonts w:asciiTheme="minorHAnsi" w:hAnsiTheme="minorHAnsi" w:cstheme="minorHAnsi"/>
              </w:rPr>
              <w:footnoteReference w:id="129"/>
            </w:r>
          </w:p>
          <w:p w14:paraId="6D3FAED0" w14:textId="3A1C8CD1" w:rsidR="00AA263E" w:rsidRPr="008D7153" w:rsidRDefault="000E38F0"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8D7153">
              <w:rPr>
                <w:rStyle w:val="Hyperlink"/>
                <w:rFonts w:asciiTheme="minorHAnsi" w:hAnsiTheme="minorHAnsi" w:cstheme="minorHAnsi"/>
                <w:color w:val="auto"/>
                <w:u w:val="none"/>
              </w:rPr>
              <w:t>Protocolo para Uso de Anticonceptivos en la CCSS. CIRCULAR: CCF-0287-01-18. 05 de febrero de 2018</w:t>
            </w:r>
          </w:p>
          <w:p w14:paraId="74530EE1" w14:textId="14E8471B" w:rsidR="000E38F0" w:rsidRPr="008D7153" w:rsidRDefault="005C6D74"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8D7153">
              <w:rPr>
                <w:rStyle w:val="Hyperlink"/>
                <w:rFonts w:asciiTheme="minorHAnsi" w:hAnsiTheme="minorHAnsi" w:cstheme="minorHAnsi"/>
                <w:color w:val="auto"/>
                <w:u w:val="none"/>
              </w:rPr>
              <w:t>Lineamientos para la Extensión de Cobertura y Acceso al Condón Femenino para Poblaciones Usuarias de los Servicios de Salud de la CCSS. Código L.GM. DDSS.25.01.2019.</w:t>
            </w:r>
          </w:p>
          <w:p w14:paraId="69BFF993" w14:textId="53AF83C3" w:rsidR="000B75EE" w:rsidRPr="009D53A9" w:rsidRDefault="000B75EE"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 xml:space="preserve">Ley N°7935. Ley Integral para la Persona Adulta Mayor y su reglamento. Se establece un artículo que establece el derecho a las personas adultas mayores a la cohabitación con su cónyuge o pareja en establecimientos de larga estancia. </w:t>
            </w:r>
            <w:r w:rsidR="0036609F" w:rsidRPr="009D53A9">
              <w:rPr>
                <w:rStyle w:val="FootnoteReference"/>
                <w:rFonts w:asciiTheme="minorHAnsi" w:hAnsiTheme="minorHAnsi" w:cstheme="minorHAnsi"/>
              </w:rPr>
              <w:footnoteReference w:id="130"/>
            </w:r>
          </w:p>
          <w:p w14:paraId="04D665C1" w14:textId="1E8CCA17" w:rsidR="000B75EE" w:rsidRPr="009D53A9" w:rsidRDefault="00C51189"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 xml:space="preserve">Decreto Ejecutivo </w:t>
            </w:r>
            <w:r w:rsidR="008D7153" w:rsidRPr="009D53A9">
              <w:rPr>
                <w:rStyle w:val="Hyperlink"/>
                <w:rFonts w:asciiTheme="minorHAnsi" w:hAnsiTheme="minorHAnsi" w:cstheme="minorHAnsi"/>
                <w:color w:val="auto"/>
                <w:u w:val="none"/>
              </w:rPr>
              <w:t>N.º</w:t>
            </w:r>
            <w:r w:rsidR="000B75EE" w:rsidRPr="009D53A9">
              <w:rPr>
                <w:rStyle w:val="Hyperlink"/>
                <w:rFonts w:asciiTheme="minorHAnsi" w:hAnsiTheme="minorHAnsi" w:cstheme="minorHAnsi"/>
                <w:color w:val="auto"/>
                <w:u w:val="none"/>
              </w:rPr>
              <w:t xml:space="preserve"> 27913-S Decreto sobre Salud y Derechos Reproductivos y Sexuales, 1999 </w:t>
            </w:r>
            <w:r w:rsidR="0036609F" w:rsidRPr="009D53A9">
              <w:rPr>
                <w:rStyle w:val="FootnoteReference"/>
                <w:rFonts w:asciiTheme="minorHAnsi" w:hAnsiTheme="minorHAnsi" w:cstheme="minorHAnsi"/>
              </w:rPr>
              <w:footnoteReference w:id="131"/>
            </w:r>
          </w:p>
          <w:p w14:paraId="4F61CB56" w14:textId="4C50904B" w:rsidR="00C47932" w:rsidRPr="009D53A9" w:rsidRDefault="00C47932"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 xml:space="preserve">Reforma decreto ejecutivo N° 27913 "Comisión de Salud Derechos Reproductivos y Sexuales (Esterilizaciones)" N° 38797-S </w:t>
            </w:r>
            <w:r w:rsidR="0036609F" w:rsidRPr="009D53A9">
              <w:rPr>
                <w:rStyle w:val="FootnoteReference"/>
                <w:rFonts w:asciiTheme="minorHAnsi" w:hAnsiTheme="minorHAnsi" w:cstheme="minorHAnsi"/>
              </w:rPr>
              <w:footnoteReference w:id="132"/>
            </w:r>
          </w:p>
          <w:p w14:paraId="300A5F6D" w14:textId="366F4627" w:rsidR="000B75EE" w:rsidRPr="009D53A9" w:rsidRDefault="000B75EE"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 xml:space="preserve">Decreto N° 39088-S Norma Nacional para la atención integral de la salud de las personas adolescentes: componente de salud sexual y salud reproductiva, Oficializada el 7 de </w:t>
            </w:r>
            <w:r w:rsidR="00962737" w:rsidRPr="009D53A9">
              <w:rPr>
                <w:rStyle w:val="Hyperlink"/>
                <w:rFonts w:asciiTheme="minorHAnsi" w:hAnsiTheme="minorHAnsi" w:cstheme="minorHAnsi"/>
                <w:color w:val="auto"/>
                <w:u w:val="none"/>
              </w:rPr>
              <w:t>a</w:t>
            </w:r>
            <w:r w:rsidRPr="009D53A9">
              <w:rPr>
                <w:rStyle w:val="Hyperlink"/>
                <w:rFonts w:asciiTheme="minorHAnsi" w:hAnsiTheme="minorHAnsi" w:cstheme="minorHAnsi"/>
                <w:color w:val="auto"/>
                <w:u w:val="none"/>
              </w:rPr>
              <w:t>bril 2015</w:t>
            </w:r>
            <w:r w:rsidR="00146A0E" w:rsidRPr="009D53A9">
              <w:rPr>
                <w:rStyle w:val="FootnoteReference"/>
                <w:rFonts w:asciiTheme="minorHAnsi" w:hAnsiTheme="minorHAnsi" w:cstheme="minorHAnsi"/>
              </w:rPr>
              <w:footnoteReference w:id="133"/>
            </w:r>
          </w:p>
          <w:p w14:paraId="18FBA8EC" w14:textId="59390BA7" w:rsidR="000B75EE" w:rsidRPr="009D53A9" w:rsidRDefault="000B75EE"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Decreto No. 41632-S. Norma Nacional para la atención integral a personas en situación de violencia en los servicios de salud. Mayo, 2019.</w:t>
            </w:r>
            <w:r w:rsidR="00146A0E" w:rsidRPr="009D53A9">
              <w:rPr>
                <w:rStyle w:val="FootnoteReference"/>
                <w:rFonts w:asciiTheme="minorHAnsi" w:hAnsiTheme="minorHAnsi" w:cstheme="minorHAnsi"/>
              </w:rPr>
              <w:footnoteReference w:id="134"/>
            </w:r>
            <w:r w:rsidRPr="009D53A9">
              <w:rPr>
                <w:rStyle w:val="Hyperlink"/>
                <w:rFonts w:asciiTheme="minorHAnsi" w:hAnsiTheme="minorHAnsi" w:cstheme="minorHAnsi"/>
                <w:color w:val="auto"/>
                <w:u w:val="none"/>
              </w:rPr>
              <w:t xml:space="preserve"> </w:t>
            </w:r>
          </w:p>
          <w:p w14:paraId="2DD5CB8C" w14:textId="4F15C664" w:rsidR="000B75EE" w:rsidRPr="009D53A9" w:rsidRDefault="000B75EE"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Ley N°9394. Convención Interamericana sobre la protección de los derechos humanos de las personas mayores.</w:t>
            </w:r>
            <w:r w:rsidR="00146A0E" w:rsidRPr="009D53A9">
              <w:rPr>
                <w:rStyle w:val="FootnoteReference"/>
                <w:rFonts w:asciiTheme="minorHAnsi" w:hAnsiTheme="minorHAnsi" w:cstheme="minorHAnsi"/>
              </w:rPr>
              <w:footnoteReference w:id="135"/>
            </w:r>
          </w:p>
          <w:p w14:paraId="1408F6B9" w14:textId="5C99E77A" w:rsidR="00E4749A" w:rsidRPr="009D53A9" w:rsidRDefault="00E4749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highlight w:val="magenta"/>
                <w:u w:val="none"/>
              </w:rPr>
              <w:t xml:space="preserve">Reforma decreto </w:t>
            </w:r>
            <w:commentRangeStart w:id="94"/>
            <w:r w:rsidRPr="009D53A9">
              <w:rPr>
                <w:rStyle w:val="Hyperlink"/>
                <w:rFonts w:asciiTheme="minorHAnsi" w:hAnsiTheme="minorHAnsi" w:cstheme="minorHAnsi"/>
                <w:color w:val="auto"/>
                <w:highlight w:val="magenta"/>
                <w:u w:val="none"/>
              </w:rPr>
              <w:t>ejecutivo</w:t>
            </w:r>
            <w:commentRangeEnd w:id="94"/>
            <w:r w:rsidR="00146A0E" w:rsidRPr="009D53A9">
              <w:rPr>
                <w:rStyle w:val="CommentReference"/>
                <w:rFonts w:asciiTheme="minorHAnsi" w:hAnsiTheme="minorHAnsi" w:cstheme="minorHAnsi"/>
                <w:lang w:val="x-none" w:eastAsia="x-none"/>
              </w:rPr>
              <w:commentReference w:id="94"/>
            </w:r>
            <w:r w:rsidRPr="009D53A9">
              <w:rPr>
                <w:rStyle w:val="Hyperlink"/>
                <w:rFonts w:asciiTheme="minorHAnsi" w:hAnsiTheme="minorHAnsi" w:cstheme="minorHAnsi"/>
                <w:color w:val="auto"/>
                <w:highlight w:val="magenta"/>
                <w:u w:val="none"/>
              </w:rPr>
              <w:t xml:space="preserve"> N° 27913</w:t>
            </w:r>
            <w:r w:rsidRPr="009D53A9">
              <w:rPr>
                <w:rStyle w:val="Hyperlink"/>
                <w:rFonts w:asciiTheme="minorHAnsi" w:hAnsiTheme="minorHAnsi" w:cstheme="minorHAnsi"/>
                <w:color w:val="auto"/>
                <w:u w:val="none"/>
              </w:rPr>
              <w:t xml:space="preserve"> "Comisión de Salud Derechos Reproductivos y Sexuales (Esterilizaciones)" </w:t>
            </w:r>
          </w:p>
          <w:p w14:paraId="015CD1D4" w14:textId="77D86415" w:rsidR="00E4749A" w:rsidRPr="009D53A9" w:rsidRDefault="00E4749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Ley N° 937</w:t>
            </w:r>
            <w:r w:rsidR="00146A0E" w:rsidRPr="009D53A9">
              <w:rPr>
                <w:rStyle w:val="Hyperlink"/>
                <w:rFonts w:asciiTheme="minorHAnsi" w:hAnsiTheme="minorHAnsi" w:cstheme="minorHAnsi"/>
                <w:color w:val="auto"/>
                <w:u w:val="none"/>
              </w:rPr>
              <w:t>9</w:t>
            </w:r>
            <w:r w:rsidRPr="009D53A9">
              <w:rPr>
                <w:rStyle w:val="Hyperlink"/>
                <w:rFonts w:asciiTheme="minorHAnsi" w:hAnsiTheme="minorHAnsi" w:cstheme="minorHAnsi"/>
                <w:color w:val="auto"/>
                <w:u w:val="none"/>
              </w:rPr>
              <w:t xml:space="preserve"> Promoción de la Autonomía Personal para las Personas con Discapacidad.</w:t>
            </w:r>
            <w:r w:rsidR="002B5A30" w:rsidRPr="009D53A9">
              <w:rPr>
                <w:rStyle w:val="Hyperlink"/>
                <w:rFonts w:asciiTheme="minorHAnsi" w:hAnsiTheme="minorHAnsi" w:cstheme="minorHAnsi"/>
                <w:color w:val="auto"/>
                <w:u w:val="none"/>
              </w:rPr>
              <w:t xml:space="preserve"> </w:t>
            </w:r>
            <w:r w:rsidR="002B5A30" w:rsidRPr="009D53A9">
              <w:rPr>
                <w:rStyle w:val="Hyperlink"/>
                <w:rFonts w:asciiTheme="minorHAnsi" w:hAnsiTheme="minorHAnsi" w:cstheme="minorHAnsi"/>
                <w:color w:val="auto"/>
                <w:u w:val="none"/>
                <w:lang w:val="es-CR"/>
              </w:rPr>
              <w:t xml:space="preserve">Documentos de normalización elaborados con base en el enfoque de derechos humanos en todos los aspectos relacionados con los derechos sexuales y reproductivos de las personas con </w:t>
            </w:r>
            <w:r w:rsidR="00E53EA8" w:rsidRPr="009D53A9">
              <w:rPr>
                <w:rStyle w:val="Hyperlink"/>
                <w:rFonts w:asciiTheme="minorHAnsi" w:hAnsiTheme="minorHAnsi" w:cstheme="minorHAnsi"/>
                <w:color w:val="auto"/>
                <w:u w:val="none"/>
                <w:lang w:val="es-CR"/>
              </w:rPr>
              <w:t>discapacidad.</w:t>
            </w:r>
            <w:r w:rsidR="00146A0E" w:rsidRPr="009D53A9">
              <w:rPr>
                <w:rStyle w:val="FootnoteReference"/>
                <w:rFonts w:asciiTheme="minorHAnsi" w:hAnsiTheme="minorHAnsi" w:cstheme="minorHAnsi"/>
                <w:lang w:val="es-CR"/>
              </w:rPr>
              <w:footnoteReference w:id="136"/>
            </w:r>
          </w:p>
          <w:p w14:paraId="204BD9F3" w14:textId="0629A23B" w:rsidR="00E4749A" w:rsidRPr="009D53A9" w:rsidRDefault="00E4749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 xml:space="preserve">Ley General sobre el VIH SIDA, </w:t>
            </w:r>
            <w:r w:rsidR="00E53EA8" w:rsidRPr="009D53A9">
              <w:rPr>
                <w:rStyle w:val="Hyperlink"/>
                <w:rFonts w:asciiTheme="minorHAnsi" w:hAnsiTheme="minorHAnsi" w:cstheme="minorHAnsi"/>
                <w:color w:val="auto"/>
                <w:u w:val="none"/>
              </w:rPr>
              <w:t xml:space="preserve">Ley </w:t>
            </w:r>
            <w:r w:rsidRPr="009D53A9">
              <w:rPr>
                <w:rStyle w:val="Hyperlink"/>
                <w:rFonts w:asciiTheme="minorHAnsi" w:hAnsiTheme="minorHAnsi" w:cstheme="minorHAnsi"/>
                <w:color w:val="auto"/>
                <w:u w:val="none"/>
              </w:rPr>
              <w:t>N° 7771</w:t>
            </w:r>
            <w:r w:rsidR="00146A0E" w:rsidRPr="009D53A9">
              <w:rPr>
                <w:rStyle w:val="FootnoteReference"/>
                <w:rFonts w:asciiTheme="minorHAnsi" w:hAnsiTheme="minorHAnsi" w:cstheme="minorHAnsi"/>
              </w:rPr>
              <w:footnoteReference w:id="137"/>
            </w:r>
          </w:p>
          <w:p w14:paraId="0C44B76C" w14:textId="3633CFA0" w:rsidR="00E4749A" w:rsidRPr="009D53A9" w:rsidRDefault="00E4749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Reglamento de la Ley General sobre VIH-SIDA AL-1380-99 No. 27894-S</w:t>
            </w:r>
            <w:r w:rsidR="0022039B" w:rsidRPr="009D53A9">
              <w:rPr>
                <w:rStyle w:val="FootnoteReference"/>
                <w:rFonts w:asciiTheme="minorHAnsi" w:hAnsiTheme="minorHAnsi" w:cstheme="minorHAnsi"/>
              </w:rPr>
              <w:footnoteReference w:id="138"/>
            </w:r>
          </w:p>
          <w:p w14:paraId="232CED35" w14:textId="40869C55" w:rsidR="00E4749A" w:rsidRPr="009D53A9" w:rsidRDefault="00E4749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Ley 9171 Creación de las Comisiones Institucionales de Accesibilidad y Discapacidad (CIAD) que crea órganos asesores en discapacidad al interior de las instituciones públicas. Su principal objetivo es asesorar y apoyar a jerarcas y titulares subordinados para mejorar el cumplimiento del ordenamiento jurídico en discapacidad, según el área de competencia de cada institución pública.</w:t>
            </w:r>
            <w:r w:rsidR="0022039B" w:rsidRPr="009D53A9">
              <w:rPr>
                <w:rStyle w:val="FootnoteReference"/>
                <w:rFonts w:asciiTheme="minorHAnsi" w:hAnsiTheme="minorHAnsi" w:cstheme="minorHAnsi"/>
              </w:rPr>
              <w:footnoteReference w:id="139"/>
            </w:r>
          </w:p>
          <w:p w14:paraId="1A1F84B6" w14:textId="0E9CFBC4" w:rsidR="009272BA" w:rsidRPr="009D53A9" w:rsidRDefault="008A7BD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Ley de Igualdad de Oportunidades para las Personas con Discapacidad</w:t>
            </w:r>
            <w:r w:rsidR="00160E38" w:rsidRPr="009D53A9">
              <w:rPr>
                <w:rStyle w:val="Hyperlink"/>
                <w:rFonts w:asciiTheme="minorHAnsi" w:hAnsiTheme="minorHAnsi" w:cstheme="minorHAnsi"/>
                <w:color w:val="auto"/>
                <w:u w:val="none"/>
              </w:rPr>
              <w:t>, Ley Nº 7600:</w:t>
            </w:r>
            <w:r w:rsidRPr="009D53A9">
              <w:rPr>
                <w:rStyle w:val="Hyperlink"/>
                <w:rFonts w:asciiTheme="minorHAnsi" w:hAnsiTheme="minorHAnsi" w:cstheme="minorHAnsi"/>
                <w:color w:val="auto"/>
                <w:u w:val="none"/>
              </w:rPr>
              <w:t xml:space="preserve"> Todo lo relacionado con el acceso físico a los servicios de salud, tales como: rampas, mostradores acondicionados para la necesidad de la persona, documentos en Braille, charlas audiovisuales, personal que utiliza el lenguaje LESCO</w:t>
            </w:r>
            <w:r w:rsidR="009272BA" w:rsidRPr="009D53A9">
              <w:rPr>
                <w:rStyle w:val="Hyperlink"/>
                <w:rFonts w:asciiTheme="minorHAnsi" w:hAnsiTheme="minorHAnsi" w:cstheme="minorHAnsi"/>
                <w:color w:val="auto"/>
                <w:u w:val="none"/>
              </w:rPr>
              <w:t>.</w:t>
            </w:r>
            <w:r w:rsidR="0022039B" w:rsidRPr="009D53A9">
              <w:rPr>
                <w:rStyle w:val="FootnoteReference"/>
                <w:rFonts w:asciiTheme="minorHAnsi" w:hAnsiTheme="minorHAnsi" w:cstheme="minorHAnsi"/>
              </w:rPr>
              <w:footnoteReference w:id="140"/>
            </w:r>
          </w:p>
          <w:p w14:paraId="6F58477A" w14:textId="2CDA2027" w:rsidR="00E4749A" w:rsidRPr="009D53A9" w:rsidRDefault="00E4749A" w:rsidP="00E85945">
            <w:pPr>
              <w:numPr>
                <w:ilvl w:val="0"/>
                <w:numId w:val="20"/>
              </w:numPr>
              <w:spacing w:after="0" w:line="240" w:lineRule="auto"/>
              <w:ind w:left="591"/>
              <w:contextualSpacing/>
              <w:jc w:val="both"/>
              <w:rPr>
                <w:rStyle w:val="Hyperlink"/>
                <w:rFonts w:asciiTheme="minorHAnsi" w:hAnsiTheme="minorHAnsi" w:cstheme="minorHAnsi"/>
                <w:color w:val="auto"/>
                <w:u w:val="none"/>
              </w:rPr>
            </w:pPr>
            <w:r w:rsidRPr="009D53A9">
              <w:rPr>
                <w:rStyle w:val="Hyperlink"/>
                <w:rFonts w:asciiTheme="minorHAnsi" w:hAnsiTheme="minorHAnsi" w:cstheme="minorHAnsi"/>
                <w:color w:val="auto"/>
                <w:u w:val="none"/>
              </w:rPr>
              <w:t>Reglamento del Consentimiento Informado-RSS – INS</w:t>
            </w:r>
            <w:r w:rsidR="0022039B" w:rsidRPr="009D53A9">
              <w:rPr>
                <w:rStyle w:val="FootnoteReference"/>
                <w:rFonts w:asciiTheme="minorHAnsi" w:hAnsiTheme="minorHAnsi" w:cstheme="minorHAnsi"/>
              </w:rPr>
              <w:footnoteReference w:id="141"/>
            </w:r>
          </w:p>
          <w:p w14:paraId="29032ECB" w14:textId="2B98F243" w:rsidR="005D10C0" w:rsidRPr="009D53A9" w:rsidRDefault="00E4749A" w:rsidP="00D85FA0">
            <w:pPr>
              <w:spacing w:after="0"/>
              <w:jc w:val="both"/>
              <w:rPr>
                <w:rFonts w:asciiTheme="minorHAnsi" w:eastAsia="Times New Roman" w:hAnsiTheme="minorHAnsi" w:cstheme="minorHAnsi"/>
                <w:lang w:val="es-CR"/>
              </w:rPr>
            </w:pPr>
            <w:r w:rsidRPr="009D53A9">
              <w:rPr>
                <w:rFonts w:asciiTheme="minorHAnsi" w:eastAsia="Calibri" w:hAnsiTheme="minorHAnsi" w:cstheme="minorHAnsi"/>
                <w:lang w:val="es-CR"/>
              </w:rPr>
              <w:t xml:space="preserve">             </w:t>
            </w:r>
          </w:p>
          <w:p w14:paraId="7A26F729" w14:textId="77777777" w:rsidR="005D10C0" w:rsidRPr="009D53A9" w:rsidRDefault="005D10C0"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 CCSS en respeto a los derechos sexuales y reproductivos de las personas con discapacidad, cuenta con personal de salud capacitado y sensibilizado para atender las necesidades y requerimientos de las personas usuarias con discapacidad, visualizando la condición individual de ser humano.</w:t>
            </w:r>
          </w:p>
          <w:p w14:paraId="43E4E2CB" w14:textId="77777777" w:rsidR="005D10C0" w:rsidRPr="009D53A9" w:rsidRDefault="005D10C0" w:rsidP="00D85FA0">
            <w:pPr>
              <w:spacing w:after="0" w:line="240" w:lineRule="auto"/>
              <w:jc w:val="both"/>
              <w:rPr>
                <w:rFonts w:asciiTheme="minorHAnsi" w:eastAsia="Times New Roman" w:hAnsiTheme="minorHAnsi" w:cstheme="minorHAnsi"/>
                <w:lang w:val="es-CR"/>
              </w:rPr>
            </w:pPr>
          </w:p>
          <w:p w14:paraId="3EDD6C2C" w14:textId="70486BFD" w:rsidR="005D10C0" w:rsidRPr="009D53A9" w:rsidRDefault="005D10C0"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Se realizan actividades de consejería y charlas con lenguaje inclusivo en donde se respetan las condiciones de discapacidad de los asistentes a las mismas, permitiendo que el mensaje llegue a los participantes sin ninguna distinción, mediante la utilización de equipos de apoyo </w:t>
            </w:r>
            <w:r w:rsidR="004B3CB9" w:rsidRPr="009D53A9">
              <w:rPr>
                <w:rFonts w:asciiTheme="minorHAnsi" w:eastAsia="Times New Roman" w:hAnsiTheme="minorHAnsi" w:cstheme="minorHAnsi"/>
                <w:lang w:val="es-CR"/>
              </w:rPr>
              <w:t>de acuerdo con</w:t>
            </w:r>
            <w:r w:rsidRPr="009D53A9">
              <w:rPr>
                <w:rFonts w:asciiTheme="minorHAnsi" w:eastAsia="Times New Roman" w:hAnsiTheme="minorHAnsi" w:cstheme="minorHAnsi"/>
                <w:lang w:val="es-CR"/>
              </w:rPr>
              <w:t xml:space="preserve"> los insumos y recursos con que cuentan los servicios de salud.</w:t>
            </w:r>
          </w:p>
          <w:p w14:paraId="4F8BB970" w14:textId="77777777" w:rsidR="005D10C0" w:rsidRPr="009D53A9" w:rsidRDefault="005D10C0" w:rsidP="00D85FA0">
            <w:pPr>
              <w:spacing w:after="0" w:line="240" w:lineRule="auto"/>
              <w:jc w:val="both"/>
              <w:rPr>
                <w:rFonts w:asciiTheme="minorHAnsi" w:eastAsia="Times New Roman" w:hAnsiTheme="minorHAnsi" w:cstheme="minorHAnsi"/>
                <w:lang w:val="es-CR"/>
              </w:rPr>
            </w:pPr>
          </w:p>
          <w:p w14:paraId="3E55D547" w14:textId="694CD5EE" w:rsidR="005D10C0" w:rsidRPr="009D53A9" w:rsidRDefault="005D10C0"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Con la </w:t>
            </w:r>
            <w:r w:rsidR="00E53EA8" w:rsidRPr="009D53A9">
              <w:rPr>
                <w:rFonts w:asciiTheme="minorHAnsi" w:eastAsia="Times New Roman" w:hAnsiTheme="minorHAnsi" w:cstheme="minorHAnsi"/>
                <w:lang w:val="es-CR"/>
              </w:rPr>
              <w:t>entrada en vigor</w:t>
            </w:r>
            <w:r w:rsidRPr="009D53A9">
              <w:rPr>
                <w:rFonts w:asciiTheme="minorHAnsi" w:eastAsia="Times New Roman" w:hAnsiTheme="minorHAnsi" w:cstheme="minorHAnsi"/>
                <w:lang w:val="es-CR"/>
              </w:rPr>
              <w:t xml:space="preserve"> de la Ley para la Promoción de la Autonomía Personal cada uno de los reglamentos, protocolos, políticas o instrumentos similares vinculantes con la práctica, deberán ser analizados a la luz de lo dispuesto en esta ley, a fin de que no se atente contra los derechos de las personas con discapacidad como sujetos de derecho.</w:t>
            </w:r>
          </w:p>
          <w:p w14:paraId="7DE3EB97" w14:textId="77777777" w:rsidR="005D10C0" w:rsidRPr="009D53A9" w:rsidRDefault="005D10C0" w:rsidP="00D85FA0">
            <w:pPr>
              <w:spacing w:after="0" w:line="240" w:lineRule="auto"/>
              <w:jc w:val="both"/>
              <w:rPr>
                <w:rFonts w:asciiTheme="minorHAnsi" w:eastAsia="Times New Roman" w:hAnsiTheme="minorHAnsi" w:cstheme="minorHAnsi"/>
                <w:lang w:val="es-CR"/>
              </w:rPr>
            </w:pPr>
          </w:p>
          <w:p w14:paraId="2BD20827" w14:textId="77777777" w:rsidR="005D10C0" w:rsidRPr="009D53A9" w:rsidRDefault="005D10C0"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Por su parte, en el ámbito de salud sexual y reproductiva el Centro Nacional de Rehabilitación - Cenare en conjunto con el Hospital Nacional de la Mujer - HOMACE, desarrollan el Programa de Salud Sexual y reproductiva a fin de darle acceso a las mujeres que por su discapacidad les es difícil acceder a estos servicios. Como parte del programa, se han implementado mejoras en el equipamiento. Además, el personal del CENARE realiza procesos de sensibilización al personal del HOMACE en materia de atención a personas con discapacidad. </w:t>
            </w:r>
          </w:p>
          <w:p w14:paraId="338F833B" w14:textId="77777777" w:rsidR="005D10C0" w:rsidRPr="009D53A9" w:rsidRDefault="005D10C0" w:rsidP="00D85FA0">
            <w:pPr>
              <w:spacing w:after="0" w:line="240" w:lineRule="auto"/>
              <w:jc w:val="both"/>
              <w:rPr>
                <w:rFonts w:asciiTheme="minorHAnsi" w:eastAsia="Times New Roman" w:hAnsiTheme="minorHAnsi" w:cstheme="minorHAnsi"/>
                <w:bCs/>
                <w:lang w:val="es-CR"/>
              </w:rPr>
            </w:pPr>
          </w:p>
          <w:p w14:paraId="23AA37B7" w14:textId="2FC590C5" w:rsidR="005D10C0" w:rsidRPr="009D53A9" w:rsidRDefault="005D10C0"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El Lineamiento para la Consejería y Prescripción de Métodos Anticonceptivos y de Protección, como parte de la Atención Integral de Salud a Personas Adolescente en los Establecimientos de Salud de la CCSS  estipula que la consejería y prescripción de métodos anticonceptivos y de protección deben adecuarse a las necesidades particulares de las personas con discapacidad ( inciso d):  “ En el caso de personas con algún tipo de discapacidad, se deberá buscar los medios adecuados para brindar la información de forma comprensible según sus necesidades, según lo establecido en la Ley de Igualdad de Oportunidades de Personas con Discapacidad.”</w:t>
            </w:r>
            <w:r w:rsidR="003F5267">
              <w:rPr>
                <w:rStyle w:val="FootnoteReference"/>
                <w:rFonts w:asciiTheme="minorHAnsi" w:eastAsia="Times New Roman" w:hAnsiTheme="minorHAnsi" w:cstheme="minorHAnsi"/>
                <w:bCs/>
                <w:lang w:val="es-CR"/>
              </w:rPr>
              <w:footnoteReference w:id="142"/>
            </w:r>
            <w:r w:rsidRPr="009D53A9">
              <w:rPr>
                <w:rFonts w:asciiTheme="minorHAnsi" w:eastAsia="Times New Roman" w:hAnsiTheme="minorHAnsi" w:cstheme="minorHAnsi"/>
                <w:bCs/>
                <w:lang w:val="es-CR"/>
              </w:rPr>
              <w:t xml:space="preserve"> </w:t>
            </w:r>
          </w:p>
          <w:p w14:paraId="542833AE" w14:textId="77777777" w:rsidR="005D10C0" w:rsidRPr="009D53A9" w:rsidRDefault="005D10C0" w:rsidP="00D85FA0">
            <w:pPr>
              <w:spacing w:after="0" w:line="240" w:lineRule="auto"/>
              <w:jc w:val="both"/>
              <w:rPr>
                <w:rFonts w:asciiTheme="minorHAnsi" w:eastAsia="Times New Roman" w:hAnsiTheme="minorHAnsi" w:cstheme="minorHAnsi"/>
                <w:bCs/>
                <w:lang w:val="es-CR"/>
              </w:rPr>
            </w:pPr>
          </w:p>
          <w:p w14:paraId="25539000" w14:textId="77777777" w:rsidR="005D10C0" w:rsidRPr="009D53A9" w:rsidRDefault="005D10C0"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En términos de esterilización quirúrgica, en la CCSS el encargado de determinar que esta es necesaria e imprescindible es el profesional médico, luego de la valoración física y mediante exámenes clínicos o ultrasonográficos que determine necesarios para su diagnóstico o alguna otra prueba que considere pertinente. La disposición mencionada se implementa en todos los servicios de salud de la CCSS y la solicitud de esterilización debe realizarla la persona interesada, en caso de tener discapacidad cognitiva o psicosocial la realizará el garante. </w:t>
            </w:r>
          </w:p>
          <w:p w14:paraId="11C81829" w14:textId="77777777" w:rsidR="005D10C0" w:rsidRPr="009D53A9" w:rsidRDefault="005D10C0" w:rsidP="00D85FA0">
            <w:pPr>
              <w:spacing w:after="0" w:line="240" w:lineRule="auto"/>
              <w:jc w:val="both"/>
              <w:rPr>
                <w:rFonts w:asciiTheme="minorHAnsi" w:eastAsia="Times New Roman" w:hAnsiTheme="minorHAnsi" w:cstheme="minorHAnsi"/>
                <w:bCs/>
                <w:lang w:val="es-CR"/>
              </w:rPr>
            </w:pPr>
          </w:p>
          <w:p w14:paraId="44538D4C" w14:textId="77777777" w:rsidR="005D10C0" w:rsidRPr="009D53A9" w:rsidRDefault="005D10C0" w:rsidP="00D85FA0">
            <w:pPr>
              <w:spacing w:after="0" w:line="240" w:lineRule="auto"/>
              <w:jc w:val="both"/>
              <w:rPr>
                <w:rFonts w:asciiTheme="minorHAnsi" w:eastAsia="Times New Roman" w:hAnsiTheme="minorHAnsi" w:cstheme="minorHAnsi"/>
                <w:b/>
                <w:bCs/>
                <w:lang w:val="es-CR"/>
              </w:rPr>
            </w:pPr>
            <w:r w:rsidRPr="009D53A9">
              <w:rPr>
                <w:rFonts w:asciiTheme="minorHAnsi" w:eastAsia="Times New Roman" w:hAnsiTheme="minorHAnsi" w:cstheme="minorHAnsi"/>
                <w:bCs/>
                <w:lang w:val="es-CR"/>
              </w:rPr>
              <w:t>El Programa de Normalización de la Atención a la Mujer está elaborando el Lineamiento para garantizar a las personas con discapacidad que solicitan esterilización quirúrgica en los establecimientos que brindan el procedimiento de la Caja Costarricense de Seguro Social, un abordaje integral, interdisciplinario y de conformidad al paradigma de abordaje de la discapacidad desde los derechos humanos y respetuoso del principio de autonomía.  Al encontrarse lista la propuesta, se continuaría con el proceso de validación, socialización e implementación en los servicios de la CCSS donde se brinde el procedimiento quirúrgico.</w:t>
            </w:r>
            <w:r w:rsidRPr="009D53A9">
              <w:rPr>
                <w:rFonts w:asciiTheme="minorHAnsi" w:eastAsia="Times New Roman" w:hAnsiTheme="minorHAnsi" w:cstheme="minorHAnsi"/>
                <w:b/>
                <w:bCs/>
                <w:lang w:val="es-CR"/>
              </w:rPr>
              <w:t xml:space="preserve"> </w:t>
            </w:r>
          </w:p>
        </w:tc>
      </w:tr>
    </w:tbl>
    <w:p w14:paraId="15A114F3" w14:textId="77777777" w:rsidR="00807B37" w:rsidRPr="009D53A9" w:rsidRDefault="00807B37" w:rsidP="00D85FA0">
      <w:pPr>
        <w:spacing w:after="0"/>
        <w:ind w:left="-720"/>
        <w:rPr>
          <w:rFonts w:asciiTheme="minorHAnsi" w:hAnsiTheme="minorHAnsi" w:cstheme="minorHAnsi"/>
          <w:lang w:val="es-CR"/>
        </w:rPr>
      </w:pPr>
    </w:p>
    <w:p w14:paraId="39EA3789" w14:textId="77777777" w:rsidR="00497602" w:rsidRDefault="00497602">
      <w:r>
        <w:br w:type="page"/>
      </w:r>
    </w:p>
    <w:tbl>
      <w:tblPr>
        <w:tblW w:w="5000" w:type="pct"/>
        <w:tblLook w:val="04A0" w:firstRow="1" w:lastRow="0" w:firstColumn="1" w:lastColumn="0" w:noHBand="0" w:noVBand="1"/>
      </w:tblPr>
      <w:tblGrid>
        <w:gridCol w:w="12960"/>
      </w:tblGrid>
      <w:tr w:rsidR="00807B37" w:rsidRPr="009D53A9" w14:paraId="1F5E102E" w14:textId="77777777" w:rsidTr="00C90F12">
        <w:tc>
          <w:tcPr>
            <w:tcW w:w="5000" w:type="pct"/>
            <w:shd w:val="clear" w:color="auto" w:fill="44546A"/>
            <w:tcMar>
              <w:left w:w="108" w:type="dxa"/>
            </w:tcMar>
          </w:tcPr>
          <w:p w14:paraId="0CC57B93" w14:textId="0659B10F" w:rsidR="00807B37" w:rsidRPr="009D53A9" w:rsidRDefault="00807B37" w:rsidP="00D85FA0">
            <w:pPr>
              <w:spacing w:after="0"/>
              <w:jc w:val="center"/>
              <w:rPr>
                <w:rFonts w:asciiTheme="minorHAnsi" w:eastAsia="Times New Roman" w:hAnsiTheme="minorHAnsi" w:cstheme="minorHAnsi"/>
                <w:lang w:val="es-CR"/>
              </w:rPr>
            </w:pPr>
          </w:p>
          <w:p w14:paraId="0F226D8E"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 xml:space="preserve">Meta 2 (Salud 2): </w:t>
            </w:r>
            <w:r w:rsidRPr="009D53A9">
              <w:rPr>
                <w:rFonts w:asciiTheme="minorHAnsi" w:hAnsiTheme="minorHAnsi" w:cstheme="minorHAnsi"/>
                <w:color w:val="FFFFFF"/>
                <w:lang w:val="es-CR"/>
              </w:rPr>
              <w:t>Las personas con discapacidad son atendidas con calidad, esto es: por personal capacitado, con las garantías de apoyos requeridos y disponen de información accesible para brindar su consentimiento.</w:t>
            </w:r>
          </w:p>
          <w:p w14:paraId="36D18813" w14:textId="77777777" w:rsidR="00807B37" w:rsidRPr="009D53A9" w:rsidRDefault="00807B37" w:rsidP="00D85FA0">
            <w:pPr>
              <w:spacing w:after="0"/>
              <w:jc w:val="center"/>
              <w:rPr>
                <w:rFonts w:asciiTheme="minorHAnsi" w:eastAsia="Times New Roman" w:hAnsiTheme="minorHAnsi" w:cstheme="minorHAnsi"/>
                <w:lang w:val="es-CR"/>
              </w:rPr>
            </w:pPr>
          </w:p>
        </w:tc>
      </w:tr>
    </w:tbl>
    <w:p w14:paraId="769F6EED" w14:textId="77777777" w:rsidR="00807B37" w:rsidRPr="009D53A9" w:rsidRDefault="00807B37" w:rsidP="00D85FA0">
      <w:pPr>
        <w:spacing w:after="0"/>
        <w:ind w:left="-720"/>
        <w:rPr>
          <w:rFonts w:asciiTheme="minorHAnsi" w:hAnsiTheme="minorHAnsi" w:cstheme="minorHAnsi"/>
          <w:lang w:val="es-CR"/>
        </w:rPr>
      </w:pPr>
    </w:p>
    <w:tbl>
      <w:tblPr>
        <w:tblpPr w:leftFromText="180" w:rightFromText="180" w:vertAnchor="text" w:tblpX="43" w:tblpY="1"/>
        <w:tblOverlap w:val="neve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3"/>
      </w:tblGrid>
      <w:tr w:rsidR="00807B37" w:rsidRPr="009D53A9" w14:paraId="0DEF6519" w14:textId="77777777" w:rsidTr="00734047">
        <w:tc>
          <w:tcPr>
            <w:tcW w:w="13183" w:type="dxa"/>
            <w:shd w:val="clear" w:color="auto" w:fill="E7E6E6"/>
            <w:tcMar>
              <w:left w:w="108" w:type="dxa"/>
            </w:tcMar>
          </w:tcPr>
          <w:p w14:paraId="5D6F7F7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97A04B9"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95" w:name="_Toc47458508"/>
            <w:bookmarkStart w:id="96" w:name="_Toc50018320"/>
            <w:r w:rsidRPr="009D53A9">
              <w:rPr>
                <w:rFonts w:asciiTheme="minorHAnsi" w:hAnsiTheme="minorHAnsi" w:cstheme="minorHAnsi"/>
                <w:sz w:val="22"/>
                <w:szCs w:val="22"/>
                <w:lang w:val="es-CR"/>
              </w:rPr>
              <w:t>Indicador Salud 2.1: Planes, programas y acciones de sensibilización y capacitación para la prestación adecuada de servicios de salud a las personas con discapacidad.</w:t>
            </w:r>
            <w:bookmarkEnd w:id="95"/>
            <w:bookmarkEnd w:id="96"/>
          </w:p>
          <w:p w14:paraId="7913F6C9"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38639933" w14:textId="77777777" w:rsidTr="00734047">
        <w:tc>
          <w:tcPr>
            <w:tcW w:w="13183" w:type="dxa"/>
            <w:shd w:val="clear" w:color="auto" w:fill="auto"/>
            <w:tcMar>
              <w:left w:w="108" w:type="dxa"/>
            </w:tcMar>
          </w:tcPr>
          <w:p w14:paraId="34062F1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C49A2B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FF3BE50" w14:textId="77777777" w:rsidR="00807B37" w:rsidRPr="009D53A9" w:rsidRDefault="00807B37" w:rsidP="00D85FA0">
            <w:pPr>
              <w:pStyle w:val="ListParagraph"/>
              <w:ind w:left="0"/>
              <w:rPr>
                <w:rFonts w:asciiTheme="minorHAnsi" w:hAnsiTheme="minorHAnsi" w:cstheme="minorHAnsi"/>
                <w:sz w:val="22"/>
                <w:szCs w:val="22"/>
                <w:lang w:val="es-CR"/>
              </w:rPr>
            </w:pPr>
            <w:r w:rsidRPr="009D53A9">
              <w:rPr>
                <w:rFonts w:asciiTheme="minorHAnsi" w:eastAsia="Times New Roman" w:hAnsiTheme="minorHAnsi" w:cstheme="minorHAnsi"/>
                <w:sz w:val="22"/>
                <w:szCs w:val="22"/>
                <w:lang w:val="es-CR"/>
              </w:rPr>
              <w:t xml:space="preserve">A. </w:t>
            </w:r>
            <w:r w:rsidRPr="009D53A9">
              <w:rPr>
                <w:rFonts w:asciiTheme="minorHAnsi" w:hAnsiTheme="minorHAnsi" w:cstheme="minorHAnsi"/>
                <w:sz w:val="22"/>
                <w:szCs w:val="22"/>
                <w:lang w:val="es-CR"/>
              </w:rPr>
              <w:t>Existencia de protocolos de atención de salud en los que esté transversalizada la discapacidad (nombrar tipo de protocolo).</w:t>
            </w:r>
          </w:p>
          <w:p w14:paraId="24D8E4B2" w14:textId="77777777" w:rsidR="00807B37" w:rsidRPr="009D53A9" w:rsidRDefault="00807B37" w:rsidP="00D85FA0">
            <w:pPr>
              <w:pStyle w:val="ListParagraph"/>
              <w:ind w:left="0"/>
              <w:rPr>
                <w:rFonts w:asciiTheme="minorHAnsi" w:hAnsiTheme="minorHAnsi" w:cstheme="minorHAnsi"/>
                <w:sz w:val="22"/>
                <w:szCs w:val="22"/>
                <w:highlight w:val="yellow"/>
                <w:lang w:val="es-CR"/>
              </w:rPr>
            </w:pPr>
          </w:p>
          <w:p w14:paraId="2FCA4E24" w14:textId="77777777" w:rsidR="00807B37" w:rsidRPr="009D53A9" w:rsidRDefault="00807B37" w:rsidP="00D85FA0">
            <w:pPr>
              <w:spacing w:after="0"/>
              <w:contextualSpacing/>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B. </w:t>
            </w:r>
            <w:r w:rsidRPr="009D53A9">
              <w:rPr>
                <w:rFonts w:asciiTheme="minorHAnsi" w:hAnsiTheme="minorHAnsi" w:cstheme="minorHAnsi"/>
                <w:lang w:val="es-CR"/>
              </w:rPr>
              <w:t>Elaboración y/o publicación de guías/directrices/protocolos/ lineamientos/manuales para la atención adecuada.</w:t>
            </w:r>
          </w:p>
          <w:p w14:paraId="7F248DDF"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p>
        </w:tc>
      </w:tr>
      <w:tr w:rsidR="00807B37" w:rsidRPr="009D53A9" w14:paraId="3CC3D56F" w14:textId="77777777" w:rsidTr="00734047">
        <w:tc>
          <w:tcPr>
            <w:tcW w:w="13183" w:type="dxa"/>
            <w:shd w:val="clear" w:color="auto" w:fill="auto"/>
            <w:tcMar>
              <w:left w:w="108" w:type="dxa"/>
            </w:tcMar>
          </w:tcPr>
          <w:p w14:paraId="5FF916A9" w14:textId="77777777" w:rsidR="00807B37" w:rsidRPr="009D53A9" w:rsidRDefault="00807B37" w:rsidP="00D85FA0">
            <w:pPr>
              <w:spacing w:after="0"/>
              <w:jc w:val="both"/>
              <w:rPr>
                <w:rFonts w:asciiTheme="minorHAnsi" w:eastAsia="Times New Roman" w:hAnsiTheme="minorHAnsi" w:cstheme="minorHAnsi"/>
                <w:b/>
                <w:lang w:val="es-CR"/>
              </w:rPr>
            </w:pPr>
          </w:p>
          <w:p w14:paraId="71E74921"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50ED5ADE" w14:textId="77777777" w:rsidR="00807B37" w:rsidRPr="009D53A9" w:rsidRDefault="00807B37" w:rsidP="00D85FA0">
            <w:pPr>
              <w:pStyle w:val="ListParagraph"/>
              <w:ind w:left="360"/>
              <w:jc w:val="both"/>
              <w:rPr>
                <w:rFonts w:asciiTheme="minorHAnsi" w:eastAsia="Times New Roman" w:hAnsiTheme="minorHAnsi" w:cstheme="minorHAnsi"/>
                <w:sz w:val="22"/>
                <w:szCs w:val="22"/>
                <w:lang w:val="es-CR"/>
              </w:rPr>
            </w:pPr>
          </w:p>
        </w:tc>
      </w:tr>
      <w:tr w:rsidR="00807B37" w:rsidRPr="009D53A9" w14:paraId="02331044" w14:textId="77777777" w:rsidTr="00734047">
        <w:tc>
          <w:tcPr>
            <w:tcW w:w="13183" w:type="dxa"/>
            <w:shd w:val="clear" w:color="auto" w:fill="auto"/>
            <w:tcMar>
              <w:left w:w="108" w:type="dxa"/>
            </w:tcMar>
          </w:tcPr>
          <w:p w14:paraId="3FDFD48C" w14:textId="77777777" w:rsidR="00807B37" w:rsidRPr="009D53A9" w:rsidRDefault="00807B37" w:rsidP="00D85FA0">
            <w:pPr>
              <w:spacing w:after="0"/>
              <w:jc w:val="both"/>
              <w:rPr>
                <w:rFonts w:asciiTheme="minorHAnsi" w:eastAsia="Times New Roman" w:hAnsiTheme="minorHAnsi" w:cstheme="minorHAnsi"/>
                <w:b/>
                <w:lang w:val="es-CR"/>
              </w:rPr>
            </w:pPr>
          </w:p>
          <w:p w14:paraId="08E9D4CE"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0D95A36D" w14:textId="27717FFA" w:rsidR="003246B2" w:rsidRPr="009D53A9" w:rsidRDefault="003246B2" w:rsidP="00D85FA0">
            <w:pPr>
              <w:spacing w:after="0" w:line="240" w:lineRule="auto"/>
              <w:ind w:right="4106"/>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A1. Enliste cada tipo de protocolo de atención de salud emitido, en los que esté transversalizada la discapacidad.  (Incluya líneas de ser necesario)</w:t>
            </w:r>
            <w:r w:rsidR="000C532D">
              <w:rPr>
                <w:rStyle w:val="FootnoteReference"/>
                <w:rFonts w:asciiTheme="minorHAnsi" w:eastAsia="Times New Roman" w:hAnsiTheme="minorHAnsi" w:cstheme="minorHAnsi"/>
                <w:b/>
                <w:lang w:val="es-CR"/>
              </w:rPr>
              <w:footnoteReference w:id="143"/>
            </w:r>
            <w:r w:rsidRPr="009D53A9">
              <w:rPr>
                <w:rFonts w:asciiTheme="minorHAnsi" w:eastAsia="Times New Roman" w:hAnsiTheme="minorHAnsi" w:cstheme="minorHAnsi"/>
                <w:b/>
                <w:lang w:val="es-CR"/>
              </w:rPr>
              <w:t>.</w:t>
            </w:r>
          </w:p>
          <w:p w14:paraId="60E16F95" w14:textId="298FE4A4"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Guía práctica de accesibilidad para todos.</w:t>
            </w:r>
            <w:r w:rsidR="00015272" w:rsidRPr="009D53A9">
              <w:rPr>
                <w:rStyle w:val="FootnoteReference"/>
                <w:rFonts w:asciiTheme="minorHAnsi" w:eastAsia="Times New Roman" w:hAnsiTheme="minorHAnsi" w:cstheme="minorHAnsi"/>
                <w:sz w:val="22"/>
                <w:szCs w:val="22"/>
                <w:lang w:val="es-CR"/>
              </w:rPr>
              <w:footnoteReference w:id="144"/>
            </w:r>
            <w:r w:rsidRPr="009D53A9">
              <w:rPr>
                <w:rFonts w:asciiTheme="minorHAnsi" w:eastAsia="Times New Roman" w:hAnsiTheme="minorHAnsi" w:cstheme="minorHAnsi"/>
                <w:sz w:val="22"/>
                <w:szCs w:val="22"/>
                <w:lang w:val="es-CR"/>
              </w:rPr>
              <w:t xml:space="preserve"> </w:t>
            </w:r>
            <w:r w:rsidR="001F09AD" w:rsidRPr="009D53A9">
              <w:rPr>
                <w:rFonts w:asciiTheme="minorHAnsi" w:eastAsia="Times New Roman" w:hAnsiTheme="minorHAnsi" w:cstheme="minorHAnsi"/>
                <w:sz w:val="22"/>
                <w:szCs w:val="22"/>
                <w:lang w:val="es-CR"/>
              </w:rPr>
              <w:t xml:space="preserve"> </w:t>
            </w:r>
          </w:p>
          <w:p w14:paraId="044F1118" w14:textId="7F79544E"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Lineamientos nacionales para el abordaje integral de la mujer embarazada y el recién nacido, relacionado con la infección del ZIKA</w:t>
            </w:r>
            <w:r w:rsidR="002A31F8" w:rsidRPr="009D53A9">
              <w:rPr>
                <w:rFonts w:asciiTheme="minorHAnsi" w:eastAsia="Times New Roman" w:hAnsiTheme="minorHAnsi" w:cstheme="minorHAnsi"/>
                <w:sz w:val="22"/>
                <w:szCs w:val="22"/>
                <w:lang w:val="es-CR"/>
              </w:rPr>
              <w:t>.</w:t>
            </w:r>
            <w:r w:rsidR="00015272" w:rsidRPr="009D53A9">
              <w:rPr>
                <w:rStyle w:val="FootnoteReference"/>
                <w:rFonts w:asciiTheme="minorHAnsi" w:eastAsia="Times New Roman" w:hAnsiTheme="minorHAnsi" w:cstheme="minorHAnsi"/>
                <w:sz w:val="22"/>
                <w:szCs w:val="22"/>
                <w:lang w:val="es-CR"/>
              </w:rPr>
              <w:footnoteReference w:id="145"/>
            </w:r>
            <w:r w:rsidR="002A31F8" w:rsidRPr="009D53A9">
              <w:rPr>
                <w:rFonts w:asciiTheme="minorHAnsi" w:eastAsia="Times New Roman" w:hAnsiTheme="minorHAnsi" w:cstheme="minorHAnsi"/>
                <w:sz w:val="22"/>
                <w:szCs w:val="22"/>
                <w:lang w:val="es-CR"/>
              </w:rPr>
              <w:t xml:space="preserve"> </w:t>
            </w:r>
          </w:p>
          <w:p w14:paraId="12BCF4B1" w14:textId="07298C19"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Política Integral de Buen Trato, CCSS.</w:t>
            </w:r>
            <w:r w:rsidR="00015272" w:rsidRPr="009D53A9">
              <w:rPr>
                <w:rStyle w:val="FootnoteReference"/>
                <w:rFonts w:asciiTheme="minorHAnsi" w:eastAsia="Times New Roman" w:hAnsiTheme="minorHAnsi" w:cstheme="minorHAnsi"/>
                <w:sz w:val="22"/>
                <w:szCs w:val="22"/>
                <w:lang w:val="es-CR"/>
              </w:rPr>
              <w:footnoteReference w:id="146"/>
            </w:r>
            <w:r w:rsidR="002A31F8" w:rsidRPr="009D53A9">
              <w:rPr>
                <w:rFonts w:asciiTheme="minorHAnsi" w:eastAsia="Times New Roman" w:hAnsiTheme="minorHAnsi" w:cstheme="minorHAnsi"/>
                <w:sz w:val="22"/>
                <w:szCs w:val="22"/>
                <w:lang w:val="es-CR"/>
              </w:rPr>
              <w:t xml:space="preserve"> </w:t>
            </w:r>
          </w:p>
          <w:p w14:paraId="0E7100AF" w14:textId="16884F0D"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Ley 9171 Creación de las Comisiones Institucionales de Accesibilidad y Discapacidad (CIAD) que crea órganos asesores en discapacidad al interior de las instituciones públicas. Su principal objetivo es asesorar y apoyar a jerarcas y titulares subordinados para mejorar el cumplimiento del ordenamiento jurídico en discapacidad, según el área de competencia de cada institución pública.</w:t>
            </w:r>
            <w:r w:rsidR="00015272" w:rsidRPr="009D53A9">
              <w:rPr>
                <w:rStyle w:val="FootnoteReference"/>
                <w:rFonts w:asciiTheme="minorHAnsi" w:eastAsia="Times New Roman" w:hAnsiTheme="minorHAnsi" w:cstheme="minorHAnsi"/>
                <w:sz w:val="22"/>
                <w:szCs w:val="22"/>
                <w:lang w:val="es-CR"/>
              </w:rPr>
              <w:footnoteReference w:id="147"/>
            </w:r>
            <w:r w:rsidR="002A31F8" w:rsidRPr="009D53A9">
              <w:rPr>
                <w:rFonts w:asciiTheme="minorHAnsi" w:eastAsia="Times New Roman" w:hAnsiTheme="minorHAnsi" w:cstheme="minorHAnsi"/>
                <w:sz w:val="22"/>
                <w:szCs w:val="22"/>
                <w:lang w:val="es-CR"/>
              </w:rPr>
              <w:t xml:space="preserve"> </w:t>
            </w:r>
          </w:p>
          <w:p w14:paraId="01DDABA0" w14:textId="49DEF26C"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Formulario de “Consentimiento Informado para esterilización quirúrgica femenina”</w:t>
            </w:r>
            <w:r w:rsidR="00015272" w:rsidRPr="009D53A9">
              <w:rPr>
                <w:rFonts w:asciiTheme="minorHAnsi" w:eastAsia="Times New Roman" w:hAnsiTheme="minorHAnsi" w:cstheme="minorHAnsi"/>
                <w:sz w:val="22"/>
                <w:szCs w:val="22"/>
                <w:lang w:val="es-CR"/>
              </w:rPr>
              <w:t>.</w:t>
            </w:r>
            <w:r w:rsidR="00015272" w:rsidRPr="009D53A9">
              <w:rPr>
                <w:rStyle w:val="FootnoteReference"/>
                <w:rFonts w:asciiTheme="minorHAnsi" w:eastAsia="Times New Roman" w:hAnsiTheme="minorHAnsi" w:cstheme="minorHAnsi"/>
                <w:sz w:val="22"/>
                <w:szCs w:val="22"/>
                <w:lang w:val="es-CR"/>
              </w:rPr>
              <w:footnoteReference w:id="148"/>
            </w:r>
            <w:r w:rsidRPr="009D53A9">
              <w:rPr>
                <w:rFonts w:asciiTheme="minorHAnsi" w:eastAsia="Times New Roman" w:hAnsiTheme="minorHAnsi" w:cstheme="minorHAnsi"/>
                <w:sz w:val="22"/>
                <w:szCs w:val="22"/>
                <w:lang w:val="es-CR"/>
              </w:rPr>
              <w:t xml:space="preserve"> </w:t>
            </w:r>
            <w:r w:rsidR="002A31F8" w:rsidRPr="009D53A9">
              <w:rPr>
                <w:rFonts w:asciiTheme="minorHAnsi" w:eastAsia="Times New Roman" w:hAnsiTheme="minorHAnsi" w:cstheme="minorHAnsi"/>
                <w:sz w:val="22"/>
                <w:szCs w:val="22"/>
                <w:lang w:val="es-CR"/>
              </w:rPr>
              <w:t xml:space="preserve"> </w:t>
            </w:r>
          </w:p>
          <w:p w14:paraId="1B4F8E8E" w14:textId="688E69C2"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Formulario “Consentimiento Informado para esterilización quirúrgica masculina”</w:t>
            </w:r>
            <w:r w:rsidR="00015272" w:rsidRPr="009D53A9">
              <w:rPr>
                <w:rFonts w:asciiTheme="minorHAnsi" w:eastAsia="Times New Roman" w:hAnsiTheme="minorHAnsi" w:cstheme="minorHAnsi"/>
                <w:sz w:val="22"/>
                <w:szCs w:val="22"/>
                <w:lang w:val="es-CR"/>
              </w:rPr>
              <w:t>.</w:t>
            </w:r>
            <w:r w:rsidR="00015272" w:rsidRPr="009D53A9">
              <w:rPr>
                <w:rStyle w:val="FootnoteReference"/>
                <w:rFonts w:asciiTheme="minorHAnsi" w:eastAsia="Times New Roman" w:hAnsiTheme="minorHAnsi" w:cstheme="minorHAnsi"/>
                <w:sz w:val="22"/>
                <w:szCs w:val="22"/>
                <w:lang w:val="es-CR"/>
              </w:rPr>
              <w:footnoteReference w:id="149"/>
            </w:r>
            <w:r w:rsidR="002A31F8" w:rsidRPr="009D53A9">
              <w:rPr>
                <w:rFonts w:asciiTheme="minorHAnsi" w:eastAsia="Times New Roman" w:hAnsiTheme="minorHAnsi" w:cstheme="minorHAnsi"/>
                <w:sz w:val="22"/>
                <w:szCs w:val="22"/>
                <w:lang w:val="es-CR"/>
              </w:rPr>
              <w:t xml:space="preserve"> </w:t>
            </w:r>
          </w:p>
          <w:p w14:paraId="22DBAEA1" w14:textId="45213D0E"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Normas para la inclusión, protección y atención de personas con discapacidad en situaciones de emergencia y desastre.</w:t>
            </w:r>
            <w:r w:rsidR="00015272" w:rsidRPr="009D53A9">
              <w:rPr>
                <w:rStyle w:val="FootnoteReference"/>
                <w:rFonts w:asciiTheme="minorHAnsi" w:eastAsia="Times New Roman" w:hAnsiTheme="minorHAnsi" w:cstheme="minorHAnsi"/>
                <w:sz w:val="22"/>
                <w:szCs w:val="22"/>
                <w:lang w:val="es-CR"/>
              </w:rPr>
              <w:footnoteReference w:id="150"/>
            </w:r>
            <w:r w:rsidRPr="009D53A9">
              <w:rPr>
                <w:rFonts w:asciiTheme="minorHAnsi" w:eastAsia="Times New Roman" w:hAnsiTheme="minorHAnsi" w:cstheme="minorHAnsi"/>
                <w:sz w:val="22"/>
                <w:szCs w:val="22"/>
                <w:lang w:val="es-CR"/>
              </w:rPr>
              <w:t xml:space="preserve"> </w:t>
            </w:r>
          </w:p>
          <w:p w14:paraId="60C729F5" w14:textId="07D4806B" w:rsidR="003246B2"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Guía de atención al cliente (Instituto Nacional de Seguros), se detalla lo siguiente páginas 28 a 35, se explica detalladamente el trato que se debe dar a cliente con discapacidad Física, Auditiva, Visual o Intelectual. Dicha guía se encuentra publicada.</w:t>
            </w:r>
          </w:p>
          <w:p w14:paraId="53A1832E" w14:textId="55E8F63F" w:rsidR="00475B29" w:rsidRPr="009D53A9" w:rsidRDefault="003246B2" w:rsidP="00E85945">
            <w:pPr>
              <w:pStyle w:val="ListParagraph"/>
              <w:numPr>
                <w:ilvl w:val="0"/>
                <w:numId w:val="78"/>
              </w:numPr>
              <w:ind w:left="308"/>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Disposiciones para la atención de clientes discapacitados en la Red de Servicios de Salud del INS.</w:t>
            </w:r>
          </w:p>
          <w:p w14:paraId="653BC040" w14:textId="5FD352E8" w:rsidR="00CB517D" w:rsidRPr="009D53A9" w:rsidRDefault="00CB517D" w:rsidP="00CB517D">
            <w:pPr>
              <w:jc w:val="both"/>
              <w:rPr>
                <w:rFonts w:asciiTheme="minorHAnsi" w:eastAsia="Times New Roman" w:hAnsiTheme="minorHAnsi" w:cstheme="minorHAnsi"/>
                <w:lang w:val="es-CR"/>
              </w:rPr>
            </w:pPr>
          </w:p>
          <w:p w14:paraId="08EB384B"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A1. Enliste cada tipo de protocolo de atención de salud emitido o aplicable a la CCSS, en los que esté transversalizada la discapacidad.  (Incluya líneas de ser necesario).</w:t>
            </w:r>
          </w:p>
          <w:p w14:paraId="42DB45CD"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Protocolo de sujeción y aislamiento para personas con agitación o violencia</w:t>
            </w:r>
          </w:p>
          <w:p w14:paraId="711197EB" w14:textId="50A977BB" w:rsidR="00CB517D" w:rsidRPr="009D53A9" w:rsidRDefault="00A20F6C"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relación con</w:t>
            </w:r>
            <w:r w:rsidR="00CB517D" w:rsidRPr="009D53A9">
              <w:rPr>
                <w:rFonts w:asciiTheme="minorHAnsi" w:eastAsia="Times New Roman" w:hAnsiTheme="minorHAnsi" w:cstheme="minorHAnsi"/>
                <w:lang w:val="es-CR"/>
              </w:rPr>
              <w:t xml:space="preserve"> las competencias del CENDEISSS, se ha brindado capacitación para la prestación adecuada de servicios de salud a las personas con discapacidad a través de: </w:t>
            </w:r>
            <w:r w:rsidR="00CB517D" w:rsidRPr="009D53A9">
              <w:rPr>
                <w:rFonts w:ascii="Segoe UI Symbol" w:eastAsia="Times New Roman" w:hAnsi="Segoe UI Symbol" w:cs="Segoe UI Symbol"/>
                <w:lang w:val="es-CR"/>
              </w:rPr>
              <w:t>✓</w:t>
            </w:r>
            <w:r w:rsidR="00CB517D" w:rsidRPr="009D53A9">
              <w:rPr>
                <w:rFonts w:asciiTheme="minorHAnsi" w:eastAsia="Times New Roman" w:hAnsiTheme="minorHAnsi" w:cstheme="minorHAnsi"/>
                <w:lang w:val="es-CR"/>
              </w:rPr>
              <w:t xml:space="preserve"> Capacitación del personal institucional en el Lengua de Señas Costarricense (LESCO) Desde el año 2003 la Caja Costarricense de Seguro Social por medio del CENDEISSS ha venido desarrollando un esfuerzo permanente por capacitar al personal institucional en el Lengua de Señas Costarricense (LESCO). Los cursos se han contratado históricamente al Programa Progreso de la Universidad de Costa Rica, teniendo en cuenta entre otros criterios, el disponer de docentes sordos con una alta capacitación y afiliados a la CONALESCO. Los cursos que se ofrecen van del nivel 1 al 6 con evaluaciones que deben ser superadas por las personas participantes para aprobar cada uno de los niveles. Cada nivel tiene una duración de 40 horas distribuidas en 10 sesiones semanales de 4 horas efectivas cada una.</w:t>
            </w:r>
          </w:p>
          <w:p w14:paraId="4AFE1964" w14:textId="36D0B480"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población meta de los cursos son todos aquellos </w:t>
            </w:r>
            <w:r w:rsidR="00ED4098" w:rsidRPr="009D53A9">
              <w:rPr>
                <w:rFonts w:asciiTheme="minorHAnsi" w:eastAsia="Times New Roman" w:hAnsiTheme="minorHAnsi" w:cstheme="minorHAnsi"/>
                <w:lang w:val="es-CR"/>
              </w:rPr>
              <w:t xml:space="preserve">personas </w:t>
            </w:r>
            <w:r w:rsidRPr="009D53A9">
              <w:rPr>
                <w:rFonts w:asciiTheme="minorHAnsi" w:eastAsia="Times New Roman" w:hAnsiTheme="minorHAnsi" w:cstheme="minorHAnsi"/>
                <w:lang w:val="es-CR"/>
              </w:rPr>
              <w:t xml:space="preserve">funcionarias que atienden público, sea en los servicios de salud, así como en distintas gerencias de la Institución, en aquellos servicios con atención al público. El propósito es que este personal esté ampliamente capacitado, para la atención eficaz de la población, que presentan sordera o discapacidad auditiva. En este tanto los perfiles ocupacionales de las personas participantes son muy variados. (Contralores de servicios, Recepcionistas, Médicos (as), Odontólogos, Psicólogos, Farmacéuticos, Técnicos en Farmacia, Oficinistas, </w:t>
            </w:r>
            <w:r w:rsidR="00904FB1" w:rsidRPr="009D53A9">
              <w:rPr>
                <w:rFonts w:asciiTheme="minorHAnsi" w:eastAsia="Times New Roman" w:hAnsiTheme="minorHAnsi" w:cstheme="minorHAnsi"/>
                <w:lang w:val="es-CR"/>
              </w:rPr>
              <w:t>secretarias</w:t>
            </w:r>
            <w:r w:rsidRPr="009D53A9">
              <w:rPr>
                <w:rFonts w:asciiTheme="minorHAnsi" w:eastAsia="Times New Roman" w:hAnsiTheme="minorHAnsi" w:cstheme="minorHAnsi"/>
                <w:lang w:val="es-CR"/>
              </w:rPr>
              <w:t>, Técnicos en Tecnologías Médicas, Guardas, Enfermeras (os) Auxiliares de Enfermería, Personal técnico de SICERE, por citar algunos La capacitación se ha ofrecido en todas las regiones del país</w:t>
            </w:r>
          </w:p>
          <w:p w14:paraId="1120F775"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Los datos estadísticos del este programa de capacitación en los últimos cuatro años son los siguientes:</w:t>
            </w:r>
          </w:p>
          <w:p w14:paraId="38C20D16" w14:textId="221234E7" w:rsidR="00CB517D" w:rsidRPr="009D53A9" w:rsidRDefault="00A06804" w:rsidP="00CB517D">
            <w:pPr>
              <w:jc w:val="both"/>
              <w:rPr>
                <w:rFonts w:asciiTheme="minorHAnsi" w:eastAsia="Times New Roman" w:hAnsiTheme="minorHAnsi" w:cstheme="minorHAnsi"/>
                <w:lang w:val="es-CR"/>
              </w:rPr>
            </w:pPr>
            <w:r w:rsidRPr="009D53A9">
              <w:rPr>
                <w:rFonts w:asciiTheme="minorHAnsi" w:hAnsiTheme="minorHAnsi" w:cstheme="minorHAnsi"/>
                <w:noProof/>
                <w:lang w:val="es-ES" w:eastAsia="es-ES"/>
              </w:rPr>
              <w:drawing>
                <wp:inline distT="0" distB="0" distL="0" distR="0" wp14:anchorId="2F84437B" wp14:editId="001D9D0E">
                  <wp:extent cx="5905495" cy="1662546"/>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761" t="33742" r="57994" b="48618"/>
                          <a:stretch/>
                        </pic:blipFill>
                        <pic:spPr bwMode="auto">
                          <a:xfrm>
                            <a:off x="0" y="0"/>
                            <a:ext cx="5928519" cy="1669028"/>
                          </a:xfrm>
                          <a:prstGeom prst="rect">
                            <a:avLst/>
                          </a:prstGeom>
                          <a:ln>
                            <a:noFill/>
                          </a:ln>
                          <a:extLst>
                            <a:ext uri="{53640926-AAD7-44D8-BBD7-CCE9431645EC}">
                              <a14:shadowObscured xmlns:a14="http://schemas.microsoft.com/office/drawing/2010/main"/>
                            </a:ext>
                          </a:extLst>
                        </pic:spPr>
                      </pic:pic>
                    </a:graphicData>
                  </a:graphic>
                </wp:inline>
              </w:drawing>
            </w:r>
          </w:p>
          <w:p w14:paraId="58DFCCB1" w14:textId="2A08CF44"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Los montos cancelados por la Caja Costarricense de Seguro Social a la Universidad de Costa Rica, obedecen a costos que no están sujetos a ser contemplados por medio del convenio marco de cooperación entre ambas instituciones. Otros costos como el trámite administrativo son ofrecidos por la Universidad en atención al convenio citado.</w:t>
            </w:r>
          </w:p>
          <w:p w14:paraId="1CBC9252" w14:textId="30BE7608" w:rsidR="00CB517D" w:rsidRPr="00C9692A" w:rsidRDefault="00CB517D" w:rsidP="00CB517D">
            <w:pPr>
              <w:jc w:val="both"/>
              <w:rPr>
                <w:rFonts w:asciiTheme="minorHAnsi" w:eastAsia="Times New Roman" w:hAnsiTheme="minorHAnsi" w:cstheme="minorHAnsi"/>
                <w:lang w:val="es-CR"/>
              </w:rPr>
            </w:pPr>
            <w:r w:rsidRPr="00C95734">
              <w:rPr>
                <w:rFonts w:asciiTheme="minorHAnsi" w:eastAsia="Times New Roman" w:hAnsiTheme="minorHAnsi" w:cstheme="minorHAnsi"/>
                <w:lang w:val="es-CR"/>
              </w:rPr>
              <w:t>Protocolo de atención clínica de atención al embarazo parto y post parto</w:t>
            </w:r>
            <w:r w:rsidR="00C9692A">
              <w:rPr>
                <w:rFonts w:asciiTheme="minorHAnsi" w:eastAsia="Times New Roman" w:hAnsiTheme="minorHAnsi" w:cstheme="minorHAnsi"/>
                <w:lang w:val="es-CR"/>
              </w:rPr>
              <w:t>.</w:t>
            </w:r>
          </w:p>
          <w:p w14:paraId="09461C79" w14:textId="77777777" w:rsidR="00CB517D" w:rsidRPr="00FB0EA4" w:rsidRDefault="00CB517D" w:rsidP="00CB517D">
            <w:pPr>
              <w:jc w:val="both"/>
              <w:rPr>
                <w:rFonts w:asciiTheme="minorHAnsi" w:eastAsia="Times New Roman" w:hAnsiTheme="minorHAnsi" w:cstheme="minorHAnsi"/>
                <w:lang w:val="es-CR"/>
              </w:rPr>
            </w:pPr>
            <w:r w:rsidRPr="00FB0EA4">
              <w:rPr>
                <w:rFonts w:asciiTheme="minorHAnsi" w:eastAsia="Times New Roman" w:hAnsiTheme="minorHAnsi" w:cstheme="minorHAnsi"/>
                <w:lang w:val="es-CR"/>
              </w:rPr>
              <w:t>Lineamiento para la Prescripción de la anticoncepción de emergencia mediante la aplicación de terapia con tabletas anticonceptivas combinadas método Yuzpe en todos los niveles de atención de la CCSS</w:t>
            </w:r>
          </w:p>
          <w:p w14:paraId="61BF08C6" w14:textId="7FE483AD" w:rsidR="00CB517D" w:rsidRPr="009D53A9" w:rsidRDefault="00CB517D" w:rsidP="00CB517D">
            <w:pPr>
              <w:jc w:val="both"/>
              <w:rPr>
                <w:rFonts w:asciiTheme="minorHAnsi" w:eastAsia="Times New Roman" w:hAnsiTheme="minorHAnsi" w:cstheme="minorHAnsi"/>
                <w:lang w:val="es-CR"/>
              </w:rPr>
            </w:pPr>
            <w:r w:rsidRPr="00FB0EA4">
              <w:rPr>
                <w:rFonts w:asciiTheme="minorHAnsi" w:eastAsia="Times New Roman" w:hAnsiTheme="minorHAnsi" w:cstheme="minorHAnsi"/>
                <w:lang w:val="es-CR"/>
              </w:rPr>
              <w:t>Lineamiento para detección oportuna y referencia de mujeres gestantes en post parto y o en lactancia con consumo de alcohol, tabaco y otras sustancias psicoactivas en los servicios de salud de la CCSS</w:t>
            </w:r>
            <w:r w:rsidR="0098304F">
              <w:rPr>
                <w:rStyle w:val="FootnoteReference"/>
                <w:rFonts w:asciiTheme="minorHAnsi" w:eastAsia="Times New Roman" w:hAnsiTheme="minorHAnsi" w:cstheme="minorHAnsi"/>
                <w:lang w:val="es-CR"/>
              </w:rPr>
              <w:footnoteReference w:id="151"/>
            </w:r>
            <w:r w:rsidRPr="00FB0EA4">
              <w:rPr>
                <w:rFonts w:asciiTheme="minorHAnsi" w:eastAsia="Times New Roman" w:hAnsiTheme="minorHAnsi" w:cstheme="minorHAnsi"/>
                <w:lang w:val="es-CR"/>
              </w:rPr>
              <w:t>.</w:t>
            </w:r>
          </w:p>
          <w:p w14:paraId="78C08452" w14:textId="541DC54C"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Lineamiento Consejería para la Realización de Esterilización Quirúrgica en los Servicios de Salud de la Caja Costarricense de Seguro Social.</w:t>
            </w:r>
          </w:p>
          <w:p w14:paraId="0CA12951"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Lineamiento para la Prescripción de Condón Femenino</w:t>
            </w:r>
          </w:p>
          <w:p w14:paraId="1DBAAEB7"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Lineamiento Técnico para garantizar un abordaje integral, interdisciplinario y de conformidad al paradigma de abordaje de la discapacidad desde los derechos humanos y respetuoso del principio de autonomía personal a las personas con discapacidad que solicitan esterilización quirúrgica, en los establecimientos que brindan el procedimiento de la Caja Costarricense de Seguro Social (CCSS)</w:t>
            </w:r>
          </w:p>
          <w:p w14:paraId="1DCD755B"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Formulario de “Consentimiento Informado para esterilización quirúrgica femenina y masculina”</w:t>
            </w:r>
          </w:p>
          <w:p w14:paraId="6E1BD37C" w14:textId="4F5C23EF"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Protocolo de Infertilidad de Baja Complejidad</w:t>
            </w:r>
            <w:r w:rsidR="005C39C1">
              <w:rPr>
                <w:rStyle w:val="FootnoteReference"/>
                <w:rFonts w:asciiTheme="minorHAnsi" w:eastAsia="Times New Roman" w:hAnsiTheme="minorHAnsi" w:cstheme="minorHAnsi"/>
                <w:lang w:val="es-CR"/>
              </w:rPr>
              <w:footnoteReference w:id="152"/>
            </w:r>
          </w:p>
          <w:p w14:paraId="3C8D3B6D"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Manual de Procedimientos del Proceso de Transición de las personas que han sido atendidas desde su infancia en el Hospital Nacional de Niños y que son referidas a los hospitales de la Red Institucional</w:t>
            </w:r>
          </w:p>
          <w:p w14:paraId="112D9659"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Lineamientos generales para el acompañamiento a las personas en los servicios de hospitalización, emergencias, consulta externa y procedimientos especializados en los establecimientos de salud</w:t>
            </w:r>
          </w:p>
          <w:p w14:paraId="1CED8E54"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Lineamiento Atención a las personas adultas mayores en los servicios de emergencias de los establecimientos de salud</w:t>
            </w:r>
          </w:p>
          <w:p w14:paraId="6079F69E"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Lineamiento Técnico Participación del profesional de geriatría en la modalidad de atención y hospitalización domiciliar</w:t>
            </w:r>
          </w:p>
          <w:p w14:paraId="41F6FDE4" w14:textId="77777777" w:rsidR="00CB517D" w:rsidRPr="00031555"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Manual de procedimientos atención del recién nacido con enfoque de cuidados centrados en el desarrollo y la familia escenario hospitalario</w:t>
            </w:r>
          </w:p>
          <w:p w14:paraId="3B76DC49" w14:textId="77777777" w:rsidR="00CB517D" w:rsidRPr="009D53A9" w:rsidRDefault="00CB517D" w:rsidP="00CB517D">
            <w:pPr>
              <w:jc w:val="both"/>
              <w:rPr>
                <w:rFonts w:asciiTheme="minorHAnsi" w:eastAsia="Times New Roman" w:hAnsiTheme="minorHAnsi" w:cstheme="minorHAnsi"/>
                <w:lang w:val="es-CR"/>
              </w:rPr>
            </w:pPr>
            <w:r w:rsidRPr="00031555">
              <w:rPr>
                <w:rFonts w:asciiTheme="minorHAnsi" w:eastAsia="Times New Roman" w:hAnsiTheme="minorHAnsi" w:cstheme="minorHAnsi"/>
                <w:lang w:val="es-CR"/>
              </w:rPr>
              <w:t>Manual de procedimientos para la atención integral del niño y la niña primer nivel de atención</w:t>
            </w:r>
          </w:p>
          <w:p w14:paraId="59EDA8CC"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Lineamiento técnico aplicación de oximetría para la detección temprana de cardiopatías congénitas críticas en el recién nacido</w:t>
            </w:r>
          </w:p>
          <w:p w14:paraId="0D717081"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Lineamiento Técnico para el agendamiento de consulta de neurodesarrollo en hospitales nacionales y especializados  </w:t>
            </w:r>
          </w:p>
          <w:p w14:paraId="53F5C8E6"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Lineamiento Técnico Consulta riesgo del desarrollo para niñas y niños. Áreas de salud, hospitales periféricos y regionales de la CCSS</w:t>
            </w:r>
          </w:p>
          <w:p w14:paraId="1728F6B3"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Manual de procedimientos tamizaje auditivo neonatal universal</w:t>
            </w:r>
          </w:p>
          <w:p w14:paraId="198CEE06"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Guía para la detección y tratamiento de la hipertensión arterial, guía para el diagnóstico y tratamiento de las personas con síndrome coronario agudo 2013. </w:t>
            </w:r>
          </w:p>
          <w:p w14:paraId="4E940A1C"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Guía para el diagnóstico y tratamiento de las dislipidemias para el primer nivel de atención, guía para la prevención de las enfermedades cardiovasculares 2015.</w:t>
            </w:r>
          </w:p>
          <w:p w14:paraId="2054BB47"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Manual de Procedimientos multidisciplinarios para la atención de la persona candidata a cirugía bariátrica en los establecimientos de salud en la Caja Costarricense de Seguro Social. 2020</w:t>
            </w:r>
          </w:p>
          <w:p w14:paraId="6DA143DE"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Manual multidisciplinario para la atención y enseñanza de las enfermedades no transmisibles </w:t>
            </w:r>
          </w:p>
          <w:p w14:paraId="5EB59AE0"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Dado lo anterior es importante el detalle de las siguientes acciones realizadas por parte de la Dirección Administración y Gestión de Personal desde su ámbito de acción “recursos humanos”, para la disminución de brechas y limitaciones que puedan causar afectación a esta población: </w:t>
            </w:r>
          </w:p>
          <w:p w14:paraId="78036DB2"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 Procedimiento para reserva del 5% de plazas para personas con discapacidad en cumplimiento con la “Ley 8862 Inclusión Laboral de Personas con discapacidad en la CCSS”, mismo que ya fue presentado en el Consejo de Presidencia y Gerencias. </w:t>
            </w:r>
          </w:p>
          <w:p w14:paraId="36943C34"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De igual manera es relevante mencionar algunas otras acciones que paralelamente se están desarrollando para el fortalecimiento de lo anterior: </w:t>
            </w:r>
          </w:p>
          <w:p w14:paraId="6FD65827"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De forma conjunta con la Dirección de Comunicación Organizacional, se está trabajando en la creación de una campaña publicitaria: incluye afiches que serán comunicados por vía WebMaster, además de un video con interprete en LESCO y subtítulos, que va dirigida a la población con discapacidad que ocupa puestos en la CCSS. Lo anterior, con el fin de motivar a la población a solicitar el certificado de discapacidad ante CONPADIS y de esta forma inscribirse en RH en Línea y poder optar a través de los concursos por un puesto, esto en cumplimiento con lo dispuesto en la “Ley 8862 Inclusión Laboral de Personas con discapacidad en la CCSS”.</w:t>
            </w:r>
          </w:p>
          <w:p w14:paraId="0D00B207" w14:textId="77777777"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 Incorporación en los cursos de inducción, reinducción y reuniones de la Red ORH, información de relevancia que le permita a esta población conocer las oportunidades que tienen dentro de la institución, la existencia del procedimiento de reserva del 5%, y el acompañamiento que pueden recibir desde las ORH donde se encuentren adscritos. </w:t>
            </w:r>
          </w:p>
          <w:p w14:paraId="49208485" w14:textId="6EBA72B5" w:rsidR="00CB517D" w:rsidRPr="009D53A9" w:rsidRDefault="00CB517D" w:rsidP="00CB517D">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Creación de formulario “Constancias de Deficiencia”, de manera conjunta CCSS – CONAPDIS, con el objetivo de estandarizar los generados por los servicios médicos de la institución como parte del proceso de solicitud de certificación de discapacidad emitida por el CONAPDIS.</w:t>
            </w:r>
          </w:p>
          <w:p w14:paraId="76325A1E"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04B82C02"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 Caja Costarricense del Seguro social es la institución prestadora de servicios de salud públicos en el país. A continuación, se detalla la Red de Centros de Salud de la CCSS, en los cuales se prestan servicios a personas con discapacidad:</w:t>
            </w:r>
          </w:p>
          <w:p w14:paraId="287D0CFD"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60680B98"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Hospitales nacionales: ubicados en el Cantón Central de San José, son hospitales en que se encuentran todas las especialidades médicas que cubre la CCSS:</w:t>
            </w:r>
          </w:p>
          <w:p w14:paraId="12919D37"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San Juan de Dios</w:t>
            </w:r>
          </w:p>
          <w:p w14:paraId="7748F608"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México</w:t>
            </w:r>
          </w:p>
          <w:p w14:paraId="451393CE"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Rafael Ángel Calderón Guardia</w:t>
            </w:r>
          </w:p>
          <w:p w14:paraId="1B1A2C44"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5620EBCB"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Hospitales especializados: como su nombre lo indica, son establecimientos que cubren necesidades dentro del sector salud: </w:t>
            </w:r>
          </w:p>
          <w:p w14:paraId="4802A256" w14:textId="0A8CDB3C" w:rsidR="00F83678" w:rsidRPr="009D53A9" w:rsidRDefault="00F83678" w:rsidP="00E85945">
            <w:pPr>
              <w:numPr>
                <w:ilvl w:val="0"/>
                <w:numId w:val="19"/>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Hospital Nacional de Niños Carlos </w:t>
            </w:r>
            <w:r w:rsidR="005A3564" w:rsidRPr="009D53A9">
              <w:rPr>
                <w:rFonts w:asciiTheme="minorHAnsi" w:eastAsia="Times New Roman" w:hAnsiTheme="minorHAnsi" w:cstheme="minorHAnsi"/>
                <w:lang w:val="es-CR"/>
              </w:rPr>
              <w:t>Sáenz</w:t>
            </w:r>
            <w:r w:rsidRPr="009D53A9">
              <w:rPr>
                <w:rFonts w:asciiTheme="minorHAnsi" w:eastAsia="Times New Roman" w:hAnsiTheme="minorHAnsi" w:cstheme="minorHAnsi"/>
                <w:lang w:val="es-CR"/>
              </w:rPr>
              <w:t xml:space="preserve"> Herrera</w:t>
            </w:r>
          </w:p>
          <w:p w14:paraId="281AA40C"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Psiquiátrico Manuel Antonio Chapuí Torres</w:t>
            </w:r>
          </w:p>
          <w:p w14:paraId="21141BEE"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Nacional de Geriatría y Gerontología Dr. Raúl Blanco Cervantes</w:t>
            </w:r>
          </w:p>
          <w:p w14:paraId="1B803C73"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de las Mujeres Dr. Adolfo Carit Eva</w:t>
            </w:r>
          </w:p>
          <w:p w14:paraId="219BCA17"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Centro Nacional de Rehabilitación Dr. Humberto Araya Rojas</w:t>
            </w:r>
          </w:p>
          <w:p w14:paraId="70A4A4AD"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Psiquiátrico Dr. Roberto Chacón Paut</w:t>
            </w:r>
          </w:p>
          <w:p w14:paraId="774E7642"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181BB418"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Hospitales regionales: están ubicados fuera de la Provincia de San José. Son de carácter general y rindan servicios en las cuatro especialidades básicas: medicina, gineco-obstetricia, pediatría y cirugía; además de las subespecialidades de mayor demanda de la región en la que se encuentran ubicados. En el caso de que las personas con discapacidad, por la complejidad de su estado de salud, requieran una atención más compleja, son referidas por los hospitales regionales a los hospitales nacionales o especializados, según sea la necesidad detectada:</w:t>
            </w:r>
          </w:p>
          <w:p w14:paraId="79D8C8C5"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Max Peralta Jiménez (en Cartago)</w:t>
            </w:r>
          </w:p>
          <w:p w14:paraId="0C9B156C"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San Carlos (en Ciudad Quesada)</w:t>
            </w:r>
          </w:p>
          <w:p w14:paraId="34917A6C"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Tony Facio Castro (en Limón)</w:t>
            </w:r>
          </w:p>
          <w:p w14:paraId="4C123ED3"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Monseñor Sanabria Martínez (en Puntarenas)</w:t>
            </w:r>
          </w:p>
          <w:p w14:paraId="73010A54"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Fernando Escalante Pradilla (en San Isidro de El General)</w:t>
            </w:r>
          </w:p>
          <w:p w14:paraId="09F62504"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San Rafael (en Alajuela)</w:t>
            </w:r>
          </w:p>
          <w:p w14:paraId="42F6BE87"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Enrique Baltodano Briceño (en Liberia)</w:t>
            </w:r>
          </w:p>
          <w:p w14:paraId="0EF8241A"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San Vicente de Paul (en Heredia)</w:t>
            </w:r>
          </w:p>
          <w:p w14:paraId="608DB1DD"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36ED62DF" w14:textId="212D89D5"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Hospitales periféricos: son hospitales que atienden las cuatro especialidades básicas (medicina, gineco - obstetricia, pediatría y cirugía) que funcionan en respuesta a mejorar el acceso a los servicios </w:t>
            </w:r>
            <w:r w:rsidR="00904FB1" w:rsidRPr="009D53A9">
              <w:rPr>
                <w:rFonts w:asciiTheme="minorHAnsi" w:eastAsia="Times New Roman" w:hAnsiTheme="minorHAnsi" w:cstheme="minorHAnsi"/>
                <w:lang w:val="es-CR"/>
              </w:rPr>
              <w:t>debido a</w:t>
            </w:r>
            <w:r w:rsidRPr="009D53A9">
              <w:rPr>
                <w:rFonts w:asciiTheme="minorHAnsi" w:eastAsia="Times New Roman" w:hAnsiTheme="minorHAnsi" w:cstheme="minorHAnsi"/>
                <w:lang w:val="es-CR"/>
              </w:rPr>
              <w:t xml:space="preserve"> las áreas geográficas o la cantidad de población en su área de atracción:</w:t>
            </w:r>
          </w:p>
          <w:p w14:paraId="4BF6DAF4"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Los Chiles (en Los Chiles)</w:t>
            </w:r>
          </w:p>
          <w:p w14:paraId="583AA997"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Max Terán Valls (en Quepos)</w:t>
            </w:r>
          </w:p>
          <w:p w14:paraId="5D88F5B9"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La Anexión (en Nicoya)</w:t>
            </w:r>
          </w:p>
          <w:p w14:paraId="6A479B50"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Upala (en Upala)</w:t>
            </w:r>
          </w:p>
          <w:p w14:paraId="581E357C"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Guápiles (en Guápiles)</w:t>
            </w:r>
          </w:p>
          <w:p w14:paraId="19F6C5B1"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Ciudad Neilly (en Ciudad Neilly)</w:t>
            </w:r>
          </w:p>
          <w:p w14:paraId="2B0AE381"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San Vito (en San Vito)</w:t>
            </w:r>
          </w:p>
          <w:p w14:paraId="5BC69B49"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Manuel Mora Valverde (en Golfito)</w:t>
            </w:r>
          </w:p>
          <w:p w14:paraId="6D402E09"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Tomás Casas Casajús (en Ciudad Cortés)</w:t>
            </w:r>
          </w:p>
          <w:p w14:paraId="52330C66"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Carlos Luis Valverde Vega (en San Ramón)</w:t>
            </w:r>
          </w:p>
          <w:p w14:paraId="0B6F8C16"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Hospital San Francisco de Asís (en Grecia)</w:t>
            </w:r>
          </w:p>
          <w:p w14:paraId="515DD21A" w14:textId="77777777" w:rsidR="00F83678" w:rsidRPr="009D53A9" w:rsidRDefault="00F83678" w:rsidP="00E85945">
            <w:pPr>
              <w:numPr>
                <w:ilvl w:val="0"/>
                <w:numId w:val="18"/>
              </w:numPr>
              <w:spacing w:after="0" w:line="240" w:lineRule="auto"/>
              <w:jc w:val="both"/>
              <w:rPr>
                <w:rFonts w:asciiTheme="minorHAnsi" w:eastAsia="Times New Roman" w:hAnsiTheme="minorHAnsi" w:cstheme="minorHAnsi"/>
                <w:lang w:val="en-US"/>
              </w:rPr>
            </w:pPr>
            <w:r w:rsidRPr="009D53A9">
              <w:rPr>
                <w:rFonts w:asciiTheme="minorHAnsi" w:eastAsia="Times New Roman" w:hAnsiTheme="minorHAnsi" w:cstheme="minorHAnsi"/>
                <w:lang w:val="en-US"/>
              </w:rPr>
              <w:t>Hospital William Allen Taylor (en Turrialba)</w:t>
            </w:r>
          </w:p>
          <w:p w14:paraId="17520C6F" w14:textId="77777777" w:rsidR="00F83678" w:rsidRPr="009D53A9" w:rsidRDefault="00F83678" w:rsidP="00D85FA0">
            <w:pPr>
              <w:spacing w:after="0" w:line="240" w:lineRule="auto"/>
              <w:jc w:val="both"/>
              <w:rPr>
                <w:rFonts w:asciiTheme="minorHAnsi" w:eastAsia="Times New Roman" w:hAnsiTheme="minorHAnsi" w:cstheme="minorHAnsi"/>
                <w:lang w:val="en-US"/>
              </w:rPr>
            </w:pPr>
          </w:p>
          <w:p w14:paraId="41B3C1C3"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el nivel primario de atención, la CCSS cuenta con 1014 Equipos Básicos de Atención Integral en Salud (EBAIS) distribuidos en todo el territorio nacional. Además</w:t>
            </w:r>
            <w:r w:rsidR="005D10C0"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 xml:space="preserve"> también cuenta con 859 puestos de visita periódica (PVP), a los cuales el personal de los EBAIS acude a dar consulta periódica a lugares con poca accesibilidad de transporte. Algunas Áreas de Salud cuentan con Servicios de Emergencias Médicas.</w:t>
            </w:r>
          </w:p>
          <w:p w14:paraId="281D1B9A"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7FB89A8A"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Todos estos centros de salud son accesibles para personas con discapacidad, pues la CCSS ha realizado importantes avances para asegurar la accesibilidad e inclusividad de sus servicios a esta población. El Plan Estratégico Institucional 2015-2018 de la CCSS, definió la igualdad de oportunidades para personas con discapacidad y el respeto a la diversidad e interculturalidad como uno de sus ejes transversales.  Debido a lo anterior, cada una de las gerencias de acuerdo con sus ámbitos de acción han desarrollado acciones para la implementación de dicho eje en su trabajo. Algunos ejemplos son: </w:t>
            </w:r>
          </w:p>
          <w:p w14:paraId="680D97CB"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Gerencia de Pensiones a través de sus Direcciones ha realizado acciones entre las que destacan la Dirección de Calificación de la Invalidez, donde considerando la población usuaria de los servicios se realizaron todas las adaptaciones y mejoras en materia de accesibilidad al espacio físico acorde con la normativa vigente en sus instalaciones. Además, a partir del año 2018 se elaboró el Protocolo de Referencia para los casos de pacientes con Paralasis Cerebral profunda y enfermedades equiparables en severidad, cuyo objetivo es evitar que estos pacientes, provenientes de todo el país, tengan que trasladarse a esta Dirección para la valoración respectiva, mientras el instrumento venga con la información requerida.  Adicionalmente, se cuenta con personal médico y administrativo capacitados en LESCO. </w:t>
            </w:r>
          </w:p>
          <w:p w14:paraId="6C8523BB"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Dirección de Prestaciones Sociales se brinda educación y capacitación (talleres, charlas y conferencias), sobre los derechos y deberes de las personas con discapacidad.  Dentro de la metodología impartida se utiliza información que establece pautas para la no discriminación, tales como la inclusión, la accesibilidad y la participación de las personas con discapacidad en el ámbito laboral, incluyendo población con discapacidad física, sensorial y cognitiva. Para dichas actividades, se cuenta con la infraestructura física acorde con los principios de accesibilidad.</w:t>
            </w:r>
          </w:p>
          <w:p w14:paraId="4AB8A6BB"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Gerencia Administrativa se han realizado esfuerzos a fin de que como parte de la flota vehicular haya ambulancias adaptadas y equipadas para el traslado de personas con discapacidad.   Adicionalmente, se tiene dispuesto la Política Institucional de Buen Trato -con un enfoque de atención humanizada a persona usuaria, así como el Protocolo de Atención a la Persona Usuaria. </w:t>
            </w:r>
          </w:p>
          <w:p w14:paraId="28E1400F" w14:textId="5120908D"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Gerencia Infraestructura y Tecnologías, realiza acciones dirigidas a garantizar la accesibilidad del entorno físico en congruencia con la normativa jurídica y técnica vigente en la materia. Además, para facilitar la implementación de acciones en accesibilidad a nivel institucional, por medio del Programa Institucional Accesibilidad al Espacio Físico (PIAEF), brinda asesoría y capacitaci</w:t>
            </w:r>
            <w:r w:rsidR="005D10C0" w:rsidRPr="009D53A9">
              <w:rPr>
                <w:rFonts w:asciiTheme="minorHAnsi" w:eastAsia="Times New Roman" w:hAnsiTheme="minorHAnsi" w:cstheme="minorHAnsi"/>
                <w:lang w:val="es-CR"/>
              </w:rPr>
              <w:t xml:space="preserve">ón a las diferentes </w:t>
            </w:r>
            <w:r w:rsidR="00A20F6C" w:rsidRPr="009D53A9">
              <w:rPr>
                <w:rFonts w:asciiTheme="minorHAnsi" w:eastAsia="Times New Roman" w:hAnsiTheme="minorHAnsi" w:cstheme="minorHAnsi"/>
                <w:lang w:val="es-CR"/>
              </w:rPr>
              <w:t>unidades,</w:t>
            </w:r>
            <w:r w:rsidRPr="009D53A9">
              <w:rPr>
                <w:rFonts w:asciiTheme="minorHAnsi" w:eastAsia="Times New Roman" w:hAnsiTheme="minorHAnsi" w:cstheme="minorHAnsi"/>
                <w:lang w:val="es-CR"/>
              </w:rPr>
              <w:t xml:space="preserve"> así como al personal de diseño. Se cuenta además con instrumentos como la Guía Práctica Accesibilidad para Todos, la cual es de aplicación institucional, así como herramientas para la valoración de la condición de accesibilidad de los espacios físicos.  </w:t>
            </w:r>
          </w:p>
          <w:p w14:paraId="6463370B"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Gerencia Medica nombró desde setiembre 2018 Asesores sobre el Tema en Discapacidad y Rehabilitación quienes están trabajando en un plan de Fortalecimiento de la Atención de las Personas con Discapacidad y la Rehabilitación, además sus unidades como por ejemplo Dirección de Desarrollo de Servicios de Salud, el CENDEISSS, el CENARE y el Hospital Nacional Psiquiátrico, desarrollan múltiples acciones en la atención integral de las personas con Discapacidad, como se verá en el desarrollo de éste documento. Adicionalmente desde la Gerencia de Logística, se suministra prótesis para personas amputadas, órtesis, prótesis auditivas y mamarias; así como productos de apoyo visual. </w:t>
            </w:r>
          </w:p>
          <w:p w14:paraId="4D4398A8"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Se han conformado comités de bioética tanto en investigación como clínica, que regula las prácticas basadas en derechos humanos.  </w:t>
            </w:r>
          </w:p>
          <w:p w14:paraId="354441F1"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el Sistema de Agendas y Citas se procede con el principio de universalización de los servicios de salud y aseguramiento por el estado. En el ámbito de salud sexual y reproductiva, salud mental y salud psicosocial, se procede con la identificación del problema a atender, y de acuerdo con la organización de la red de servicios se identifica el nivel de resolución según sus necesidades, a la persona se le asigna el número de identificación para garantizar su trazabilidad en el sistema.  </w:t>
            </w:r>
          </w:p>
          <w:p w14:paraId="16A29D62"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Desde la Dirección de Prestaciones Sociales se brinda educación y capacitación (talleres, charlas y conferencias), sobre los derechos y deberes de las personas con discapacidad.  Dentro de la metodología impartida se utiliza información que establece pautas para la no discriminación, tales como la inclusión, la accesibilidad y la participación de las personas con discapacidad en el ámbito laboral, incluyendo población con discapacidad física, sensorial y cognitiva. Para dichas actividades, se cuenta con la infraestructura física acorde con los principios de accesibilidad.</w:t>
            </w:r>
          </w:p>
          <w:p w14:paraId="777C827A" w14:textId="77777777" w:rsidR="00F83678" w:rsidRPr="009D53A9" w:rsidRDefault="00F83678" w:rsidP="00E85945">
            <w:pPr>
              <w:numPr>
                <w:ilvl w:val="0"/>
                <w:numId w:val="17"/>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Se fortaleció la Comisión Institucional de Accesibilidad y Discapacidad (CIAD) la cual es integrada por funcionarios clave de toda la estructura institucional y cuyo fin es asesorar a jerarcas y titulares subordinados para mejorar el cumplimiento de derechos de las personas con discapacidad, usuarias de los servicios de salud que presta la CCSS.</w:t>
            </w:r>
          </w:p>
          <w:p w14:paraId="7EA68644"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5579D9F6"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otro orden de cosas, la CCSS cuenta con la </w:t>
            </w:r>
            <w:r w:rsidR="005D10C0"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Políti</w:t>
            </w:r>
            <w:r w:rsidR="005D10C0" w:rsidRPr="009D53A9">
              <w:rPr>
                <w:rFonts w:asciiTheme="minorHAnsi" w:eastAsia="Times New Roman" w:hAnsiTheme="minorHAnsi" w:cstheme="minorHAnsi"/>
                <w:lang w:val="es-CR"/>
              </w:rPr>
              <w:t>ca Institucional de Buen Trato”</w:t>
            </w:r>
            <w:r w:rsidRPr="009D53A9">
              <w:rPr>
                <w:rFonts w:asciiTheme="minorHAnsi" w:eastAsia="Times New Roman" w:hAnsiTheme="minorHAnsi" w:cstheme="minorHAnsi"/>
                <w:lang w:val="es-CR"/>
              </w:rPr>
              <w:t xml:space="preserve">-con un enfoque de atención humanizada a la persona usuaria, así como el Protocolo de Atención a la Persona Usuaria para el mejoramiento de la calidad de los servicios de salud.  </w:t>
            </w:r>
          </w:p>
          <w:p w14:paraId="3EAB8490"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55096C1E" w14:textId="53C80325"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Está también transversalizada por los principios fundamentales de la Seguridad Social en Costa Rica los cuales son: Universalidad, Solidaridad, Unidad, Igualdad, Evolución Progresiva de los Beneficios de la Seguridad Social, Concordancia de la Seguridad Social con la Realidad Económica, Participación Social, Integralidad, Inmediatez, Subsidiaridad del Estado, Asignación Preferente de Recursos. Las acciones estratégicas de la Política y el </w:t>
            </w:r>
            <w:r w:rsidR="005A3564" w:rsidRPr="009D53A9">
              <w:rPr>
                <w:rFonts w:asciiTheme="minorHAnsi" w:eastAsia="Times New Roman" w:hAnsiTheme="minorHAnsi" w:cstheme="minorHAnsi"/>
                <w:lang w:val="es-CR"/>
              </w:rPr>
              <w:t>Protocolo</w:t>
            </w:r>
            <w:r w:rsidRPr="009D53A9">
              <w:rPr>
                <w:rFonts w:asciiTheme="minorHAnsi" w:eastAsia="Times New Roman" w:hAnsiTheme="minorHAnsi" w:cstheme="minorHAnsi"/>
                <w:lang w:val="es-CR"/>
              </w:rPr>
              <w:t xml:space="preserve"> se reflejan en la programación estratégica, táctica u operativa, así como en los presupuestos institucionales y se da seguimiento sistemático al cumplimiento de su ejecución.</w:t>
            </w:r>
          </w:p>
          <w:p w14:paraId="658592A3"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50576BF4"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Como parte de un servicio de calidad, se toman en cuenta todos los aspectos relativos a la accesibilidad para avanzar en el logro de un entorno inclusivo, tanto en lo físico, como en cuanto al equipamiento y el </w:t>
            </w:r>
            <w:r w:rsidR="005D10C0" w:rsidRPr="009D53A9">
              <w:rPr>
                <w:rFonts w:asciiTheme="minorHAnsi" w:eastAsia="Times New Roman" w:hAnsiTheme="minorHAnsi" w:cstheme="minorHAnsi"/>
                <w:lang w:val="es-CR"/>
              </w:rPr>
              <w:t>amueblamiento</w:t>
            </w:r>
            <w:r w:rsidRPr="009D53A9">
              <w:rPr>
                <w:rFonts w:asciiTheme="minorHAnsi" w:eastAsia="Times New Roman" w:hAnsiTheme="minorHAnsi" w:cstheme="minorHAnsi"/>
                <w:lang w:val="es-CR"/>
              </w:rPr>
              <w:t>.</w:t>
            </w:r>
          </w:p>
          <w:p w14:paraId="44D54954" w14:textId="77777777" w:rsidR="005D10C0" w:rsidRPr="009D53A9" w:rsidRDefault="005D10C0" w:rsidP="00D85FA0">
            <w:pPr>
              <w:spacing w:after="0" w:line="240" w:lineRule="auto"/>
              <w:jc w:val="both"/>
              <w:rPr>
                <w:rFonts w:asciiTheme="minorHAnsi" w:eastAsia="Times New Roman" w:hAnsiTheme="minorHAnsi" w:cstheme="minorHAnsi"/>
                <w:lang w:val="es-CR"/>
              </w:rPr>
            </w:pPr>
          </w:p>
          <w:p w14:paraId="456B059D"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El acceso a los servicios es de carácter universal: el aseguramiento en la población trabajadora es obligatoria mediante el Seguro de Invalidez, Vejez y Muerte tanto en el ámbito público como privado. De igual forma se otorgan pensiones especiales del </w:t>
            </w:r>
            <w:r w:rsidR="005D10C0" w:rsidRPr="009D53A9">
              <w:rPr>
                <w:rFonts w:asciiTheme="minorHAnsi" w:eastAsia="Times New Roman" w:hAnsiTheme="minorHAnsi" w:cstheme="minorHAnsi"/>
                <w:lang w:val="es-CR"/>
              </w:rPr>
              <w:t>Régimen</w:t>
            </w:r>
            <w:r w:rsidRPr="009D53A9">
              <w:rPr>
                <w:rFonts w:asciiTheme="minorHAnsi" w:eastAsia="Times New Roman" w:hAnsiTheme="minorHAnsi" w:cstheme="minorHAnsi"/>
                <w:lang w:val="es-CR"/>
              </w:rPr>
              <w:t xml:space="preserve"> No Contributivo a personas con discapacidad.</w:t>
            </w:r>
          </w:p>
          <w:p w14:paraId="35C339AB"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1D882299"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 institución cuenta con la Red de Contralorías de Servicios, instancias encargadas tramitar denuncias e inconformidades de las personas usuarias en relación con los servicios de salud los servicios de salud.</w:t>
            </w:r>
          </w:p>
          <w:p w14:paraId="0AA41A62"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5494CA10"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 promoción de la salud se orienta a generar un proceso de autocuidado asociado a la práctica de un estilo de vida saludable para mitigar el riesgo a los bajos niveles de funcionalidad. En el caso de que esta ya form</w:t>
            </w:r>
            <w:r w:rsidR="005D10C0" w:rsidRPr="009D53A9">
              <w:rPr>
                <w:rFonts w:asciiTheme="minorHAnsi" w:eastAsia="Times New Roman" w:hAnsiTheme="minorHAnsi" w:cstheme="minorHAnsi"/>
                <w:lang w:val="es-CR"/>
              </w:rPr>
              <w:t>a</w:t>
            </w:r>
            <w:r w:rsidRPr="009D53A9">
              <w:rPr>
                <w:rFonts w:asciiTheme="minorHAnsi" w:eastAsia="Times New Roman" w:hAnsiTheme="minorHAnsi" w:cstheme="minorHAnsi"/>
                <w:lang w:val="es-CR"/>
              </w:rPr>
              <w:t xml:space="preserve"> parte de la condición de salud del paciente, se cuenta con estrategias orientadas a la disminución del daño, en términos de prevención secundario. Algunos ejemplo</w:t>
            </w:r>
            <w:r w:rsidR="005D10C0" w:rsidRPr="009D53A9">
              <w:rPr>
                <w:rFonts w:asciiTheme="minorHAnsi" w:eastAsia="Times New Roman" w:hAnsiTheme="minorHAnsi" w:cstheme="minorHAnsi"/>
                <w:lang w:val="es-CR"/>
              </w:rPr>
              <w:t>s</w:t>
            </w:r>
            <w:r w:rsidRPr="009D53A9">
              <w:rPr>
                <w:rFonts w:asciiTheme="minorHAnsi" w:eastAsia="Times New Roman" w:hAnsiTheme="minorHAnsi" w:cstheme="minorHAnsi"/>
                <w:lang w:val="es-CR"/>
              </w:rPr>
              <w:t xml:space="preserve"> son:  la Guía de Prevención de Enfermedad Cardiovascular, aplicación de instrumentos de Riesgo para identificación de disfuncionalidad y discapacidad en el Adulto Mayor, el Plan de Atención de Ceguera Prevenible, los programas infantiles de Detección de Hipoacusia, entre otros.  Con base en estas </w:t>
            </w:r>
            <w:r w:rsidR="005D10C0" w:rsidRPr="009D53A9">
              <w:rPr>
                <w:rFonts w:asciiTheme="minorHAnsi" w:eastAsia="Times New Roman" w:hAnsiTheme="minorHAnsi" w:cstheme="minorHAnsi"/>
                <w:lang w:val="es-CR"/>
              </w:rPr>
              <w:t>políticas</w:t>
            </w:r>
            <w:r w:rsidRPr="009D53A9">
              <w:rPr>
                <w:rFonts w:asciiTheme="minorHAnsi" w:eastAsia="Times New Roman" w:hAnsiTheme="minorHAnsi" w:cstheme="minorHAnsi"/>
                <w:lang w:val="es-CR"/>
              </w:rPr>
              <w:t xml:space="preserve"> se han creado divers</w:t>
            </w:r>
            <w:r w:rsidR="005D10C0" w:rsidRPr="009D53A9">
              <w:rPr>
                <w:rFonts w:asciiTheme="minorHAnsi" w:eastAsia="Times New Roman" w:hAnsiTheme="minorHAnsi" w:cstheme="minorHAnsi"/>
                <w:lang w:val="es-CR"/>
              </w:rPr>
              <w:t>o</w:t>
            </w:r>
            <w:r w:rsidRPr="009D53A9">
              <w:rPr>
                <w:rFonts w:asciiTheme="minorHAnsi" w:eastAsia="Times New Roman" w:hAnsiTheme="minorHAnsi" w:cstheme="minorHAnsi"/>
                <w:lang w:val="es-CR"/>
              </w:rPr>
              <w:t xml:space="preserve">s protocolos de atención con enfoque de derechos. </w:t>
            </w:r>
          </w:p>
          <w:p w14:paraId="6B18A4F2" w14:textId="77777777" w:rsidR="00F83678" w:rsidRPr="009D53A9" w:rsidRDefault="00F83678" w:rsidP="00D85FA0">
            <w:pPr>
              <w:spacing w:after="0" w:line="240" w:lineRule="auto"/>
              <w:jc w:val="both"/>
              <w:rPr>
                <w:rFonts w:asciiTheme="minorHAnsi" w:eastAsia="Times New Roman" w:hAnsiTheme="minorHAnsi" w:cstheme="minorHAnsi"/>
                <w:b/>
                <w:bCs/>
                <w:lang w:val="es-CR"/>
              </w:rPr>
            </w:pPr>
          </w:p>
          <w:p w14:paraId="2B7CCFA7"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Referente al Instituto Nacional de Seguros, durante los últimos años, el Instituto Nacional de Seguros (INS), ha venido reforzando las acciones orientadas a aumentar la capacidad y la eficiencia de la atención médica, hospitalaria y quirúrgica, farmacéutica y de rehabilitación para todos los asegurados, poniendo a disposición de INS-Salud, la más avanzada tecnología.</w:t>
            </w:r>
          </w:p>
          <w:p w14:paraId="6E36F755"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br/>
              <w:t>INS-Salud, es un verdadero complejo de servicios médicos-asistenciales, dotado de personal especializado en medicina general, ortopedia, oftalmología, neurocirugía, cardiología, neumología, medicina laboral, otorrinolaringología, foniatría, medicina interna, vascular periférico, odontología, cirugía menor, urología, psicología, dermatología, cirugía reconstructiva, dermatología, fisiatría y otras.</w:t>
            </w:r>
          </w:p>
          <w:p w14:paraId="4DBB6486" w14:textId="77777777"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br/>
              <w:t>El Complejo INS Salud, ubicado en el distrito La Uruca en la provincia de San José, cuenta con un área de hospitalización, Casa de Salud, con capacidad para 82 pacientes, un Albergue Temporal con 65 camas y el respaldo de servicios asistenciales de farmacia, enfermería, transportes, radiología, fisioterapia, terapia de voz, terapia ocupacional, trabajo social y una amplia red de proveedores de servicios externos mediante contratos para realizar exámenes especiales y de laboratorio, así como cirugías.</w:t>
            </w:r>
          </w:p>
          <w:p w14:paraId="290C5135" w14:textId="77777777" w:rsidR="005D10C0" w:rsidRPr="009D53A9" w:rsidRDefault="005D10C0" w:rsidP="00D85FA0">
            <w:pPr>
              <w:spacing w:after="0" w:line="240" w:lineRule="auto"/>
              <w:jc w:val="both"/>
              <w:rPr>
                <w:rFonts w:asciiTheme="minorHAnsi" w:eastAsia="Times New Roman" w:hAnsiTheme="minorHAnsi" w:cstheme="minorHAnsi"/>
                <w:lang w:val="es-CR"/>
              </w:rPr>
            </w:pPr>
          </w:p>
          <w:p w14:paraId="589420A4" w14:textId="5D10F2CA" w:rsidR="00F83678" w:rsidRPr="009D53A9" w:rsidRDefault="00F83678"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Toda esta gama de </w:t>
            </w:r>
            <w:r w:rsidR="00DC51C0" w:rsidRPr="009D53A9">
              <w:rPr>
                <w:rFonts w:asciiTheme="minorHAnsi" w:eastAsia="Times New Roman" w:hAnsiTheme="minorHAnsi" w:cstheme="minorHAnsi"/>
                <w:lang w:val="es-CR"/>
              </w:rPr>
              <w:t>servicios</w:t>
            </w:r>
            <w:r w:rsidRPr="009D53A9">
              <w:rPr>
                <w:rFonts w:asciiTheme="minorHAnsi" w:eastAsia="Times New Roman" w:hAnsiTheme="minorHAnsi" w:cstheme="minorHAnsi"/>
                <w:lang w:val="es-CR"/>
              </w:rPr>
              <w:t xml:space="preserve"> se complementa con centros médicos regionales y referenciales y 238 Consultorios Médicos de Empresa, localizados a lo largo y ancho del país, en los que se ofrece servicio médico-asistenciales en el centro de trabajo o su misma comunidad, evitando el desplazamiento de los pacientes hasta el complejo INS- Salud. A continuación, se muestran los establecimientos de la Red de Servicios de Salud:</w:t>
            </w:r>
          </w:p>
          <w:p w14:paraId="45B50ADF" w14:textId="77777777" w:rsidR="00F83678" w:rsidRPr="009D53A9" w:rsidRDefault="00F83678" w:rsidP="00D85FA0">
            <w:pPr>
              <w:spacing w:after="0" w:line="240" w:lineRule="auto"/>
              <w:jc w:val="both"/>
              <w:rPr>
                <w:rFonts w:asciiTheme="minorHAnsi" w:eastAsia="Times New Roman" w:hAnsiTheme="minorHAnsi" w:cstheme="minorHAnsi"/>
                <w:lang w:val="es-CR"/>
              </w:rPr>
            </w:pPr>
          </w:p>
          <w:p w14:paraId="721B6A14" w14:textId="77777777" w:rsidR="00574EE4" w:rsidRPr="009D53A9" w:rsidRDefault="00574EE4" w:rsidP="00D85FA0">
            <w:pPr>
              <w:spacing w:after="0" w:line="240" w:lineRule="auto"/>
              <w:jc w:val="center"/>
              <w:rPr>
                <w:rFonts w:asciiTheme="minorHAnsi" w:eastAsia="Times New Roman" w:hAnsiTheme="minorHAnsi" w:cstheme="minorHAnsi"/>
                <w:b/>
                <w:lang w:val="es-CR"/>
              </w:rPr>
            </w:pPr>
          </w:p>
          <w:p w14:paraId="305F049B" w14:textId="506D0672" w:rsidR="00EF7DCC" w:rsidRPr="009D53A9" w:rsidRDefault="00EF7DCC" w:rsidP="00D85FA0">
            <w:pPr>
              <w:spacing w:after="0" w:line="240" w:lineRule="auto"/>
              <w:jc w:val="center"/>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Tabla </w:t>
            </w:r>
            <w:r w:rsidR="00BE4C1B" w:rsidRPr="009D53A9">
              <w:rPr>
                <w:rFonts w:asciiTheme="minorHAnsi" w:eastAsia="Times New Roman" w:hAnsiTheme="minorHAnsi" w:cstheme="minorHAnsi"/>
                <w:b/>
                <w:lang w:val="es-CR"/>
              </w:rPr>
              <w:t xml:space="preserve">7. </w:t>
            </w:r>
            <w:r w:rsidRPr="009D53A9">
              <w:rPr>
                <w:rFonts w:asciiTheme="minorHAnsi" w:eastAsia="Times New Roman" w:hAnsiTheme="minorHAnsi" w:cstheme="minorHAnsi"/>
                <w:b/>
                <w:lang w:val="es-CR"/>
              </w:rPr>
              <w:t>Establecimientos de la Red de Servicios de Salud</w:t>
            </w:r>
          </w:p>
          <w:p w14:paraId="48406FCC" w14:textId="77777777" w:rsidR="00EF7DCC" w:rsidRPr="009D53A9" w:rsidRDefault="00EF7DCC" w:rsidP="00D85FA0">
            <w:pPr>
              <w:spacing w:after="0" w:line="240" w:lineRule="auto"/>
              <w:jc w:val="center"/>
              <w:rPr>
                <w:rFonts w:asciiTheme="minorHAnsi" w:eastAsia="Times New Roman" w:hAnsiTheme="minorHAnsi" w:cstheme="minorHAnsi"/>
                <w:b/>
                <w:lang w:val="es-CR"/>
              </w:rPr>
            </w:pPr>
            <w:r w:rsidRPr="009D53A9">
              <w:rPr>
                <w:rFonts w:asciiTheme="minorHAnsi" w:eastAsia="Times New Roman" w:hAnsiTheme="minorHAnsi" w:cstheme="minorHAnsi"/>
                <w:b/>
                <w:lang w:val="es-CR"/>
              </w:rPr>
              <w:t>Instituto Nacional de Seguros</w:t>
            </w:r>
          </w:p>
          <w:p w14:paraId="6B0DB581" w14:textId="77777777" w:rsidR="00EF7DCC" w:rsidRPr="009D53A9" w:rsidRDefault="00EF7DCC" w:rsidP="00D85FA0">
            <w:pPr>
              <w:spacing w:after="0" w:line="240" w:lineRule="auto"/>
              <w:jc w:val="center"/>
              <w:rPr>
                <w:rFonts w:asciiTheme="minorHAnsi" w:eastAsia="Times New Roman" w:hAnsiTheme="minorHAnsi" w:cstheme="minorHAnsi"/>
                <w:b/>
                <w:lang w:val="es-CR"/>
              </w:rPr>
            </w:pPr>
            <w:r w:rsidRPr="009D53A9">
              <w:rPr>
                <w:rFonts w:asciiTheme="minorHAnsi" w:eastAsia="Times New Roman" w:hAnsiTheme="minorHAnsi" w:cstheme="minorHAnsi"/>
                <w:b/>
                <w:lang w:val="es-CR"/>
              </w:rPr>
              <w:t>Año 2020</w:t>
            </w:r>
          </w:p>
          <w:p w14:paraId="07F9123F" w14:textId="77777777" w:rsidR="00EF7DCC" w:rsidRPr="009D53A9" w:rsidRDefault="00EF7DCC" w:rsidP="00D85FA0">
            <w:pPr>
              <w:spacing w:after="0"/>
              <w:jc w:val="both"/>
              <w:rPr>
                <w:rFonts w:asciiTheme="minorHAnsi" w:eastAsia="Times New Roman" w:hAnsiTheme="minorHAnsi" w:cstheme="minorHAnsi"/>
                <w:b/>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9"/>
              <w:gridCol w:w="3249"/>
              <w:gridCol w:w="3249"/>
            </w:tblGrid>
            <w:tr w:rsidR="00EF7DCC" w:rsidRPr="009D53A9" w14:paraId="6B16F7BD" w14:textId="77777777" w:rsidTr="00734047">
              <w:trPr>
                <w:tblHeader/>
                <w:jc w:val="center"/>
              </w:trPr>
              <w:tc>
                <w:tcPr>
                  <w:tcW w:w="3249" w:type="dxa"/>
                  <w:vMerge w:val="restart"/>
                  <w:shd w:val="clear" w:color="auto" w:fill="auto"/>
                  <w:vAlign w:val="center"/>
                </w:tcPr>
                <w:p w14:paraId="793DC27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Centro de Salud</w:t>
                  </w:r>
                </w:p>
              </w:tc>
              <w:tc>
                <w:tcPr>
                  <w:tcW w:w="6498" w:type="dxa"/>
                  <w:gridSpan w:val="2"/>
                  <w:shd w:val="clear" w:color="auto" w:fill="auto"/>
                  <w:vAlign w:val="center"/>
                </w:tcPr>
                <w:p w14:paraId="515954C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Tipo</w:t>
                  </w:r>
                </w:p>
              </w:tc>
            </w:tr>
            <w:tr w:rsidR="00EF7DCC" w:rsidRPr="009D53A9" w14:paraId="16602B31" w14:textId="77777777" w:rsidTr="00734047">
              <w:trPr>
                <w:tblHeader/>
                <w:jc w:val="center"/>
              </w:trPr>
              <w:tc>
                <w:tcPr>
                  <w:tcW w:w="3249" w:type="dxa"/>
                  <w:vMerge/>
                  <w:shd w:val="clear" w:color="auto" w:fill="auto"/>
                  <w:vAlign w:val="center"/>
                </w:tcPr>
                <w:p w14:paraId="6B2B017F"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
                      <w:lang w:val="es-CR"/>
                    </w:rPr>
                  </w:pPr>
                </w:p>
              </w:tc>
              <w:tc>
                <w:tcPr>
                  <w:tcW w:w="3249" w:type="dxa"/>
                  <w:shd w:val="clear" w:color="auto" w:fill="auto"/>
                  <w:vAlign w:val="center"/>
                </w:tcPr>
                <w:p w14:paraId="6BE55E7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Regional</w:t>
                  </w:r>
                </w:p>
              </w:tc>
              <w:tc>
                <w:tcPr>
                  <w:tcW w:w="3249" w:type="dxa"/>
                  <w:shd w:val="clear" w:color="auto" w:fill="auto"/>
                  <w:vAlign w:val="center"/>
                </w:tcPr>
                <w:p w14:paraId="59651840"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Referencial</w:t>
                  </w:r>
                </w:p>
              </w:tc>
            </w:tr>
            <w:tr w:rsidR="00EF7DCC" w:rsidRPr="009D53A9" w14:paraId="2555C0D0" w14:textId="77777777" w:rsidTr="00734047">
              <w:trPr>
                <w:jc w:val="center"/>
              </w:trPr>
              <w:tc>
                <w:tcPr>
                  <w:tcW w:w="3249" w:type="dxa"/>
                  <w:shd w:val="clear" w:color="auto" w:fill="auto"/>
                </w:tcPr>
                <w:p w14:paraId="0265A569"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lang w:val="es-CR"/>
                    </w:rPr>
                    <w:t>Complejo INS Salud (Hospital del Trauma)</w:t>
                  </w:r>
                </w:p>
              </w:tc>
              <w:tc>
                <w:tcPr>
                  <w:tcW w:w="3249" w:type="dxa"/>
                  <w:shd w:val="clear" w:color="auto" w:fill="auto"/>
                </w:tcPr>
                <w:p w14:paraId="10875FE0"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3475C6BB"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523A6C82" w14:textId="77777777" w:rsidTr="00734047">
              <w:trPr>
                <w:jc w:val="center"/>
              </w:trPr>
              <w:tc>
                <w:tcPr>
                  <w:tcW w:w="3249" w:type="dxa"/>
                  <w:shd w:val="clear" w:color="auto" w:fill="auto"/>
                </w:tcPr>
                <w:p w14:paraId="65D2ACF9"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Turrialba</w:t>
                  </w:r>
                </w:p>
              </w:tc>
              <w:tc>
                <w:tcPr>
                  <w:tcW w:w="3249" w:type="dxa"/>
                  <w:shd w:val="clear" w:color="auto" w:fill="auto"/>
                </w:tcPr>
                <w:p w14:paraId="5E42BC40"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413CBD64"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5BAEF2EC" w14:textId="77777777" w:rsidTr="00734047">
              <w:trPr>
                <w:jc w:val="center"/>
              </w:trPr>
              <w:tc>
                <w:tcPr>
                  <w:tcW w:w="3249" w:type="dxa"/>
                  <w:shd w:val="clear" w:color="auto" w:fill="auto"/>
                </w:tcPr>
                <w:p w14:paraId="2661A67F"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Desamparados</w:t>
                  </w:r>
                </w:p>
              </w:tc>
              <w:tc>
                <w:tcPr>
                  <w:tcW w:w="3249" w:type="dxa"/>
                  <w:shd w:val="clear" w:color="auto" w:fill="auto"/>
                </w:tcPr>
                <w:p w14:paraId="0B3D25DD"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43E24CF4"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38B882CF" w14:textId="77777777" w:rsidTr="00734047">
              <w:trPr>
                <w:jc w:val="center"/>
              </w:trPr>
              <w:tc>
                <w:tcPr>
                  <w:tcW w:w="3249" w:type="dxa"/>
                  <w:shd w:val="clear" w:color="auto" w:fill="auto"/>
                </w:tcPr>
                <w:p w14:paraId="61AA301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Santa Ana</w:t>
                  </w:r>
                </w:p>
              </w:tc>
              <w:tc>
                <w:tcPr>
                  <w:tcW w:w="3249" w:type="dxa"/>
                  <w:shd w:val="clear" w:color="auto" w:fill="auto"/>
                </w:tcPr>
                <w:p w14:paraId="59047CF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1C3BAF15"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13A2568D" w14:textId="77777777" w:rsidTr="00734047">
              <w:trPr>
                <w:jc w:val="center"/>
              </w:trPr>
              <w:tc>
                <w:tcPr>
                  <w:tcW w:w="3249" w:type="dxa"/>
                  <w:shd w:val="clear" w:color="auto" w:fill="auto"/>
                </w:tcPr>
                <w:p w14:paraId="197F124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Quepos</w:t>
                  </w:r>
                </w:p>
              </w:tc>
              <w:tc>
                <w:tcPr>
                  <w:tcW w:w="3249" w:type="dxa"/>
                  <w:shd w:val="clear" w:color="auto" w:fill="auto"/>
                </w:tcPr>
                <w:p w14:paraId="3AEDB1F2"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4BD05D9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65948625" w14:textId="77777777" w:rsidTr="00734047">
              <w:trPr>
                <w:jc w:val="center"/>
              </w:trPr>
              <w:tc>
                <w:tcPr>
                  <w:tcW w:w="3249" w:type="dxa"/>
                  <w:shd w:val="clear" w:color="auto" w:fill="auto"/>
                </w:tcPr>
                <w:p w14:paraId="55DF0EA7"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Puntarenas</w:t>
                  </w:r>
                </w:p>
              </w:tc>
              <w:tc>
                <w:tcPr>
                  <w:tcW w:w="3249" w:type="dxa"/>
                  <w:shd w:val="clear" w:color="auto" w:fill="auto"/>
                </w:tcPr>
                <w:p w14:paraId="6941F5AE"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227B0C53"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6B33793D" w14:textId="77777777" w:rsidTr="00734047">
              <w:trPr>
                <w:jc w:val="center"/>
              </w:trPr>
              <w:tc>
                <w:tcPr>
                  <w:tcW w:w="3249" w:type="dxa"/>
                  <w:shd w:val="clear" w:color="auto" w:fill="auto"/>
                </w:tcPr>
                <w:p w14:paraId="0DEB29EA"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Grecia</w:t>
                  </w:r>
                </w:p>
              </w:tc>
              <w:tc>
                <w:tcPr>
                  <w:tcW w:w="3249" w:type="dxa"/>
                  <w:shd w:val="clear" w:color="auto" w:fill="auto"/>
                </w:tcPr>
                <w:p w14:paraId="11B39BC6"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326BC363"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2FF062FB" w14:textId="77777777" w:rsidTr="00734047">
              <w:trPr>
                <w:jc w:val="center"/>
              </w:trPr>
              <w:tc>
                <w:tcPr>
                  <w:tcW w:w="3249" w:type="dxa"/>
                  <w:shd w:val="clear" w:color="auto" w:fill="auto"/>
                </w:tcPr>
                <w:p w14:paraId="30BF15EB"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San Ramón</w:t>
                  </w:r>
                </w:p>
              </w:tc>
              <w:tc>
                <w:tcPr>
                  <w:tcW w:w="3249" w:type="dxa"/>
                  <w:shd w:val="clear" w:color="auto" w:fill="auto"/>
                </w:tcPr>
                <w:p w14:paraId="2DB89C7B"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1E57F8C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6434A2B9" w14:textId="77777777" w:rsidTr="00734047">
              <w:trPr>
                <w:jc w:val="center"/>
              </w:trPr>
              <w:tc>
                <w:tcPr>
                  <w:tcW w:w="3249" w:type="dxa"/>
                  <w:shd w:val="clear" w:color="auto" w:fill="auto"/>
                </w:tcPr>
                <w:p w14:paraId="34120BDB"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Pial</w:t>
                  </w:r>
                </w:p>
              </w:tc>
              <w:tc>
                <w:tcPr>
                  <w:tcW w:w="3249" w:type="dxa"/>
                  <w:shd w:val="clear" w:color="auto" w:fill="auto"/>
                </w:tcPr>
                <w:p w14:paraId="335D8DC7"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2714CE2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7072D134" w14:textId="77777777" w:rsidTr="00734047">
              <w:trPr>
                <w:jc w:val="center"/>
              </w:trPr>
              <w:tc>
                <w:tcPr>
                  <w:tcW w:w="3249" w:type="dxa"/>
                  <w:shd w:val="clear" w:color="auto" w:fill="auto"/>
                </w:tcPr>
                <w:p w14:paraId="52539222"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Ciudad Quesada</w:t>
                  </w:r>
                </w:p>
              </w:tc>
              <w:tc>
                <w:tcPr>
                  <w:tcW w:w="3249" w:type="dxa"/>
                  <w:shd w:val="clear" w:color="auto" w:fill="auto"/>
                </w:tcPr>
                <w:p w14:paraId="6B1A1703"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62F1C72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4B4DE3FB" w14:textId="77777777" w:rsidTr="00734047">
              <w:trPr>
                <w:jc w:val="center"/>
              </w:trPr>
              <w:tc>
                <w:tcPr>
                  <w:tcW w:w="3249" w:type="dxa"/>
                  <w:shd w:val="clear" w:color="auto" w:fill="auto"/>
                </w:tcPr>
                <w:p w14:paraId="7FD09925"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Ciudad Neilly</w:t>
                  </w:r>
                </w:p>
              </w:tc>
              <w:tc>
                <w:tcPr>
                  <w:tcW w:w="3249" w:type="dxa"/>
                  <w:shd w:val="clear" w:color="auto" w:fill="auto"/>
                </w:tcPr>
                <w:p w14:paraId="009017F5"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32F3BAB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3A89C57E" w14:textId="77777777" w:rsidTr="00734047">
              <w:trPr>
                <w:jc w:val="center"/>
              </w:trPr>
              <w:tc>
                <w:tcPr>
                  <w:tcW w:w="3249" w:type="dxa"/>
                  <w:shd w:val="clear" w:color="auto" w:fill="auto"/>
                </w:tcPr>
                <w:p w14:paraId="062FE4B3"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Filadelfia</w:t>
                  </w:r>
                </w:p>
              </w:tc>
              <w:tc>
                <w:tcPr>
                  <w:tcW w:w="3249" w:type="dxa"/>
                  <w:shd w:val="clear" w:color="auto" w:fill="auto"/>
                </w:tcPr>
                <w:p w14:paraId="76654DFD"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276DCE22"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225E2C6C" w14:textId="77777777" w:rsidTr="00734047">
              <w:trPr>
                <w:jc w:val="center"/>
              </w:trPr>
              <w:tc>
                <w:tcPr>
                  <w:tcW w:w="3249" w:type="dxa"/>
                  <w:shd w:val="clear" w:color="auto" w:fill="auto"/>
                </w:tcPr>
                <w:p w14:paraId="526A562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Nicoya</w:t>
                  </w:r>
                </w:p>
              </w:tc>
              <w:tc>
                <w:tcPr>
                  <w:tcW w:w="3249" w:type="dxa"/>
                  <w:shd w:val="clear" w:color="auto" w:fill="auto"/>
                </w:tcPr>
                <w:p w14:paraId="54770448"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74EC254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1DE002B9" w14:textId="77777777" w:rsidTr="00734047">
              <w:trPr>
                <w:jc w:val="center"/>
              </w:trPr>
              <w:tc>
                <w:tcPr>
                  <w:tcW w:w="3249" w:type="dxa"/>
                  <w:shd w:val="clear" w:color="auto" w:fill="auto"/>
                </w:tcPr>
                <w:p w14:paraId="11DADDD0"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Cañas</w:t>
                  </w:r>
                </w:p>
              </w:tc>
              <w:tc>
                <w:tcPr>
                  <w:tcW w:w="3249" w:type="dxa"/>
                  <w:shd w:val="clear" w:color="auto" w:fill="auto"/>
                </w:tcPr>
                <w:p w14:paraId="147C3F58"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7D96D115"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57E28142" w14:textId="77777777" w:rsidTr="00734047">
              <w:trPr>
                <w:jc w:val="center"/>
              </w:trPr>
              <w:tc>
                <w:tcPr>
                  <w:tcW w:w="3249" w:type="dxa"/>
                  <w:shd w:val="clear" w:color="auto" w:fill="auto"/>
                </w:tcPr>
                <w:p w14:paraId="35D542DB"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Batán</w:t>
                  </w:r>
                </w:p>
              </w:tc>
              <w:tc>
                <w:tcPr>
                  <w:tcW w:w="3249" w:type="dxa"/>
                  <w:shd w:val="clear" w:color="auto" w:fill="auto"/>
                </w:tcPr>
                <w:p w14:paraId="5172A89E"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36BBA62B"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28E255DA" w14:textId="77777777" w:rsidTr="00734047">
              <w:trPr>
                <w:jc w:val="center"/>
              </w:trPr>
              <w:tc>
                <w:tcPr>
                  <w:tcW w:w="3249" w:type="dxa"/>
                  <w:shd w:val="clear" w:color="auto" w:fill="auto"/>
                </w:tcPr>
                <w:p w14:paraId="27859F50"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Siquirres</w:t>
                  </w:r>
                </w:p>
              </w:tc>
              <w:tc>
                <w:tcPr>
                  <w:tcW w:w="3249" w:type="dxa"/>
                  <w:shd w:val="clear" w:color="auto" w:fill="auto"/>
                </w:tcPr>
                <w:p w14:paraId="4C3D8DD6"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70773969"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4BD8E6F0" w14:textId="77777777" w:rsidTr="00734047">
              <w:trPr>
                <w:jc w:val="center"/>
              </w:trPr>
              <w:tc>
                <w:tcPr>
                  <w:tcW w:w="3249" w:type="dxa"/>
                  <w:shd w:val="clear" w:color="auto" w:fill="auto"/>
                </w:tcPr>
                <w:p w14:paraId="0E044478"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Limón</w:t>
                  </w:r>
                </w:p>
              </w:tc>
              <w:tc>
                <w:tcPr>
                  <w:tcW w:w="3249" w:type="dxa"/>
                  <w:shd w:val="clear" w:color="auto" w:fill="auto"/>
                </w:tcPr>
                <w:p w14:paraId="54C372E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691AFFE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r>
            <w:tr w:rsidR="00EF7DCC" w:rsidRPr="009D53A9" w14:paraId="75DAB598" w14:textId="77777777" w:rsidTr="00734047">
              <w:trPr>
                <w:jc w:val="center"/>
              </w:trPr>
              <w:tc>
                <w:tcPr>
                  <w:tcW w:w="3249" w:type="dxa"/>
                  <w:shd w:val="clear" w:color="auto" w:fill="auto"/>
                </w:tcPr>
                <w:p w14:paraId="5B2055B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Talamanca</w:t>
                  </w:r>
                </w:p>
              </w:tc>
              <w:tc>
                <w:tcPr>
                  <w:tcW w:w="3249" w:type="dxa"/>
                  <w:shd w:val="clear" w:color="auto" w:fill="auto"/>
                </w:tcPr>
                <w:p w14:paraId="0285F141"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c>
                <w:tcPr>
                  <w:tcW w:w="3249" w:type="dxa"/>
                  <w:shd w:val="clear" w:color="auto" w:fill="auto"/>
                </w:tcPr>
                <w:p w14:paraId="678509ED"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68E4618B" w14:textId="77777777" w:rsidTr="00734047">
              <w:trPr>
                <w:jc w:val="center"/>
              </w:trPr>
              <w:tc>
                <w:tcPr>
                  <w:tcW w:w="3249" w:type="dxa"/>
                  <w:shd w:val="clear" w:color="auto" w:fill="auto"/>
                </w:tcPr>
                <w:p w14:paraId="627579A9"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Cartago</w:t>
                  </w:r>
                </w:p>
              </w:tc>
              <w:tc>
                <w:tcPr>
                  <w:tcW w:w="3249" w:type="dxa"/>
                  <w:shd w:val="clear" w:color="auto" w:fill="auto"/>
                </w:tcPr>
                <w:p w14:paraId="4FC92288"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723EA8F3"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6B1370EC" w14:textId="77777777" w:rsidTr="00734047">
              <w:trPr>
                <w:jc w:val="center"/>
              </w:trPr>
              <w:tc>
                <w:tcPr>
                  <w:tcW w:w="3249" w:type="dxa"/>
                  <w:shd w:val="clear" w:color="auto" w:fill="auto"/>
                </w:tcPr>
                <w:p w14:paraId="1C7F07A9"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Guadalupe</w:t>
                  </w:r>
                </w:p>
              </w:tc>
              <w:tc>
                <w:tcPr>
                  <w:tcW w:w="3249" w:type="dxa"/>
                  <w:shd w:val="clear" w:color="auto" w:fill="auto"/>
                </w:tcPr>
                <w:p w14:paraId="5055A307"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005C2C12"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44342F4B" w14:textId="77777777" w:rsidTr="00734047">
              <w:trPr>
                <w:jc w:val="center"/>
              </w:trPr>
              <w:tc>
                <w:tcPr>
                  <w:tcW w:w="3249" w:type="dxa"/>
                  <w:shd w:val="clear" w:color="auto" w:fill="auto"/>
                </w:tcPr>
                <w:p w14:paraId="63E00B64"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Heredia</w:t>
                  </w:r>
                </w:p>
              </w:tc>
              <w:tc>
                <w:tcPr>
                  <w:tcW w:w="3249" w:type="dxa"/>
                  <w:shd w:val="clear" w:color="auto" w:fill="auto"/>
                </w:tcPr>
                <w:p w14:paraId="2521D4B8"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1DEA6512"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6A2E4884" w14:textId="77777777" w:rsidTr="00734047">
              <w:trPr>
                <w:jc w:val="center"/>
              </w:trPr>
              <w:tc>
                <w:tcPr>
                  <w:tcW w:w="3249" w:type="dxa"/>
                  <w:shd w:val="clear" w:color="auto" w:fill="auto"/>
                </w:tcPr>
                <w:p w14:paraId="21071C3A"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Alajuela</w:t>
                  </w:r>
                </w:p>
              </w:tc>
              <w:tc>
                <w:tcPr>
                  <w:tcW w:w="3249" w:type="dxa"/>
                  <w:shd w:val="clear" w:color="auto" w:fill="auto"/>
                </w:tcPr>
                <w:p w14:paraId="28D29797"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320E5060"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182F7470" w14:textId="77777777" w:rsidTr="00734047">
              <w:trPr>
                <w:jc w:val="center"/>
              </w:trPr>
              <w:tc>
                <w:tcPr>
                  <w:tcW w:w="3249" w:type="dxa"/>
                  <w:shd w:val="clear" w:color="auto" w:fill="auto"/>
                </w:tcPr>
                <w:p w14:paraId="0CA0E166"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San Isidro</w:t>
                  </w:r>
                </w:p>
              </w:tc>
              <w:tc>
                <w:tcPr>
                  <w:tcW w:w="3249" w:type="dxa"/>
                  <w:shd w:val="clear" w:color="auto" w:fill="auto"/>
                </w:tcPr>
                <w:p w14:paraId="12F3B9AF"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2B2727D2"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463306C8" w14:textId="77777777" w:rsidTr="00734047">
              <w:trPr>
                <w:jc w:val="center"/>
              </w:trPr>
              <w:tc>
                <w:tcPr>
                  <w:tcW w:w="3249" w:type="dxa"/>
                  <w:shd w:val="clear" w:color="auto" w:fill="auto"/>
                </w:tcPr>
                <w:p w14:paraId="6F92BBA9"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Liberia</w:t>
                  </w:r>
                </w:p>
              </w:tc>
              <w:tc>
                <w:tcPr>
                  <w:tcW w:w="3249" w:type="dxa"/>
                  <w:shd w:val="clear" w:color="auto" w:fill="auto"/>
                </w:tcPr>
                <w:p w14:paraId="6B362D77"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187B1DCD"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r w:rsidR="00EF7DCC" w:rsidRPr="009D53A9" w14:paraId="79E447E7" w14:textId="77777777" w:rsidTr="00734047">
              <w:trPr>
                <w:jc w:val="center"/>
              </w:trPr>
              <w:tc>
                <w:tcPr>
                  <w:tcW w:w="3249" w:type="dxa"/>
                  <w:shd w:val="clear" w:color="auto" w:fill="auto"/>
                </w:tcPr>
                <w:p w14:paraId="2E98012C"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Guápiles</w:t>
                  </w:r>
                </w:p>
              </w:tc>
              <w:tc>
                <w:tcPr>
                  <w:tcW w:w="3249" w:type="dxa"/>
                  <w:shd w:val="clear" w:color="auto" w:fill="auto"/>
                </w:tcPr>
                <w:p w14:paraId="1871B8A6"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p>
              </w:tc>
              <w:tc>
                <w:tcPr>
                  <w:tcW w:w="3249" w:type="dxa"/>
                  <w:shd w:val="clear" w:color="auto" w:fill="auto"/>
                </w:tcPr>
                <w:p w14:paraId="5DC56C9A" w14:textId="77777777" w:rsidR="00EF7DCC" w:rsidRPr="009D53A9" w:rsidRDefault="00EF7DCC" w:rsidP="004B25E6">
                  <w:pPr>
                    <w:framePr w:hSpace="180" w:wrap="around" w:vAnchor="text" w:hAnchor="text" w:x="43" w:y="1"/>
                    <w:spacing w:after="0"/>
                    <w:suppressOverlap/>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X</w:t>
                  </w:r>
                </w:p>
              </w:tc>
            </w:tr>
          </w:tbl>
          <w:p w14:paraId="45A761B4" w14:textId="2EB459C5" w:rsidR="00EF7DCC" w:rsidRPr="009D53A9" w:rsidRDefault="00EF7DCC" w:rsidP="00D85FA0">
            <w:pPr>
              <w:spacing w:after="0"/>
              <w:jc w:val="both"/>
              <w:rPr>
                <w:rStyle w:val="Hyperlink"/>
                <w:rFonts w:asciiTheme="minorHAnsi" w:eastAsia="Times New Roman" w:hAnsiTheme="minorHAnsi" w:cstheme="minorHAnsi"/>
                <w:lang w:val="es-CR"/>
              </w:rPr>
            </w:pPr>
            <w:r w:rsidRPr="009D53A9">
              <w:rPr>
                <w:rFonts w:asciiTheme="minorHAnsi" w:eastAsia="Times New Roman" w:hAnsiTheme="minorHAnsi" w:cstheme="minorHAnsi"/>
                <w:b/>
                <w:bCs/>
                <w:lang w:val="es-CR"/>
              </w:rPr>
              <w:t xml:space="preserve">                           Fuente</w:t>
            </w:r>
            <w:r w:rsidRPr="009D53A9">
              <w:rPr>
                <w:rFonts w:asciiTheme="minorHAnsi" w:eastAsia="Times New Roman" w:hAnsiTheme="minorHAnsi" w:cstheme="minorHAnsi"/>
                <w:lang w:val="es-CR"/>
              </w:rPr>
              <w:t xml:space="preserve">: Elaboración propia con </w:t>
            </w:r>
            <w:r w:rsidR="00FB2166" w:rsidRPr="009D53A9">
              <w:rPr>
                <w:rFonts w:asciiTheme="minorHAnsi" w:eastAsia="Times New Roman" w:hAnsiTheme="minorHAnsi" w:cstheme="minorHAnsi"/>
                <w:lang w:val="es-CR"/>
              </w:rPr>
              <w:t>base en (INS. S.f.)</w:t>
            </w:r>
            <w:r w:rsidR="00FB2166" w:rsidRPr="009D53A9">
              <w:rPr>
                <w:rStyle w:val="FootnoteReference"/>
                <w:rFonts w:asciiTheme="minorHAnsi" w:eastAsia="Times New Roman" w:hAnsiTheme="minorHAnsi" w:cstheme="minorHAnsi"/>
                <w:lang w:val="es-CR"/>
              </w:rPr>
              <w:footnoteReference w:id="153"/>
            </w:r>
            <w:r w:rsidRPr="009D53A9">
              <w:rPr>
                <w:rFonts w:asciiTheme="minorHAnsi" w:eastAsia="Times New Roman" w:hAnsiTheme="minorHAnsi" w:cstheme="minorHAnsi"/>
                <w:lang w:val="es-CR"/>
              </w:rPr>
              <w:t xml:space="preserve"> </w:t>
            </w:r>
          </w:p>
          <w:p w14:paraId="7C91AA7E" w14:textId="77777777" w:rsidR="002F7A83" w:rsidRPr="009D53A9" w:rsidRDefault="002F7A83" w:rsidP="00D85FA0">
            <w:pPr>
              <w:spacing w:after="0"/>
              <w:jc w:val="both"/>
              <w:rPr>
                <w:rFonts w:asciiTheme="minorHAnsi" w:eastAsia="Times New Roman" w:hAnsiTheme="minorHAnsi" w:cstheme="minorHAnsi"/>
                <w:lang w:val="es-CR"/>
              </w:rPr>
            </w:pPr>
          </w:p>
          <w:p w14:paraId="415C08BD"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Es preocupación constante y primordial del Grupo INS, que la ejecución de sus operaciones se dé a partir del reconocimiento y el respeto de los derechos humanos, sustentadas en el principio por la dignidad humana, la equidad, la igualdad, la justicia social y la no discriminación; aplicados a un servicio de calidad cada persona con quien se tiene algún tipo de relación o influencia. Por ello en la Guía de Atención al cliente se detalle el abordaje que debe darse al cliente con discapacidad.</w:t>
            </w:r>
          </w:p>
          <w:p w14:paraId="02C8060B"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4E9C7D22"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Con el fin de garantizar y promover la cultura, el respeto y cumplimiento de los Derechos Humanos en las acciones que ejecuta el Grupo INS, el 27 de marzo del 2017 la Junta Directiva del INS en sesión ordinaria N°9389, artículo XVII, acordó la aprobación de la Política sobre los Derechos Humanos del Grupo INS, conteniendo la derogatoria de la Política Corporativa contra el Acoso Sexual, las Políticas Institucionales de Igualdad de Oportunidades (Ley 7600), la Política Institucional sobre la Inclusión y Protección Laboral de las personas con discapacidad en el Instituto Nacional de Seguros (Ley 8862) y la Política para erradicar de las instituciones públicas la discriminación hacia la población sexualmente diversa.</w:t>
            </w:r>
          </w:p>
          <w:p w14:paraId="6479507A"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1D1141F9"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Además, en dicha política se define la discriminación de la siguiente manera: “Discriminación: Cualquier distinción, exclusión, preferencia o en general cualquier afectación que sufra una persona debido a su edad, discapacidad física o mental, raza, etnia, género, preferencia sexual, identidad de género, religión o creencias sobre la religión, afinidad política, nacionalidad, origen social, condición cultural, social o económica, o cualquier otro motivo que tenga por efecto anular o alterar la igualdad de oportunidades o de trato”.</w:t>
            </w:r>
          </w:p>
          <w:p w14:paraId="3A1CA548"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77FD7AFE"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Otra medida realizada es la concientización / capacitación del personal para la atención de público con discapacidad en los diferentes servicios institucionales. Tal es el caso de los asistentes de servicios de salud que colaboran en la atención de usuarios con necesidades especiales.</w:t>
            </w:r>
          </w:p>
          <w:p w14:paraId="5264592F" w14:textId="77777777" w:rsidR="005D10C0" w:rsidRPr="009D53A9" w:rsidRDefault="005D10C0" w:rsidP="00D85FA0">
            <w:pPr>
              <w:spacing w:after="0" w:line="240" w:lineRule="auto"/>
              <w:jc w:val="both"/>
              <w:rPr>
                <w:rFonts w:asciiTheme="minorHAnsi" w:eastAsia="Times New Roman" w:hAnsiTheme="minorHAnsi" w:cstheme="minorHAnsi"/>
                <w:lang w:val="es-CR"/>
              </w:rPr>
            </w:pPr>
          </w:p>
          <w:p w14:paraId="6EBE441A"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Según el Título II Igualdad de Oportunidades para las Personas con Discapacidad se establecen los compromisos y lineamientos generales para que las personas con discapacidad tengan acceso a los programas y servicios del Grupo INS. </w:t>
            </w:r>
          </w:p>
          <w:p w14:paraId="14478618"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16F008E2"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el ámbito de salud, dentro de este capítulo en el punto 1.2 Servicios médicos asistenciales brindados por la Red de Servicios de Salud, se indica: (…) </w:t>
            </w:r>
          </w:p>
          <w:p w14:paraId="1191887E"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a) Velar por la igualdad y calidad de la atención a las personas con discapacidad en los servicios médicos, asistenciales y de rehabilitación que brinda la Red de Servicios de Salud del Grupo INS. </w:t>
            </w:r>
          </w:p>
          <w:p w14:paraId="172DFAB4"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b) Emitir lineamientos que promuevan la igualdad y equiparación de oportunidades para las personas con discapacidad, de conformidad con la normativa vigente en esta materia. </w:t>
            </w:r>
          </w:p>
          <w:p w14:paraId="59F79651"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 Garantizar que los servicios y programas de rehabilitación estén disponibles en forma oportuna, inclusive la provisión de servicios de apoyo y las ayudas técnicas que cualquier paciente requiera. </w:t>
            </w:r>
          </w:p>
          <w:p w14:paraId="0A4E93D8"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 Brindar información sobre los servicios y programas en salud que presta el INS a las personas con discapacidad, sus familiares o cuidadores. </w:t>
            </w:r>
          </w:p>
          <w:p w14:paraId="038A86F6"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 Ofrecer servicios médicos, asistenciales y de rehabilitación en los centros desconcentrados acondicionados en diferentes regiones del país. Estos deberán ser de igual calidad, con recursos humanos y técnicos idóneos. </w:t>
            </w:r>
          </w:p>
          <w:p w14:paraId="74683566"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f) Establecer procedimientos de coordinación y supervisión en los centros que brinden servicios médicos, asistenciales y de rehabilitación, con el fin de atender las necesidades reales de la población con discapacidad. </w:t>
            </w:r>
          </w:p>
          <w:p w14:paraId="5CD5866F"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g) Garantizar la calidad y el estricto cumplimiento de las ayudas técnicas que se otorguen a los usuarios de los servicios médicos. </w:t>
            </w:r>
          </w:p>
          <w:p w14:paraId="06933E3F"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h) Garantizar que las instalaciones donde se brindan servicios de salud a los asegurados del Instituto cuenten con las medidas para hacerlos accesibles a las personas con discapacidad (…)”</w:t>
            </w:r>
          </w:p>
          <w:p w14:paraId="59C7BC45"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5E8E848C"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otro orden de cosas, el Instituto ha realizado significativos avances en la adaptación de sus servicios, tal es el caso del servicio de farmacia para el cual se desarrolló una guía que se encuentra en proceso de formalización y adaptación. La misma tiene como propósito brindar consejos detallados para el personal farmacéutico con respecto a la implementación de metodologías de información accesible y comunicación efectiva para con los pacientes de la Red de Servicios de Salud RSS-INS, que presenten algún tipo de discapacidad, deterioro o pérdida sensorial, que pueda repercutir en la capacidad de estos para comunicarse, entender, aprender, recordar u concentrarse y que de alguna manera pueda interferir en el uso adecuado de los tratamientos (medicación) prescritos.  </w:t>
            </w:r>
          </w:p>
          <w:p w14:paraId="1C7FD4C4"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6F1217E0"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Dicha guía describe las prácticas y acciones a seguir para estas poblaciones con la finalidad de mejorar la adherencia y efectividad de los tratamientos, brindando los recursos y materiales necesarios para apoyar la implementación efectiva de la misma. La guía detalla, las necesidades de información asociadas al uso de medicamentos que presenta el paciente según su condición. Así las cosas, se dispone del personal capacitado para realizar indicaciones, etiquetas de farmacia, ordenes de laboratorio, entre otros en escritura Braille para los pacientes no videntes. </w:t>
            </w:r>
          </w:p>
          <w:p w14:paraId="242AE0D1"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1BFF6FE5"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adición, todos los pisos, elevadores y paredes del hospital (HDT) tienen su categorización en Braille. En el caso de las personas con discapacidad visual que no manejan Braille, los medicamentos se empacan en cajas, formas, texturas de diferentes tipos y materiales para que pueda identificar la caja y el producto inserto en la misma. En el caso del paciente que no lee, se dispone de pictogramas, diseñados a partir de imágenes de baja dificultad interpretativa, de manera que puedan entender y acatar indicaciones del personal de salud. Además, se confeccionan horarios, diagramas e indicaciones de la forma adecuada para guiar a los pacientes a ingerir sus medicamentos y etiquetas auto adhesivas fosforescentes para que pueda cumplir con los esquemas terapéuticos.</w:t>
            </w:r>
          </w:p>
          <w:p w14:paraId="31745FFC"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58931E70" w14:textId="77777777" w:rsidR="00EF7DCC" w:rsidRPr="009D53A9" w:rsidRDefault="00EF7DCC"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Además, a nivel del proceso de hospitalización (Hospital del Trauma - HDT), cuando se realiza el ingreso de un paciente, dentro del formulario de admisión, se incluye una sección para la identificación de sus necesidades especiales, el cual se distribuye copia a la farmacia, con la finalidad de que, al egreso, se realicen los ajustes respectivos a la rotulación de su medicación, además de brindar la adecuada educación directamente por el profesional farmacéutico</w:t>
            </w:r>
          </w:p>
          <w:p w14:paraId="1F038B00"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65F85072" w14:textId="77777777" w:rsidR="00EF7DCC" w:rsidRPr="009D53A9" w:rsidRDefault="00EF7DCC"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lang w:val="es-CR"/>
              </w:rPr>
              <w:t>Por otra parte, se cuenta con personal de salud capacitado en LESCO, en cada una de las áreas del hospital los cuales recibieron capacitaciones para comunicarse en Lesco. Todo lo anterior, con la finalidad de satisfacer las necesidades específicas que demandan estos pacientes, con ello apegado a nuestra misión, brindarles un servicio de atención farmacéutica de calidad y calidez.</w:t>
            </w:r>
          </w:p>
        </w:tc>
      </w:tr>
    </w:tbl>
    <w:p w14:paraId="7C03B4ED" w14:textId="2465EBE8" w:rsidR="00807B37" w:rsidRPr="009D53A9" w:rsidRDefault="00807B37" w:rsidP="00D85FA0">
      <w:pPr>
        <w:spacing w:after="0"/>
        <w:ind w:left="-720"/>
        <w:rPr>
          <w:rFonts w:asciiTheme="minorHAnsi" w:hAnsiTheme="minorHAnsi" w:cstheme="minorHAnsi"/>
          <w:lang w:val="es-CR"/>
        </w:rPr>
      </w:pPr>
    </w:p>
    <w:p w14:paraId="7517F001" w14:textId="23A3D673" w:rsidR="00734047" w:rsidRPr="009D53A9" w:rsidRDefault="00734047" w:rsidP="00D85FA0">
      <w:pPr>
        <w:spacing w:after="0"/>
        <w:ind w:left="-720"/>
        <w:rPr>
          <w:rFonts w:asciiTheme="minorHAnsi" w:hAnsiTheme="minorHAnsi" w:cstheme="minorHAnsi"/>
          <w:lang w:val="es-CR"/>
        </w:rPr>
      </w:pPr>
    </w:p>
    <w:p w14:paraId="5F66C155" w14:textId="77777777" w:rsidR="00734047" w:rsidRPr="009D53A9" w:rsidRDefault="00734047" w:rsidP="00D85FA0">
      <w:pPr>
        <w:spacing w:after="0"/>
        <w:ind w:left="-720"/>
        <w:rPr>
          <w:rFonts w:asciiTheme="minorHAnsi" w:hAnsiTheme="minorHAnsi" w:cstheme="minorHAnsi"/>
          <w:lang w:val="es-CR"/>
        </w:rPr>
      </w:pPr>
    </w:p>
    <w:p w14:paraId="45D74859" w14:textId="77777777" w:rsidR="00AA2ACA" w:rsidRPr="009D53A9" w:rsidRDefault="00AA2ACA">
      <w:pPr>
        <w:rPr>
          <w:rFonts w:asciiTheme="minorHAnsi" w:hAnsiTheme="minorHAnsi" w:cstheme="minorHAnsi"/>
        </w:rPr>
      </w:pPr>
      <w:r w:rsidRPr="009D53A9">
        <w:rPr>
          <w:rFonts w:asciiTheme="minorHAnsi" w:hAnsiTheme="minorHAnsi" w:cs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3898BA44" w14:textId="77777777" w:rsidTr="00AA2ACA">
        <w:trPr>
          <w:tblHeader/>
        </w:trPr>
        <w:tc>
          <w:tcPr>
            <w:tcW w:w="5000" w:type="pct"/>
            <w:shd w:val="clear" w:color="auto" w:fill="E7E6E6"/>
            <w:tcMar>
              <w:left w:w="108" w:type="dxa"/>
            </w:tcMar>
          </w:tcPr>
          <w:p w14:paraId="3540D918" w14:textId="38F26346" w:rsidR="00807B37" w:rsidRPr="009D53A9" w:rsidRDefault="00807B37" w:rsidP="00D85FA0">
            <w:pPr>
              <w:spacing w:after="0"/>
              <w:ind w:left="252"/>
              <w:jc w:val="both"/>
              <w:rPr>
                <w:rFonts w:asciiTheme="minorHAnsi" w:eastAsia="Times New Roman" w:hAnsiTheme="minorHAnsi" w:cstheme="minorHAnsi"/>
                <w:b/>
                <w:lang w:val="es-CR"/>
              </w:rPr>
            </w:pPr>
          </w:p>
          <w:p w14:paraId="13D534FB"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97" w:name="_Toc47458509"/>
            <w:bookmarkStart w:id="98" w:name="_Toc50018321"/>
            <w:r w:rsidRPr="009D53A9">
              <w:rPr>
                <w:rFonts w:asciiTheme="minorHAnsi" w:eastAsia="Times New Roman" w:hAnsiTheme="minorHAnsi" w:cstheme="minorHAnsi"/>
                <w:sz w:val="22"/>
                <w:szCs w:val="22"/>
                <w:lang w:val="es-CR"/>
              </w:rPr>
              <w:t xml:space="preserve">Indicador Salud 2.2: </w:t>
            </w:r>
            <w:r w:rsidRPr="009D53A9">
              <w:rPr>
                <w:rFonts w:asciiTheme="minorHAnsi" w:hAnsiTheme="minorHAnsi" w:cstheme="minorHAnsi"/>
                <w:sz w:val="22"/>
                <w:szCs w:val="22"/>
                <w:lang w:val="es-CR"/>
              </w:rPr>
              <w:t>Mecanismos o acciones implementadas para garantizar el consentimiento autónomo, previo e informado de las personas con discapacidad.</w:t>
            </w:r>
            <w:bookmarkEnd w:id="97"/>
            <w:bookmarkEnd w:id="98"/>
          </w:p>
          <w:p w14:paraId="755E2AB1"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68F7B821" w14:textId="77777777" w:rsidTr="00734047">
        <w:tc>
          <w:tcPr>
            <w:tcW w:w="5000" w:type="pct"/>
            <w:shd w:val="clear" w:color="auto" w:fill="auto"/>
            <w:tcMar>
              <w:left w:w="108" w:type="dxa"/>
            </w:tcMar>
          </w:tcPr>
          <w:p w14:paraId="562EA72E"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6D07FCD"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17C3D17D" w14:textId="77777777" w:rsidR="00807B37" w:rsidRPr="009D53A9" w:rsidRDefault="00807B37" w:rsidP="00D85FA0">
            <w:pPr>
              <w:pStyle w:val="ListParagraph"/>
              <w:ind w:left="0"/>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Marcos normativos que garanticen el ejercicio de este derecho</w:t>
            </w:r>
          </w:p>
          <w:p w14:paraId="4E485F1B" w14:textId="77777777" w:rsidR="00807B37" w:rsidRPr="009D53A9" w:rsidRDefault="00807B37" w:rsidP="00D85FA0">
            <w:pPr>
              <w:pStyle w:val="ListParagraph"/>
              <w:ind w:left="0"/>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Modos, medios y formatos accesibles</w:t>
            </w:r>
          </w:p>
          <w:p w14:paraId="49757F93" w14:textId="77777777" w:rsidR="00807B37" w:rsidRPr="009D53A9" w:rsidRDefault="00807B37" w:rsidP="00D85FA0">
            <w:pPr>
              <w:pStyle w:val="ListParagraph"/>
              <w:ind w:left="0"/>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xml:space="preserve">C. Mecanismos de apoyo implementados en el país para la toma de decisión </w:t>
            </w:r>
          </w:p>
          <w:p w14:paraId="3BAC1267" w14:textId="77777777" w:rsidR="00807B37" w:rsidRPr="009D53A9" w:rsidRDefault="00807B37" w:rsidP="00D85FA0">
            <w:pPr>
              <w:pStyle w:val="ListParagraph"/>
              <w:ind w:left="0"/>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Previsión de salvaguardias para el ejercicio del consentimiento libre e informado</w:t>
            </w:r>
          </w:p>
          <w:p w14:paraId="534AD7C0" w14:textId="77777777" w:rsidR="00807B37" w:rsidRPr="009D53A9" w:rsidRDefault="00807B37" w:rsidP="00D85FA0">
            <w:pPr>
              <w:pStyle w:val="ListParagraph"/>
              <w:ind w:left="0"/>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xml:space="preserve">E. Elaboración y/o publicación de guías / directrices / protocolos / lineamientos </w:t>
            </w:r>
          </w:p>
          <w:p w14:paraId="7943D4E3"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F. Manuales para el ejercicio del derecho a brindar el consentimiento</w:t>
            </w:r>
          </w:p>
          <w:p w14:paraId="3A4AF722"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p>
        </w:tc>
      </w:tr>
      <w:tr w:rsidR="00807B37" w:rsidRPr="009D53A9" w14:paraId="17925595" w14:textId="77777777" w:rsidTr="00734047">
        <w:tc>
          <w:tcPr>
            <w:tcW w:w="5000" w:type="pct"/>
            <w:shd w:val="clear" w:color="auto" w:fill="auto"/>
            <w:tcMar>
              <w:left w:w="108" w:type="dxa"/>
            </w:tcMar>
          </w:tcPr>
          <w:p w14:paraId="025FAF98" w14:textId="77777777" w:rsidR="00807B37" w:rsidRPr="009D53A9" w:rsidRDefault="00807B37" w:rsidP="00D85FA0">
            <w:pPr>
              <w:spacing w:after="0"/>
              <w:jc w:val="both"/>
              <w:rPr>
                <w:rFonts w:asciiTheme="minorHAnsi" w:eastAsia="Times New Roman" w:hAnsiTheme="minorHAnsi" w:cstheme="minorHAnsi"/>
                <w:b/>
                <w:lang w:val="es-CR"/>
              </w:rPr>
            </w:pPr>
          </w:p>
          <w:p w14:paraId="2BE01963"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4F3AA32A" w14:textId="77777777" w:rsidR="00807B37" w:rsidRPr="009D53A9" w:rsidRDefault="00807B37" w:rsidP="00D85FA0">
            <w:pPr>
              <w:pStyle w:val="ListParagraph"/>
              <w:ind w:left="360"/>
              <w:jc w:val="both"/>
              <w:rPr>
                <w:rFonts w:asciiTheme="minorHAnsi" w:eastAsia="Times New Roman" w:hAnsiTheme="minorHAnsi" w:cstheme="minorHAnsi"/>
                <w:sz w:val="22"/>
                <w:szCs w:val="22"/>
                <w:lang w:val="es-CR"/>
              </w:rPr>
            </w:pPr>
          </w:p>
        </w:tc>
      </w:tr>
      <w:tr w:rsidR="00807B37" w:rsidRPr="009D53A9" w14:paraId="2049405B" w14:textId="77777777" w:rsidTr="00734047">
        <w:tc>
          <w:tcPr>
            <w:tcW w:w="5000" w:type="pct"/>
            <w:shd w:val="clear" w:color="auto" w:fill="auto"/>
            <w:tcMar>
              <w:left w:w="108" w:type="dxa"/>
            </w:tcMar>
          </w:tcPr>
          <w:p w14:paraId="63E9E80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1F765504" w14:textId="77777777" w:rsidR="00475B29" w:rsidRPr="009D53A9" w:rsidRDefault="00475B29"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A. Enliste los marcos jurídicos vigentes, que garanticen el ejercicio del derecho al consentimiento autónomo, previo e informado por parte de las personas con discapacidad. (Incluya líneas de ser necesario). </w:t>
            </w:r>
          </w:p>
          <w:p w14:paraId="19A84E73" w14:textId="56638DA9"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Constitución Política de Costa Rica</w:t>
            </w:r>
            <w:r w:rsidR="00EE0339">
              <w:rPr>
                <w:rStyle w:val="FootnoteReference"/>
                <w:rFonts w:asciiTheme="minorHAnsi" w:eastAsia="Times New Roman" w:hAnsiTheme="minorHAnsi" w:cstheme="minorHAnsi"/>
                <w:lang w:val="es-CR"/>
              </w:rPr>
              <w:footnoteReference w:id="154"/>
            </w:r>
          </w:p>
          <w:p w14:paraId="68D65D01" w14:textId="055DF853" w:rsidR="00475B29" w:rsidRPr="009D53A9" w:rsidRDefault="00EF7DCC"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Ley N°</w:t>
            </w:r>
            <w:r w:rsidR="00475B29" w:rsidRPr="009D53A9">
              <w:rPr>
                <w:rFonts w:asciiTheme="minorHAnsi" w:eastAsia="Times New Roman" w:hAnsiTheme="minorHAnsi" w:cstheme="minorHAnsi"/>
                <w:lang w:val="es-CR"/>
              </w:rPr>
              <w:t>5395, Ley General de Salud</w:t>
            </w:r>
            <w:r w:rsidR="008E5D37">
              <w:rPr>
                <w:rStyle w:val="FootnoteReference"/>
                <w:rFonts w:asciiTheme="minorHAnsi" w:eastAsia="Times New Roman" w:hAnsiTheme="minorHAnsi" w:cstheme="minorHAnsi"/>
                <w:lang w:val="es-CR"/>
              </w:rPr>
              <w:footnoteReference w:id="155"/>
            </w:r>
          </w:p>
          <w:p w14:paraId="02BAD74B" w14:textId="1F7654FB"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Ley </w:t>
            </w:r>
            <w:r w:rsidR="00EF7DCC" w:rsidRPr="009D53A9">
              <w:rPr>
                <w:rFonts w:asciiTheme="minorHAnsi" w:eastAsia="Times New Roman" w:hAnsiTheme="minorHAnsi" w:cstheme="minorHAnsi"/>
                <w:lang w:val="es-CR"/>
              </w:rPr>
              <w:t>N°</w:t>
            </w:r>
            <w:r w:rsidRPr="009D53A9">
              <w:rPr>
                <w:rFonts w:asciiTheme="minorHAnsi" w:eastAsia="Times New Roman" w:hAnsiTheme="minorHAnsi" w:cstheme="minorHAnsi"/>
                <w:lang w:val="es-CR"/>
              </w:rPr>
              <w:t>7727, Ley sobre Resolución Alternativa de Conflictos y Promoción de la Paz Social</w:t>
            </w:r>
            <w:r w:rsidR="003014FD">
              <w:rPr>
                <w:rStyle w:val="FootnoteReference"/>
                <w:rFonts w:asciiTheme="minorHAnsi" w:eastAsia="Times New Roman" w:hAnsiTheme="minorHAnsi" w:cstheme="minorHAnsi"/>
                <w:lang w:val="es-CR"/>
              </w:rPr>
              <w:footnoteReference w:id="156"/>
            </w:r>
            <w:r w:rsidRPr="009D53A9">
              <w:rPr>
                <w:rFonts w:asciiTheme="minorHAnsi" w:eastAsia="Times New Roman" w:hAnsiTheme="minorHAnsi" w:cstheme="minorHAnsi"/>
                <w:lang w:val="es-CR"/>
              </w:rPr>
              <w:t xml:space="preserve"> </w:t>
            </w:r>
          </w:p>
          <w:p w14:paraId="54E20940" w14:textId="006C2B45"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Ley </w:t>
            </w:r>
            <w:r w:rsidR="00EF7DCC" w:rsidRPr="009D53A9">
              <w:rPr>
                <w:rFonts w:asciiTheme="minorHAnsi" w:eastAsia="Times New Roman" w:hAnsiTheme="minorHAnsi" w:cstheme="minorHAnsi"/>
                <w:lang w:val="es-CR"/>
              </w:rPr>
              <w:t>N°</w:t>
            </w:r>
            <w:r w:rsidRPr="009D53A9">
              <w:rPr>
                <w:rFonts w:asciiTheme="minorHAnsi" w:eastAsia="Times New Roman" w:hAnsiTheme="minorHAnsi" w:cstheme="minorHAnsi"/>
                <w:lang w:val="es-CR"/>
              </w:rPr>
              <w:t>9922, Ley Autorización para Trasplantar Órganos y Materiales Anatómicos Humanos</w:t>
            </w:r>
            <w:r w:rsidR="006D5109">
              <w:rPr>
                <w:rStyle w:val="FootnoteReference"/>
                <w:rFonts w:asciiTheme="minorHAnsi" w:eastAsia="Times New Roman" w:hAnsiTheme="minorHAnsi" w:cstheme="minorHAnsi"/>
                <w:lang w:val="es-CR"/>
              </w:rPr>
              <w:footnoteReference w:id="157"/>
            </w:r>
            <w:r w:rsidRPr="009D53A9">
              <w:rPr>
                <w:rFonts w:asciiTheme="minorHAnsi" w:eastAsia="Times New Roman" w:hAnsiTheme="minorHAnsi" w:cstheme="minorHAnsi"/>
                <w:lang w:val="es-CR"/>
              </w:rPr>
              <w:t xml:space="preserve"> </w:t>
            </w:r>
          </w:p>
          <w:p w14:paraId="7E89AE25" w14:textId="65EA1022"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Ley N</w:t>
            </w:r>
            <w:r w:rsidR="00EF7DCC"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8239 Derechos y deberes de las personas usuarias de los servicios de salud públicos y privados</w:t>
            </w:r>
            <w:r w:rsidR="00582ADA">
              <w:rPr>
                <w:rStyle w:val="FootnoteReference"/>
                <w:rFonts w:asciiTheme="minorHAnsi" w:eastAsia="Times New Roman" w:hAnsiTheme="minorHAnsi" w:cstheme="minorHAnsi"/>
                <w:lang w:val="es-CR"/>
              </w:rPr>
              <w:footnoteReference w:id="158"/>
            </w:r>
          </w:p>
          <w:p w14:paraId="02EAC6BE" w14:textId="46019D88"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Ley N</w:t>
            </w:r>
            <w:r w:rsidR="00EF7DCC"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9379 Promoción de la Autonomía Personal de las Personas con Dis</w:t>
            </w:r>
            <w:r w:rsidR="00EF7DCC" w:rsidRPr="009D53A9">
              <w:rPr>
                <w:rFonts w:asciiTheme="minorHAnsi" w:eastAsia="Times New Roman" w:hAnsiTheme="minorHAnsi" w:cstheme="minorHAnsi"/>
                <w:lang w:val="es-CR"/>
              </w:rPr>
              <w:t>capacidad y su reglamento</w:t>
            </w:r>
            <w:r w:rsidR="001A55DD">
              <w:rPr>
                <w:rStyle w:val="FootnoteReference"/>
                <w:rFonts w:asciiTheme="minorHAnsi" w:eastAsia="Times New Roman" w:hAnsiTheme="minorHAnsi" w:cstheme="minorHAnsi"/>
                <w:lang w:val="es-CR"/>
              </w:rPr>
              <w:footnoteReference w:id="159"/>
            </w:r>
          </w:p>
          <w:p w14:paraId="03D71FE6" w14:textId="217C5B47"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Ley N</w:t>
            </w:r>
            <w:r w:rsidR="00EF7DCC"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 xml:space="preserve"> 8661, Aprobación de la Convención sobre los derechos de las personas con discapacidad</w:t>
            </w:r>
            <w:r w:rsidR="00AD3F67">
              <w:rPr>
                <w:rStyle w:val="FootnoteReference"/>
                <w:rFonts w:asciiTheme="minorHAnsi" w:eastAsia="Times New Roman" w:hAnsiTheme="minorHAnsi" w:cstheme="minorHAnsi"/>
                <w:lang w:val="es-CR"/>
              </w:rPr>
              <w:footnoteReference w:id="160"/>
            </w:r>
            <w:r w:rsidRPr="009D53A9">
              <w:rPr>
                <w:rFonts w:asciiTheme="minorHAnsi" w:eastAsia="Times New Roman" w:hAnsiTheme="minorHAnsi" w:cstheme="minorHAnsi"/>
                <w:lang w:val="es-CR"/>
              </w:rPr>
              <w:t xml:space="preserve"> </w:t>
            </w:r>
          </w:p>
          <w:p w14:paraId="6EEF68DC" w14:textId="51F1ADD7"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Ley N</w:t>
            </w:r>
            <w:r w:rsidR="00EF7DCC"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9234: Ley Reguladora de Investigación Biomédica</w:t>
            </w:r>
            <w:r w:rsidR="00D82DE1">
              <w:rPr>
                <w:rStyle w:val="FootnoteReference"/>
                <w:rFonts w:asciiTheme="minorHAnsi" w:eastAsia="Times New Roman" w:hAnsiTheme="minorHAnsi" w:cstheme="minorHAnsi"/>
                <w:lang w:val="es-CR"/>
              </w:rPr>
              <w:footnoteReference w:id="161"/>
            </w:r>
          </w:p>
          <w:p w14:paraId="7196BA7E" w14:textId="2C233626"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Ley N°8968, Ley de Protección de la Persona frente al Tratamiento de sus Datos Personales</w:t>
            </w:r>
            <w:r w:rsidR="004118FD">
              <w:rPr>
                <w:rStyle w:val="FootnoteReference"/>
                <w:rFonts w:asciiTheme="minorHAnsi" w:eastAsia="Times New Roman" w:hAnsiTheme="minorHAnsi" w:cstheme="minorHAnsi"/>
                <w:lang w:val="es-CR"/>
              </w:rPr>
              <w:footnoteReference w:id="162"/>
            </w:r>
            <w:r w:rsidRPr="009D53A9">
              <w:rPr>
                <w:rFonts w:asciiTheme="minorHAnsi" w:eastAsia="Times New Roman" w:hAnsiTheme="minorHAnsi" w:cstheme="minorHAnsi"/>
                <w:lang w:val="es-CR"/>
              </w:rPr>
              <w:t xml:space="preserve"> </w:t>
            </w:r>
          </w:p>
          <w:p w14:paraId="3E7D6B22" w14:textId="2DFDB296"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Decreto N</w:t>
            </w:r>
            <w:r w:rsidR="00EF7DCC"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39061-S Reglamento Ley Reguladora de la Investigación biomédica</w:t>
            </w:r>
            <w:r w:rsidR="002475F3">
              <w:rPr>
                <w:rStyle w:val="FootnoteReference"/>
                <w:rFonts w:asciiTheme="minorHAnsi" w:eastAsia="Times New Roman" w:hAnsiTheme="minorHAnsi" w:cstheme="minorHAnsi"/>
                <w:lang w:val="es-CR"/>
              </w:rPr>
              <w:footnoteReference w:id="163"/>
            </w:r>
          </w:p>
          <w:p w14:paraId="6C83DED3" w14:textId="24B7552C"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Reglamento Ley N°8968, Ley de Protección de la Persona frente al Tratamiento de sus Datos Personales</w:t>
            </w:r>
            <w:r w:rsidR="00F14115">
              <w:rPr>
                <w:rStyle w:val="FootnoteReference"/>
                <w:rFonts w:asciiTheme="minorHAnsi" w:eastAsia="Times New Roman" w:hAnsiTheme="minorHAnsi" w:cstheme="minorHAnsi"/>
                <w:lang w:val="es-CR"/>
              </w:rPr>
              <w:footnoteReference w:id="164"/>
            </w:r>
          </w:p>
          <w:p w14:paraId="1A083EF0" w14:textId="5BBB5E81"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Reglamento del Consentimiento Informado en la Práctica Asistencial en la Caja Costarricense de Seguro Social</w:t>
            </w:r>
            <w:r w:rsidR="00CE505A">
              <w:rPr>
                <w:rStyle w:val="FootnoteReference"/>
                <w:rFonts w:asciiTheme="minorHAnsi" w:eastAsia="Times New Roman" w:hAnsiTheme="minorHAnsi" w:cstheme="minorHAnsi"/>
                <w:lang w:val="es-CR"/>
              </w:rPr>
              <w:footnoteReference w:id="165"/>
            </w:r>
          </w:p>
          <w:p w14:paraId="49634172" w14:textId="77777777"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Reglamento del Consentimiento Informado-RSS INS-RSS-SGC-SIN-REG-0</w:t>
            </w:r>
            <w:r w:rsidR="00EF7DCC" w:rsidRPr="009D53A9">
              <w:rPr>
                <w:rFonts w:asciiTheme="minorHAnsi" w:eastAsia="Times New Roman" w:hAnsiTheme="minorHAnsi" w:cstheme="minorHAnsi"/>
                <w:lang w:val="es-CR"/>
              </w:rPr>
              <w:t>02, (en proceso de elaboración)</w:t>
            </w:r>
          </w:p>
          <w:p w14:paraId="7FD29E75" w14:textId="711362C1"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Formulario de “Consentimiento Informado para esterilización quirúrgica femenina”</w:t>
            </w:r>
            <w:r w:rsidR="00FB2166" w:rsidRPr="009D53A9">
              <w:rPr>
                <w:rStyle w:val="FootnoteReference"/>
                <w:rFonts w:asciiTheme="minorHAnsi" w:eastAsia="Times New Roman" w:hAnsiTheme="minorHAnsi" w:cstheme="minorHAnsi"/>
                <w:lang w:val="es-CR"/>
              </w:rPr>
              <w:footnoteReference w:id="166"/>
            </w:r>
            <w:r w:rsidR="00EF7DCC" w:rsidRPr="009D53A9">
              <w:rPr>
                <w:rFonts w:asciiTheme="minorHAnsi" w:eastAsia="Times New Roman" w:hAnsiTheme="minorHAnsi" w:cstheme="minorHAnsi"/>
                <w:lang w:val="es-CR"/>
              </w:rPr>
              <w:t xml:space="preserve"> </w:t>
            </w:r>
          </w:p>
          <w:p w14:paraId="3A062C6A" w14:textId="5CD32E77" w:rsidR="00475B29" w:rsidRPr="009D53A9" w:rsidRDefault="00475B29" w:rsidP="00E85945">
            <w:pPr>
              <w:numPr>
                <w:ilvl w:val="0"/>
                <w:numId w:val="16"/>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Formulario “Consentimiento Informado para esterilización quirúrgica masculina”</w:t>
            </w:r>
            <w:r w:rsidR="00A53751" w:rsidRPr="009D53A9">
              <w:rPr>
                <w:rStyle w:val="FootnoteReference"/>
                <w:rFonts w:asciiTheme="minorHAnsi" w:eastAsia="Times New Roman" w:hAnsiTheme="minorHAnsi" w:cstheme="minorHAnsi"/>
                <w:lang w:val="es-CR"/>
              </w:rPr>
              <w:footnoteReference w:id="167"/>
            </w:r>
          </w:p>
          <w:p w14:paraId="2B39CF53" w14:textId="77777777" w:rsidR="00475B29" w:rsidRPr="009D53A9" w:rsidRDefault="00475B29"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B1. Describa los modos, medios y formatos accesibles que se aplican actualmente en el INS, para garantizar el ejercicio del derecho al consentimiento autónomo, previo e informado por parte de las personas con discapacidad. (Incluya líneas de ser necesario). </w:t>
            </w:r>
          </w:p>
          <w:p w14:paraId="63D35BA5"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3E6FC77F"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INS: Todo paciente que ingresa al Hospital debe de llenar un formulario de Disposiciones de Autorización Ingreso de Paciente Informado, en caso de que el paciente presente algún tipo de discapacidad.</w:t>
            </w:r>
          </w:p>
          <w:p w14:paraId="614524F5"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34A7B255"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Se realiza lectura del consentimiento informado con la persona o se le envía por correo electrónico en el formato para que lo puedan leer. Todo paciente que ingresa al Hospital debe de llenar un formulario de Disposiciones de Autorización Ingreso de Paciente Informado, en caso de que el paciente presente algún tipo de discapacidad.</w:t>
            </w:r>
          </w:p>
          <w:p w14:paraId="20712CDD"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30D2E6CA"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la fecha de hoy no se ha dejado de brindar el servicio a ningún paciente motivo de discapacidad.</w:t>
            </w:r>
          </w:p>
          <w:p w14:paraId="25EC9852"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009C3977" w14:textId="77777777" w:rsidR="00475B29" w:rsidRPr="009D53A9" w:rsidRDefault="00475B29"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C1. Enliste y describa los mecanismos de apoyo implementados por el INS, para la toma de decisión en relación con el ejercicio del derecho al consentimiento autónomo, previo e informado por parte de las personas con discapacidad. (Incluya líneas de ser necesario). </w:t>
            </w:r>
          </w:p>
          <w:p w14:paraId="04553C23"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54F0BD24"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INS Actualmente utilizan constantes capacitaciones brindadas por el departamento de servicios al cliente y talento humano, con el fin de preparar al personal para la atención del paciente con discapacidad.</w:t>
            </w:r>
          </w:p>
          <w:p w14:paraId="3294FCC8"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18B2520F"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Red se ha dotado de personal con habilidades en lenguaje Lesco para el caso de pacientes con discapacidad auditiva, constantemente se brinda capacitación para abordar a los pacientes con discapacidad intelectual y se coordina con familiares (representante legal en caso de haber). </w:t>
            </w:r>
          </w:p>
          <w:p w14:paraId="0C02D548"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63BCD7BD"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CCSS: cuenta con el Reglamento de Consentimiento Informado de la Caja Costarricense de Seguro Social en la Práctica Asistencial, el “Protocolo de atención a la persona usuaria de los servicios de la Caja Costarricense de Seguro Social (CCSS)”, la Política Integral de Buen Trato</w:t>
            </w:r>
            <w:r w:rsidR="00EF7DCC" w:rsidRPr="009D53A9">
              <w:rPr>
                <w:rFonts w:asciiTheme="minorHAnsi" w:eastAsia="Times New Roman" w:hAnsiTheme="minorHAnsi" w:cstheme="minorHAnsi"/>
                <w:lang w:val="es-CR"/>
              </w:rPr>
              <w:t>,</w:t>
            </w:r>
            <w:r w:rsidRPr="009D53A9">
              <w:rPr>
                <w:rFonts w:asciiTheme="minorHAnsi" w:eastAsia="Times New Roman" w:hAnsiTheme="minorHAnsi" w:cstheme="minorHAnsi"/>
                <w:lang w:val="es-CR"/>
              </w:rPr>
              <w:t xml:space="preserve"> así como la Ley 8239, sobre los Derechos y Deberes de las Personas Usuarias de los Servicios de Salud Públicos y Privados. </w:t>
            </w:r>
          </w:p>
          <w:p w14:paraId="5EAD4A6B"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390CE621" w14:textId="576A44B0"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De acuerdo con lo establecido en el Reglamento del Consentimiento Informado en la Práctica Asistencia en la CCSS, en Artículo 5 para la aplicación del proceso de consentimiento informado por parte del profesional de salud responsable, se requiere la “Presencia física de la persona usuaria con capacidad jurídica, o de ésta y su representante legal, en caso de incapacidad legal.” Señala además en el Artículo 7 que el titular del derecho a consentir el procedimiento clínico </w:t>
            </w:r>
            <w:r w:rsidR="00AA2ACA" w:rsidRPr="009D53A9">
              <w:rPr>
                <w:rFonts w:asciiTheme="minorHAnsi" w:eastAsia="Times New Roman" w:hAnsiTheme="minorHAnsi" w:cstheme="minorHAnsi"/>
                <w:lang w:val="es-CR"/>
              </w:rPr>
              <w:t>recomendado</w:t>
            </w:r>
            <w:r w:rsidRPr="009D53A9">
              <w:rPr>
                <w:rFonts w:asciiTheme="minorHAnsi" w:eastAsia="Times New Roman" w:hAnsiTheme="minorHAnsi" w:cstheme="minorHAnsi"/>
                <w:lang w:val="es-CR"/>
              </w:rPr>
              <w:t xml:space="preserve"> es la persona usuaria o su representante legal.</w:t>
            </w:r>
          </w:p>
          <w:p w14:paraId="3EE5521C"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7E8BD901"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Respetuosos de lo establecido en la Ley 9379, acatando además lo dispuesto en oficio DJ-02436-2011 de la Dirección Jurídica de la CCSS, a nivel Institucional, en caso de que la persona no pueda dar su consentimiento informado para la realización del procedimiento de esterilización, debido a que presenta discapacidad cognitiva o psicosocial, el profesional médico lo referirá al especialista en Psiquiatría, éste lo elevará al Juzgado de Familia quien será el responsable de autorizar el procedimiento. Es decisión del médico si lo envía a Psiquiatría o lo eleva directamente al Juzgado de Familia. En caso de ser necesario y de acuerdo con sus posibilidades, la persona o un familiar puede solicitar un garante ante el Juzgado de Familia para el reconocimiento pleno de la igualdad jurídica y de su derecho a la salud.</w:t>
            </w:r>
          </w:p>
          <w:p w14:paraId="5610FD96"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64DD5801"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Respecto a las medidas implementadas para la derogación del inciso c) del artículo 9 del Reglamento de Consentimiento Informado en la Práctica Asistencial en la CCSS; la medida de internamiento involuntario se produce únicamente por las siguientes razones: a) de manera extraordinaria en aquellos casos en que la capacidad de toma de decisiones se encuentra severamente afectada, y la persona de no internarse es posible que se cause un daño mortal a sí misma o a terceros, con su respectiva notificación al Juzgado de Familia, y  b) por orden judicial donde son atendidos de manera diferenciada en el Centro de Atención a Personas con Enfermedad Mental en Conflicto con la Ley (CAPEMCOL). </w:t>
            </w:r>
          </w:p>
          <w:p w14:paraId="1A860983"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2327B6B1"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Como ya fue señalado, el Área de Bioética de la CCSS realiza acciones sustantivas a fin de proteger los derechos de los usuarios de los servicios que brinda la CCSS, entre ellos las personas con discapacidad y de los participantes en investigaciones biomédicas que se realicen en la Institución. </w:t>
            </w:r>
          </w:p>
          <w:p w14:paraId="45985E72"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016C1375"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Parte de estas acciones son, por ejemplo:</w:t>
            </w:r>
          </w:p>
          <w:p w14:paraId="09474C8A" w14:textId="7EB6CBAF" w:rsidR="00475B29" w:rsidRPr="00757DD7"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757DD7">
              <w:rPr>
                <w:rFonts w:asciiTheme="minorHAnsi" w:eastAsia="Times New Roman" w:hAnsiTheme="minorHAnsi" w:cstheme="minorHAnsi"/>
                <w:lang w:val="es-CR"/>
              </w:rPr>
              <w:t xml:space="preserve">El Programa de capacitación en bioética dirigido a miembros de comités de bioética (comités </w:t>
            </w:r>
            <w:r w:rsidR="00A53751" w:rsidRPr="00757DD7">
              <w:rPr>
                <w:rFonts w:asciiTheme="minorHAnsi" w:eastAsia="Times New Roman" w:hAnsiTheme="minorHAnsi" w:cstheme="minorHAnsi"/>
                <w:lang w:val="es-CR"/>
              </w:rPr>
              <w:t>ético-científicos</w:t>
            </w:r>
            <w:r w:rsidRPr="00757DD7">
              <w:rPr>
                <w:rFonts w:asciiTheme="minorHAnsi" w:eastAsia="Times New Roman" w:hAnsiTheme="minorHAnsi" w:cstheme="minorHAnsi"/>
                <w:lang w:val="es-CR"/>
              </w:rPr>
              <w:t xml:space="preserve"> y comités de bioética clínica), </w:t>
            </w:r>
          </w:p>
          <w:p w14:paraId="0F4FF482" w14:textId="0F7C06F2" w:rsidR="00475B29" w:rsidRPr="00757DD7"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757DD7">
              <w:rPr>
                <w:rFonts w:asciiTheme="minorHAnsi" w:eastAsia="Times New Roman" w:hAnsiTheme="minorHAnsi" w:cstheme="minorHAnsi"/>
                <w:lang w:val="es-CR"/>
              </w:rPr>
              <w:t xml:space="preserve">Investigadores y funcionarios que realizan tareas relacionadas o que están interesados en esta temática. </w:t>
            </w:r>
          </w:p>
          <w:p w14:paraId="0963DB0F" w14:textId="76E733EF" w:rsidR="00475B29" w:rsidRPr="00757DD7"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757DD7">
              <w:rPr>
                <w:rFonts w:asciiTheme="minorHAnsi" w:eastAsia="Times New Roman" w:hAnsiTheme="minorHAnsi" w:cstheme="minorHAnsi"/>
                <w:lang w:val="es-CR"/>
              </w:rPr>
              <w:t xml:space="preserve">El Encuentro Anual de Bioética como espacio de discusión en torno a temas bioéticos de actualidad, de interés institucional y nacional. </w:t>
            </w:r>
          </w:p>
          <w:p w14:paraId="56D796A4" w14:textId="2D0284B3" w:rsidR="00475B29" w:rsidRPr="00757DD7"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757DD7">
              <w:rPr>
                <w:rFonts w:asciiTheme="minorHAnsi" w:eastAsia="Times New Roman" w:hAnsiTheme="minorHAnsi" w:cstheme="minorHAnsi"/>
                <w:lang w:val="es-CR"/>
              </w:rPr>
              <w:t xml:space="preserve">Actividades de divulgación dirigidas a funcionarios y a la población en general a fin de fortalecer el respeto por las personas usuarias de los servicios y fomentar su derecho a decidir sobre los procedimientos clínicos que se le proponen, así como su participación en investigaciones biomédicas, consentimiento informado en la práctica clínica y Requisitos éticos para Investigación biomédica. </w:t>
            </w:r>
          </w:p>
          <w:p w14:paraId="27BAFF03" w14:textId="43973410" w:rsidR="00475B29" w:rsidRPr="00757DD7"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757DD7">
              <w:rPr>
                <w:rFonts w:asciiTheme="minorHAnsi" w:eastAsia="Times New Roman" w:hAnsiTheme="minorHAnsi" w:cstheme="minorHAnsi"/>
                <w:lang w:val="es-CR"/>
              </w:rPr>
              <w:t xml:space="preserve">Educación continua a Consejo de Comités de Bioética, conformado por los presidentes de los comités de bioética clínica (CBC) y de los comités </w:t>
            </w:r>
            <w:r w:rsidR="00DC51C0" w:rsidRPr="00757DD7">
              <w:rPr>
                <w:rFonts w:asciiTheme="minorHAnsi" w:eastAsia="Times New Roman" w:hAnsiTheme="minorHAnsi" w:cstheme="minorHAnsi"/>
                <w:lang w:val="es-CR"/>
              </w:rPr>
              <w:t>ético-científicos</w:t>
            </w:r>
            <w:r w:rsidRPr="00757DD7">
              <w:rPr>
                <w:rFonts w:asciiTheme="minorHAnsi" w:eastAsia="Times New Roman" w:hAnsiTheme="minorHAnsi" w:cstheme="minorHAnsi"/>
                <w:lang w:val="es-CR"/>
              </w:rPr>
              <w:t xml:space="preserve"> (CEC) así como por los funcionarios del Área de Bioética.</w:t>
            </w:r>
          </w:p>
          <w:p w14:paraId="4BD5E7C3" w14:textId="2BA9E592" w:rsidR="00475B29" w:rsidRPr="00757DD7"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757DD7">
              <w:rPr>
                <w:rFonts w:asciiTheme="minorHAnsi" w:eastAsia="Times New Roman" w:hAnsiTheme="minorHAnsi" w:cstheme="minorHAnsi"/>
                <w:lang w:val="es-CR"/>
              </w:rPr>
              <w:t xml:space="preserve">Capacitación sobre la Ley de Autonomía Personal de las Personas con discapacidad a los miembros de los CEC, quienes tienen a cargo la revisión de los protocolos de investigación biomédica que se realizan en la CCSS. </w:t>
            </w:r>
          </w:p>
          <w:p w14:paraId="6828FD3A" w14:textId="671E76D3" w:rsidR="00475B29" w:rsidRPr="009D53A9"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Capacitación a los funcionarios que asisten a los cursos de Buena Práctica en Investigación Clínica, el cual debe ser aprobado como requisito obligatorio por todo investigador. </w:t>
            </w:r>
          </w:p>
          <w:p w14:paraId="07878EAA" w14:textId="57C7B1FC" w:rsidR="00475B29" w:rsidRPr="009D53A9"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Visitas de seguimiento de los CEC a investigaciones biomédicas aprobadas para asegurar el cumplimiento de las buenas prácticas clínicas por parte del equipo investigador, para proteger los derechos y el bienestar de los participantes.</w:t>
            </w:r>
          </w:p>
          <w:p w14:paraId="7678B525" w14:textId="2796A3B7" w:rsidR="00475B29" w:rsidRPr="009D53A9"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Aplicación del Reglamento de Consentimiento Informado de la Caja Costarricense de Seguro Social en la Práctica Asistencial, el “Protocolo de atención a la persona usuaria de los servicios de la Caja Costarricense de Seguro Social (CCSS)”,  de la Política Integral de Buen Trato así como la Ley 8239, sobre los Derechos y Deberes de las Personas Usuarias de los Servicios de Salud Públicos y Privados, así como la Ley 8239, sobre los Derechos y Deberes de las Personas Usuarias de los Servicios de Salud Públicos y Privados.</w:t>
            </w:r>
          </w:p>
          <w:p w14:paraId="0FCA3EC9" w14:textId="3BF424CF" w:rsidR="00475B29" w:rsidRPr="009D53A9"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Trámite de medidas de salvaguardia: Respetuosos de lo establecido en la Ley 9379, acatando además lo dispuesto en oficio DJ-02436-2011 de la Dirección Jurídica, a nivel Institucional, en caso de que la persona no pueda dar su consentimiento informado para la realización del procedimiento de esterilización, debido a que presenta discapacidad cognitiva o psicosocial, el profesional médico lo referirá al especialista en Psiquiatría, éste lo elevará al Juzgado de Familia quien será el responsable de autorizar el procedimiento. Es decisión del médico si lo envía a Psiquiatría o lo eleva directamente al Juzgado de Familia. En caso de ser necesario y </w:t>
            </w:r>
            <w:r w:rsidR="00DC51C0" w:rsidRPr="009D53A9">
              <w:rPr>
                <w:rFonts w:asciiTheme="minorHAnsi" w:eastAsia="Times New Roman" w:hAnsiTheme="minorHAnsi" w:cstheme="minorHAnsi"/>
                <w:lang w:val="es-CR"/>
              </w:rPr>
              <w:t>de acuerdo con</w:t>
            </w:r>
            <w:r w:rsidRPr="009D53A9">
              <w:rPr>
                <w:rFonts w:asciiTheme="minorHAnsi" w:eastAsia="Times New Roman" w:hAnsiTheme="minorHAnsi" w:cstheme="minorHAnsi"/>
                <w:lang w:val="es-CR"/>
              </w:rPr>
              <w:t xml:space="preserve"> sus posibilidades, la persona o un familiar puede solicitar un garante ante el Juzgado de Familia para el reconocimiento pleno de la igualdad jurídica y de su derecho a la salud.</w:t>
            </w:r>
          </w:p>
          <w:p w14:paraId="5CD75FB0" w14:textId="77777777" w:rsidR="00475B29" w:rsidRPr="009D53A9" w:rsidRDefault="00475B29" w:rsidP="00024BA3">
            <w:pPr>
              <w:pStyle w:val="ListParagraph"/>
              <w:numPr>
                <w:ilvl w:val="1"/>
                <w:numId w:val="3"/>
              </w:numPr>
              <w:ind w:left="306" w:hanging="295"/>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Cabe mencionar que el encargado de determinar que la esterilización quirúrgica es necesaria e imprescindible es el profesional médico, luego de la valoración física y mediante exámenes clínicos o ultrasonográficos que determine necesarios para su diagnóstico o alguna otra prueba que considere pertinente. La solicitud de esterilización debe realizarla la persona interesada, en caso de tener discapacidad cognitiva o psicosocial la realizará el garante.</w:t>
            </w:r>
          </w:p>
          <w:p w14:paraId="4D7EC565"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13678118" w14:textId="2C28F622" w:rsidR="00475B29" w:rsidRPr="009D53A9" w:rsidRDefault="00DC51C0"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De acuerdo con</w:t>
            </w:r>
            <w:r w:rsidR="00475B29" w:rsidRPr="009D53A9">
              <w:rPr>
                <w:rFonts w:asciiTheme="minorHAnsi" w:eastAsia="Times New Roman" w:hAnsiTheme="minorHAnsi" w:cstheme="minorHAnsi"/>
                <w:lang w:val="es-CR"/>
              </w:rPr>
              <w:t xml:space="preserve"> lo establecido en el Reglamento del Consentimiento Informado en la Práctica Asistencia en la CCSS, en Artículo 5. para la aplicación del proceso de consentimiento informado por parte del profesional de salud responsable, se requiere la “Presencia física de la persona usuaria con capacidad jurídica, o de ésta y su representante legal, en caso de incapacidad legal.”</w:t>
            </w:r>
          </w:p>
          <w:p w14:paraId="04D0418D" w14:textId="0A6C8618"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Señala además en el Artículo 7. Que el titular del derecho a consentir el procedimiento clínico </w:t>
            </w:r>
            <w:r w:rsidR="00DC51C0" w:rsidRPr="009D53A9">
              <w:rPr>
                <w:rFonts w:asciiTheme="minorHAnsi" w:eastAsia="Times New Roman" w:hAnsiTheme="minorHAnsi" w:cstheme="minorHAnsi"/>
                <w:lang w:val="es-CR"/>
              </w:rPr>
              <w:t>recomendado</w:t>
            </w:r>
            <w:r w:rsidRPr="009D53A9">
              <w:rPr>
                <w:rFonts w:asciiTheme="minorHAnsi" w:eastAsia="Times New Roman" w:hAnsiTheme="minorHAnsi" w:cstheme="minorHAnsi"/>
                <w:lang w:val="es-CR"/>
              </w:rPr>
              <w:t xml:space="preserve"> es la persona usuaria o su representante legal.</w:t>
            </w:r>
          </w:p>
          <w:p w14:paraId="446F6ACE" w14:textId="77777777" w:rsidR="00EF7DCC" w:rsidRPr="009D53A9" w:rsidRDefault="00EF7DCC" w:rsidP="00D85FA0">
            <w:pPr>
              <w:spacing w:after="0" w:line="240" w:lineRule="auto"/>
              <w:jc w:val="both"/>
              <w:rPr>
                <w:rFonts w:asciiTheme="minorHAnsi" w:eastAsia="Times New Roman" w:hAnsiTheme="minorHAnsi" w:cstheme="minorHAnsi"/>
                <w:lang w:val="es-CR"/>
              </w:rPr>
            </w:pPr>
          </w:p>
          <w:p w14:paraId="01613D9A" w14:textId="77777777" w:rsidR="00475B29" w:rsidRPr="009D53A9" w:rsidRDefault="00475B29"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Consentimiento informado personas con discapacidad mental en conflicto con la ley: </w:t>
            </w:r>
          </w:p>
          <w:p w14:paraId="0A84EB7B"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Una presión para la institucionalización han sido los casos de personas con enfermedad mental que delinquen. Con ellos también las instituciones crearon un programa de rehabilitación y reinserción. A través del eje de Psiquiatría Comunitaria y desde donde se canalizan las acciones de seguimiento y monitoreo de las personas ubicadas en los albergues privados financiados por el CONAPAM y CONAPDIS. El principal reto ha sido la sustitución del modelo asilar, por el modelo de Reinserción Social Real. Como paso a seguir la institución está abriendo servicios a nivel local para abordar de manera temprana las recaídas y así evitar la discapacidad. </w:t>
            </w:r>
          </w:p>
          <w:p w14:paraId="284A7972"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4C21CC63"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Con respecto a las medidas implementadas para la derogación del inciso c) del artículo 9 del Reglamento de Consentimiento Informado en la Práctica Asistencial en la CCSS; la medida de intern</w:t>
            </w:r>
            <w:r w:rsidR="00A30F2E" w:rsidRPr="009D53A9">
              <w:rPr>
                <w:rFonts w:asciiTheme="minorHAnsi" w:eastAsia="Times New Roman" w:hAnsiTheme="minorHAnsi" w:cstheme="minorHAnsi"/>
                <w:lang w:val="es-CR"/>
              </w:rPr>
              <w:t>amiento involuntario se produce</w:t>
            </w:r>
          </w:p>
          <w:p w14:paraId="47AADC7A" w14:textId="77777777" w:rsidR="00475B29" w:rsidRPr="009D53A9" w:rsidRDefault="00475B29" w:rsidP="00E85945">
            <w:pPr>
              <w:numPr>
                <w:ilvl w:val="0"/>
                <w:numId w:val="15"/>
              </w:num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de manera extraordinaria en aquellos casos en que la capacidad de toma de decisiones se encuentra severamente afectada, y la persona de no internarse es posible que se cause un daño mortal a si misma o a terceros, con su respectiva notificación al Juzgado de Familia, y </w:t>
            </w:r>
          </w:p>
          <w:p w14:paraId="00D902B3" w14:textId="77777777" w:rsidR="00807B37" w:rsidRPr="009D53A9" w:rsidRDefault="00475B29" w:rsidP="00E85945">
            <w:pPr>
              <w:numPr>
                <w:ilvl w:val="0"/>
                <w:numId w:val="15"/>
              </w:num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lang w:val="es-CR"/>
              </w:rPr>
              <w:t>por orden judicial donde son atendidos de manera diferenciada en el Centro de Atención a Personas con Enfermedad Mental en Co</w:t>
            </w:r>
            <w:r w:rsidR="00A30F2E" w:rsidRPr="009D53A9">
              <w:rPr>
                <w:rFonts w:asciiTheme="minorHAnsi" w:eastAsia="Times New Roman" w:hAnsiTheme="minorHAnsi" w:cstheme="minorHAnsi"/>
                <w:lang w:val="es-CR"/>
              </w:rPr>
              <w:t>nflicto con la Ley (CAPEMCOL).</w:t>
            </w:r>
            <w:r w:rsidR="00A30F2E" w:rsidRPr="009D53A9">
              <w:rPr>
                <w:rFonts w:asciiTheme="minorHAnsi" w:eastAsia="Times New Roman" w:hAnsiTheme="minorHAnsi" w:cstheme="minorHAnsi"/>
                <w:b/>
                <w:lang w:val="es-CR"/>
              </w:rPr>
              <w:t xml:space="preserve"> </w:t>
            </w:r>
          </w:p>
        </w:tc>
      </w:tr>
    </w:tbl>
    <w:p w14:paraId="3536A6CC" w14:textId="77777777" w:rsidR="00807B37" w:rsidRPr="009D53A9" w:rsidRDefault="00807B37" w:rsidP="00D85FA0">
      <w:pPr>
        <w:spacing w:after="0"/>
        <w:ind w:left="-720"/>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4EAEF9C7" w14:textId="77777777" w:rsidTr="003422DF">
        <w:trPr>
          <w:tblHeader/>
        </w:trPr>
        <w:tc>
          <w:tcPr>
            <w:tcW w:w="5000" w:type="pct"/>
            <w:shd w:val="clear" w:color="auto" w:fill="E7E6E6"/>
            <w:tcMar>
              <w:left w:w="108" w:type="dxa"/>
            </w:tcMar>
          </w:tcPr>
          <w:p w14:paraId="0CA9A6E2"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373E1DC"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99" w:name="_Toc47458510"/>
            <w:bookmarkStart w:id="100" w:name="_Toc50018322"/>
            <w:r w:rsidRPr="009D53A9">
              <w:rPr>
                <w:rFonts w:asciiTheme="minorHAnsi" w:eastAsia="Times New Roman" w:hAnsiTheme="minorHAnsi" w:cstheme="minorHAnsi"/>
                <w:sz w:val="22"/>
                <w:szCs w:val="22"/>
                <w:lang w:val="es-CR"/>
              </w:rPr>
              <w:t xml:space="preserve">Indicador Salud 2.3: </w:t>
            </w:r>
            <w:r w:rsidRPr="009D53A9">
              <w:rPr>
                <w:rFonts w:asciiTheme="minorHAnsi" w:hAnsiTheme="minorHAnsi" w:cstheme="minorHAnsi"/>
                <w:sz w:val="22"/>
                <w:szCs w:val="22"/>
                <w:lang w:val="es-CR"/>
              </w:rPr>
              <w:t>Progresos en la desinstitucionalización de las personas con discapacidad</w:t>
            </w:r>
            <w:r w:rsidRPr="009D53A9">
              <w:rPr>
                <w:rStyle w:val="FootnoteReference"/>
                <w:rFonts w:asciiTheme="minorHAnsi" w:hAnsiTheme="minorHAnsi" w:cstheme="minorHAnsi"/>
                <w:sz w:val="22"/>
                <w:szCs w:val="22"/>
                <w:lang w:val="es-CR"/>
              </w:rPr>
              <w:footnoteReference w:id="168"/>
            </w:r>
            <w:bookmarkEnd w:id="99"/>
            <w:bookmarkEnd w:id="100"/>
          </w:p>
          <w:p w14:paraId="6FACAE7E"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18016C28" w14:textId="77777777" w:rsidTr="00734047">
        <w:tc>
          <w:tcPr>
            <w:tcW w:w="5000" w:type="pct"/>
            <w:shd w:val="clear" w:color="auto" w:fill="auto"/>
            <w:tcMar>
              <w:left w:w="108" w:type="dxa"/>
            </w:tcMar>
          </w:tcPr>
          <w:p w14:paraId="29B1379D"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EAF403B"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743FC1C4"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Medidas adoptadas para promover la desinstitucionalización de las personas con discapacidad.</w:t>
            </w:r>
          </w:p>
          <w:p w14:paraId="4CF96E18"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p>
        </w:tc>
      </w:tr>
      <w:tr w:rsidR="00807B37" w:rsidRPr="009D53A9" w14:paraId="4A149628" w14:textId="77777777" w:rsidTr="00734047">
        <w:tc>
          <w:tcPr>
            <w:tcW w:w="5000" w:type="pct"/>
            <w:shd w:val="clear" w:color="auto" w:fill="auto"/>
            <w:tcMar>
              <w:left w:w="108" w:type="dxa"/>
            </w:tcMar>
          </w:tcPr>
          <w:p w14:paraId="099F016B" w14:textId="77777777" w:rsidR="00807B37" w:rsidRPr="009D53A9" w:rsidRDefault="00807B37" w:rsidP="00D85FA0">
            <w:pPr>
              <w:spacing w:after="0"/>
              <w:jc w:val="both"/>
              <w:rPr>
                <w:rFonts w:asciiTheme="minorHAnsi" w:eastAsia="Times New Roman" w:hAnsiTheme="minorHAnsi" w:cstheme="minorHAnsi"/>
                <w:b/>
                <w:lang w:val="es-CR"/>
              </w:rPr>
            </w:pPr>
          </w:p>
          <w:p w14:paraId="340612E7"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68100820" w14:textId="77777777" w:rsidR="00807B37" w:rsidRPr="009D53A9" w:rsidRDefault="00807B37" w:rsidP="00D85FA0">
            <w:pPr>
              <w:pStyle w:val="ListParagraph"/>
              <w:ind w:left="360"/>
              <w:jc w:val="both"/>
              <w:rPr>
                <w:rFonts w:asciiTheme="minorHAnsi" w:eastAsia="Times New Roman" w:hAnsiTheme="minorHAnsi" w:cstheme="minorHAnsi"/>
                <w:sz w:val="22"/>
                <w:szCs w:val="22"/>
                <w:lang w:val="es-CR"/>
              </w:rPr>
            </w:pPr>
          </w:p>
        </w:tc>
      </w:tr>
      <w:tr w:rsidR="00807B37" w:rsidRPr="009D53A9" w14:paraId="4928FF63" w14:textId="77777777" w:rsidTr="00734047">
        <w:tc>
          <w:tcPr>
            <w:tcW w:w="5000" w:type="pct"/>
            <w:shd w:val="clear" w:color="auto" w:fill="auto"/>
            <w:tcMar>
              <w:left w:w="108" w:type="dxa"/>
            </w:tcMar>
          </w:tcPr>
          <w:p w14:paraId="12D150E7" w14:textId="77777777" w:rsidR="00807B37" w:rsidRPr="009D53A9" w:rsidRDefault="00807B37" w:rsidP="00D85FA0">
            <w:pPr>
              <w:spacing w:after="0"/>
              <w:jc w:val="both"/>
              <w:rPr>
                <w:rFonts w:asciiTheme="minorHAnsi" w:eastAsia="Times New Roman" w:hAnsiTheme="minorHAnsi" w:cstheme="minorHAnsi"/>
                <w:b/>
                <w:lang w:val="es-CR"/>
              </w:rPr>
            </w:pPr>
          </w:p>
          <w:p w14:paraId="031975A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r w:rsidR="00A30F2E" w:rsidRPr="009D53A9">
              <w:rPr>
                <w:rStyle w:val="FootnoteReference"/>
                <w:rFonts w:asciiTheme="minorHAnsi" w:eastAsia="Times New Roman" w:hAnsiTheme="minorHAnsi" w:cstheme="minorHAnsi"/>
                <w:b/>
                <w:lang w:val="es-CR"/>
              </w:rPr>
              <w:footnoteReference w:id="169"/>
            </w:r>
          </w:p>
          <w:p w14:paraId="02C24E73" w14:textId="35D3D678"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relación con las medidas adoptadas para promover la desinstitucionalización de las personas con discapacidad, como hito debe ser citado el cierre de la sección de Larga Estancia del Hospital Nacional Psiquiátrico (abril, 2018)</w:t>
            </w:r>
            <w:r w:rsidR="00D57296">
              <w:rPr>
                <w:rStyle w:val="FootnoteReference"/>
                <w:rFonts w:asciiTheme="minorHAnsi" w:eastAsia="Times New Roman" w:hAnsiTheme="minorHAnsi" w:cstheme="minorHAnsi"/>
                <w:lang w:val="es-CR"/>
              </w:rPr>
              <w:footnoteReference w:id="170"/>
            </w:r>
            <w:r w:rsidRPr="009D53A9">
              <w:rPr>
                <w:rFonts w:asciiTheme="minorHAnsi" w:eastAsia="Times New Roman" w:hAnsiTheme="minorHAnsi" w:cstheme="minorHAnsi"/>
                <w:lang w:val="es-CR"/>
              </w:rPr>
              <w:t xml:space="preserve">. Este proceso tomó un total de 20 años en ser completado y gracias al apoyo del Consejo Nacional de la Persona Adulta Mayor y el Consejo Nacional de Personas con Discapacidad, fue posible el cierre definitivo del sector asilar. </w:t>
            </w:r>
          </w:p>
          <w:p w14:paraId="734844A7"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367EB852" w14:textId="7579F812"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esta Sección residían </w:t>
            </w:r>
            <w:r w:rsidR="00872116" w:rsidRPr="009D53A9">
              <w:rPr>
                <w:rFonts w:asciiTheme="minorHAnsi" w:eastAsia="Times New Roman" w:hAnsiTheme="minorHAnsi" w:cstheme="minorHAnsi"/>
                <w:lang w:val="es-CR"/>
              </w:rPr>
              <w:t xml:space="preserve">personas usuarias </w:t>
            </w:r>
            <w:r w:rsidRPr="009D53A9">
              <w:rPr>
                <w:rFonts w:asciiTheme="minorHAnsi" w:eastAsia="Times New Roman" w:hAnsiTheme="minorHAnsi" w:cstheme="minorHAnsi"/>
                <w:lang w:val="es-CR"/>
              </w:rPr>
              <w:t xml:space="preserve">que durante décadas se mantuvieron institucionalizados. Estas personas han sido reubicadas en alternativas residenciales con la debida infraestructura y recurso humano capacitado en distintas zonas del país como Pavas, </w:t>
            </w:r>
            <w:r w:rsidR="00DC51C0" w:rsidRPr="009D53A9">
              <w:rPr>
                <w:rFonts w:asciiTheme="minorHAnsi" w:eastAsia="Times New Roman" w:hAnsiTheme="minorHAnsi" w:cstheme="minorHAnsi"/>
                <w:lang w:val="es-CR"/>
              </w:rPr>
              <w:t>Rohmoser</w:t>
            </w:r>
            <w:r w:rsidRPr="009D53A9">
              <w:rPr>
                <w:rFonts w:asciiTheme="minorHAnsi" w:eastAsia="Times New Roman" w:hAnsiTheme="minorHAnsi" w:cstheme="minorHAnsi"/>
                <w:lang w:val="es-CR"/>
              </w:rPr>
              <w:t>, Jacó, Pérez Zeledón, San Carlos, Guácimo, Cantón Central de San José, Alajuela y Heredia, para citar algunas.</w:t>
            </w:r>
          </w:p>
          <w:p w14:paraId="3671E527"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4A70C7F5" w14:textId="1323D4E7" w:rsidR="00475B2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El departamento de epidemiologia de la </w:t>
            </w:r>
            <w:r w:rsidR="00DC51C0" w:rsidRPr="009D53A9">
              <w:rPr>
                <w:rFonts w:asciiTheme="minorHAnsi" w:eastAsia="Times New Roman" w:hAnsiTheme="minorHAnsi" w:cstheme="minorHAnsi"/>
                <w:lang w:val="es-CR"/>
              </w:rPr>
              <w:t>CCSS</w:t>
            </w:r>
            <w:r w:rsidRPr="009D53A9">
              <w:rPr>
                <w:rFonts w:asciiTheme="minorHAnsi" w:eastAsia="Times New Roman" w:hAnsiTheme="minorHAnsi" w:cstheme="minorHAnsi"/>
                <w:lang w:val="es-CR"/>
              </w:rPr>
              <w:t xml:space="preserve"> realizó un estudio cuantitativo - cualitativo, donde el universo correspondió al total personas con enfermedad o trastorno mental, que permanecieron ingresadas en el servicio de Larga Estancia del HNP en condición asilar, durante los años 2005 al año 2018.  Dentro de los principales resultados obtenidos durante el análisis de este periodo, se contabilizaron un total de 696 usuarios del servicio de larga estancia en condición asilar, de los cuales se reubicaron de forma permanente un 100%, como se dijo en coordinación con CONAPDIS y CONAPAN. Un 7,9% fue ubicado con sus familiares, el 46.4 % se reubicaron en albergues, un 28.2% en hogares de ancianos, un 3.4% fueron referidos a otros hospitales y un 14% fallecieron dentro del hospital en el tiempo de estudio. La mayoría de las personas egresadas antes del año 2005, fueron reubicadas con sus familias, con un número aproximado de 500 usuarios. </w:t>
            </w:r>
          </w:p>
          <w:p w14:paraId="60AB656D" w14:textId="77777777" w:rsidR="00097F49" w:rsidRPr="009D53A9" w:rsidRDefault="00097F49" w:rsidP="00D85FA0">
            <w:pPr>
              <w:spacing w:after="0" w:line="240" w:lineRule="auto"/>
              <w:jc w:val="both"/>
              <w:rPr>
                <w:rFonts w:asciiTheme="minorHAnsi" w:eastAsia="Times New Roman" w:hAnsiTheme="minorHAnsi" w:cstheme="minorHAnsi"/>
                <w:lang w:val="es-CR"/>
              </w:rPr>
            </w:pPr>
          </w:p>
          <w:p w14:paraId="63B3E415" w14:textId="711E0062"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Para cumplir con la Ley para la Promoción de la Autonomía Personal y su reglamento, l</w:t>
            </w:r>
            <w:r w:rsidR="0059340F">
              <w:rPr>
                <w:rFonts w:asciiTheme="minorHAnsi" w:eastAsia="Times New Roman" w:hAnsiTheme="minorHAnsi" w:cstheme="minorHAnsi"/>
                <w:lang w:val="es-CR"/>
              </w:rPr>
              <w:t>a</w:t>
            </w:r>
            <w:r w:rsidRPr="009D53A9">
              <w:rPr>
                <w:rFonts w:asciiTheme="minorHAnsi" w:eastAsia="Times New Roman" w:hAnsiTheme="minorHAnsi" w:cstheme="minorHAnsi"/>
                <w:lang w:val="es-CR"/>
              </w:rPr>
              <w:t xml:space="preserve"> reubicación de las personas se realizó conforme a su nivel de autonomía personal, en alternativas residenciales que cumplen con los requerimientos de infraestructura y técnicos necesarios para garantizar la salvaguardia y el grado de asistencia requerida para el ejercicio pleno de sus derechos fundamentales. </w:t>
            </w:r>
          </w:p>
          <w:p w14:paraId="07C42172"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Con respecto al seguimiento y planes de acción en este tema; se trabaja en la </w:t>
            </w:r>
            <w:r w:rsidR="00A30F2E" w:rsidRPr="009D53A9">
              <w:rPr>
                <w:rFonts w:asciiTheme="minorHAnsi" w:eastAsia="Times New Roman" w:hAnsiTheme="minorHAnsi" w:cstheme="minorHAnsi"/>
                <w:lang w:val="es-CR"/>
              </w:rPr>
              <w:t>inclusión</w:t>
            </w:r>
            <w:r w:rsidRPr="009D53A9">
              <w:rPr>
                <w:rFonts w:asciiTheme="minorHAnsi" w:eastAsia="Times New Roman" w:hAnsiTheme="minorHAnsi" w:cstheme="minorHAnsi"/>
                <w:lang w:val="es-CR"/>
              </w:rPr>
              <w:t xml:space="preserve"> del seguimiento y monitoreo a nivel local en el Plan Institucional de Salud Mental, con base en la coordinación a nivel técnico con todas las disciplinas participantes en Salud Mental, </w:t>
            </w:r>
            <w:r w:rsidR="00A30F2E" w:rsidRPr="009D53A9">
              <w:rPr>
                <w:rFonts w:asciiTheme="minorHAnsi" w:eastAsia="Times New Roman" w:hAnsiTheme="minorHAnsi" w:cstheme="minorHAnsi"/>
                <w:lang w:val="es-CR"/>
              </w:rPr>
              <w:t>Además</w:t>
            </w:r>
            <w:r w:rsidRPr="009D53A9">
              <w:rPr>
                <w:rFonts w:asciiTheme="minorHAnsi" w:eastAsia="Times New Roman" w:hAnsiTheme="minorHAnsi" w:cstheme="minorHAnsi"/>
                <w:lang w:val="es-CR"/>
              </w:rPr>
              <w:t xml:space="preserve">, se elabora un Plan de Comunicación en Salud Mental, que con el fin de disminuir el </w:t>
            </w:r>
            <w:r w:rsidR="00A30F2E" w:rsidRPr="009D53A9">
              <w:rPr>
                <w:rFonts w:asciiTheme="minorHAnsi" w:eastAsia="Times New Roman" w:hAnsiTheme="minorHAnsi" w:cstheme="minorHAnsi"/>
                <w:lang w:val="es-CR"/>
              </w:rPr>
              <w:t>estigma</w:t>
            </w:r>
            <w:r w:rsidRPr="009D53A9">
              <w:rPr>
                <w:rFonts w:asciiTheme="minorHAnsi" w:eastAsia="Times New Roman" w:hAnsiTheme="minorHAnsi" w:cstheme="minorHAnsi"/>
                <w:lang w:val="es-CR"/>
              </w:rPr>
              <w:t xml:space="preserve"> y los estereotipos prevalentes en relación con las personas con discapacidad psicosocial. </w:t>
            </w:r>
          </w:p>
          <w:p w14:paraId="0A43BD20" w14:textId="77777777" w:rsidR="00475B29" w:rsidRPr="009D53A9" w:rsidRDefault="00475B29" w:rsidP="00D85FA0">
            <w:pPr>
              <w:spacing w:after="0" w:line="240" w:lineRule="auto"/>
              <w:jc w:val="both"/>
              <w:rPr>
                <w:rFonts w:asciiTheme="minorHAnsi" w:eastAsia="Times New Roman" w:hAnsiTheme="minorHAnsi" w:cstheme="minorHAnsi"/>
                <w:lang w:val="es-CR"/>
              </w:rPr>
            </w:pPr>
          </w:p>
          <w:p w14:paraId="63BB3CA1"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Por otra parte, como parte de las acciones de rehabilitación de los pacientes desinstitucionalizados, se realiza la coordinación con los niveles de atención primaria correspondientes.  </w:t>
            </w:r>
          </w:p>
          <w:p w14:paraId="2111DBAF" w14:textId="77777777" w:rsidR="00475B29" w:rsidRPr="009D53A9" w:rsidRDefault="00475B29"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De manera complementaria, siempre respecto a al mejoramiento de las personas pacientes con discapacidad psicosocial, cabe recalcar las siguientes acciones:</w:t>
            </w:r>
          </w:p>
          <w:p w14:paraId="4D452BAA" w14:textId="493457D7" w:rsidR="00475B29" w:rsidRPr="0059340F" w:rsidRDefault="00475B29" w:rsidP="0059340F">
            <w:pPr>
              <w:pStyle w:val="ListParagraph"/>
              <w:numPr>
                <w:ilvl w:val="1"/>
                <w:numId w:val="3"/>
              </w:numPr>
              <w:ind w:left="447" w:hanging="436"/>
              <w:jc w:val="both"/>
              <w:rPr>
                <w:rFonts w:asciiTheme="minorHAnsi" w:eastAsia="Times New Roman" w:hAnsiTheme="minorHAnsi" w:cstheme="minorHAnsi"/>
                <w:sz w:val="22"/>
                <w:szCs w:val="22"/>
                <w:lang w:val="es-CR"/>
              </w:rPr>
            </w:pPr>
            <w:r w:rsidRPr="0059340F">
              <w:rPr>
                <w:rFonts w:asciiTheme="minorHAnsi" w:eastAsia="Times New Roman" w:hAnsiTheme="minorHAnsi" w:cstheme="minorHAnsi"/>
                <w:sz w:val="22"/>
                <w:szCs w:val="22"/>
                <w:lang w:val="es-CR"/>
              </w:rPr>
              <w:t xml:space="preserve">Modificación de la formación de postgrado en Psiquiatría: ampliación a cuatro años, incluye orientación comunitaria y transversalizando el tema de los Derechos Humanos. </w:t>
            </w:r>
          </w:p>
          <w:p w14:paraId="71A90507" w14:textId="64317CA8" w:rsidR="00475B29" w:rsidRPr="0059340F" w:rsidRDefault="00475B29" w:rsidP="0059340F">
            <w:pPr>
              <w:pStyle w:val="ListParagraph"/>
              <w:numPr>
                <w:ilvl w:val="1"/>
                <w:numId w:val="3"/>
              </w:numPr>
              <w:ind w:left="447" w:hanging="436"/>
              <w:jc w:val="both"/>
              <w:rPr>
                <w:rFonts w:asciiTheme="minorHAnsi" w:eastAsia="Times New Roman" w:hAnsiTheme="minorHAnsi" w:cstheme="minorHAnsi"/>
                <w:sz w:val="22"/>
                <w:szCs w:val="22"/>
                <w:lang w:val="es-CR"/>
              </w:rPr>
            </w:pPr>
            <w:r w:rsidRPr="0059340F">
              <w:rPr>
                <w:rFonts w:asciiTheme="minorHAnsi" w:eastAsia="Times New Roman" w:hAnsiTheme="minorHAnsi" w:cstheme="minorHAnsi"/>
                <w:sz w:val="22"/>
                <w:szCs w:val="22"/>
                <w:lang w:val="es-CR"/>
              </w:rPr>
              <w:t xml:space="preserve">Se impulsa la creación de nuevos servicios de psiquiatría en hospitales nacionales, regionales y periféricos. </w:t>
            </w:r>
          </w:p>
          <w:p w14:paraId="7C32C970" w14:textId="23B2BBCD" w:rsidR="00475B29" w:rsidRPr="0059340F" w:rsidRDefault="00475B29" w:rsidP="0059340F">
            <w:pPr>
              <w:pStyle w:val="ListParagraph"/>
              <w:numPr>
                <w:ilvl w:val="1"/>
                <w:numId w:val="3"/>
              </w:numPr>
              <w:ind w:left="447" w:hanging="436"/>
              <w:jc w:val="both"/>
              <w:rPr>
                <w:rFonts w:asciiTheme="minorHAnsi" w:eastAsia="Times New Roman" w:hAnsiTheme="minorHAnsi" w:cstheme="minorHAnsi"/>
                <w:sz w:val="22"/>
                <w:szCs w:val="22"/>
                <w:lang w:val="es-CR"/>
              </w:rPr>
            </w:pPr>
            <w:r w:rsidRPr="0059340F">
              <w:rPr>
                <w:rFonts w:asciiTheme="minorHAnsi" w:eastAsia="Times New Roman" w:hAnsiTheme="minorHAnsi" w:cstheme="minorHAnsi"/>
                <w:sz w:val="22"/>
                <w:szCs w:val="22"/>
                <w:lang w:val="es-CR"/>
              </w:rPr>
              <w:t xml:space="preserve">Creación de los Equipos Interdisciplinarios de Salud Mental (EISAM) en las áreas de salud, lo cual busca acercar la atención a los usuarios, fortalecer a las familias y evitar el abandono. </w:t>
            </w:r>
          </w:p>
          <w:p w14:paraId="4366BD1B" w14:textId="760F974C" w:rsidR="00475B29" w:rsidRPr="0059340F" w:rsidRDefault="00475B29" w:rsidP="0059340F">
            <w:pPr>
              <w:pStyle w:val="ListParagraph"/>
              <w:numPr>
                <w:ilvl w:val="1"/>
                <w:numId w:val="3"/>
              </w:numPr>
              <w:ind w:left="447" w:hanging="436"/>
              <w:jc w:val="both"/>
              <w:rPr>
                <w:rFonts w:asciiTheme="minorHAnsi" w:eastAsia="Times New Roman" w:hAnsiTheme="minorHAnsi" w:cstheme="minorHAnsi"/>
                <w:sz w:val="22"/>
                <w:szCs w:val="22"/>
                <w:lang w:val="es-CR"/>
              </w:rPr>
            </w:pPr>
            <w:r w:rsidRPr="0059340F">
              <w:rPr>
                <w:rFonts w:asciiTheme="minorHAnsi" w:eastAsia="Times New Roman" w:hAnsiTheme="minorHAnsi" w:cstheme="minorHAnsi"/>
                <w:sz w:val="22"/>
                <w:szCs w:val="22"/>
                <w:lang w:val="es-CR"/>
              </w:rPr>
              <w:t>El Hospital Nacional Psiquiátrico desarrolla el Programa de Atención a Población en Riesgo Psicosocial, conocido como las Casitas, las cuales se han abierto en zonas urbano-marginales del distrito de Pavas y en el sector de Limón y Talamanca. En las mismas se atiende población infanto-juvenil de sectores vulnerables y les propone actividades de carácter preventivo, con el propósito de evitar la incursión en situaciones de riesgo psicosocial como delincuencia, prostitución, consumo y tráfico de drogas, embarazos a edad temprana, infecciones de transmisión sexual y violencia intrafamiliar.</w:t>
            </w:r>
          </w:p>
          <w:p w14:paraId="5771928B" w14:textId="2450F2F5" w:rsidR="00475B29" w:rsidRPr="0059340F" w:rsidRDefault="00475B29" w:rsidP="0059340F">
            <w:pPr>
              <w:pStyle w:val="ListParagraph"/>
              <w:numPr>
                <w:ilvl w:val="1"/>
                <w:numId w:val="3"/>
              </w:numPr>
              <w:ind w:left="447" w:hanging="436"/>
              <w:jc w:val="both"/>
              <w:rPr>
                <w:rFonts w:asciiTheme="minorHAnsi" w:eastAsia="Times New Roman" w:hAnsiTheme="minorHAnsi" w:cstheme="minorHAnsi"/>
                <w:sz w:val="22"/>
                <w:szCs w:val="22"/>
                <w:lang w:val="es-CR"/>
              </w:rPr>
            </w:pPr>
            <w:r w:rsidRPr="0059340F">
              <w:rPr>
                <w:rFonts w:asciiTheme="minorHAnsi" w:eastAsia="Times New Roman" w:hAnsiTheme="minorHAnsi" w:cstheme="minorHAnsi"/>
                <w:sz w:val="22"/>
                <w:szCs w:val="22"/>
                <w:lang w:val="es-CR"/>
              </w:rPr>
              <w:t xml:space="preserve">Fue elaborada la Política Pública en Salud Mental 2012-2021, con base en el paradigma de la atención a la persona con discapacidad con Enfoque de Derechos Humanos. (Eje 6.2.4. Eje de Sistemas y Servicios de Salud con Enfoque de Derechos Humanos). </w:t>
            </w:r>
          </w:p>
          <w:p w14:paraId="3B0FC141" w14:textId="4B55D891" w:rsidR="00475B29" w:rsidRPr="0059340F" w:rsidRDefault="00475B29" w:rsidP="0059340F">
            <w:pPr>
              <w:pStyle w:val="ListParagraph"/>
              <w:numPr>
                <w:ilvl w:val="1"/>
                <w:numId w:val="3"/>
              </w:numPr>
              <w:ind w:left="447" w:hanging="436"/>
              <w:jc w:val="both"/>
              <w:rPr>
                <w:rFonts w:asciiTheme="minorHAnsi" w:eastAsia="Times New Roman" w:hAnsiTheme="minorHAnsi" w:cstheme="minorHAnsi"/>
                <w:sz w:val="22"/>
                <w:szCs w:val="22"/>
                <w:lang w:val="es-CR"/>
              </w:rPr>
            </w:pPr>
            <w:r w:rsidRPr="0059340F">
              <w:rPr>
                <w:rFonts w:asciiTheme="minorHAnsi" w:eastAsia="Times New Roman" w:hAnsiTheme="minorHAnsi" w:cstheme="minorHAnsi"/>
                <w:sz w:val="22"/>
                <w:szCs w:val="22"/>
                <w:lang w:val="es-CR"/>
              </w:rPr>
              <w:t xml:space="preserve">Se conforman comités de bioética tanto en investigación como clínica, que regula las prácticas basadas en derechos humanos. </w:t>
            </w:r>
          </w:p>
          <w:p w14:paraId="66759D86" w14:textId="5FD8D85D" w:rsidR="00807B37" w:rsidRPr="0059340F" w:rsidRDefault="00475B29" w:rsidP="00E85945">
            <w:pPr>
              <w:pStyle w:val="ListParagraph"/>
              <w:numPr>
                <w:ilvl w:val="0"/>
                <w:numId w:val="92"/>
              </w:numPr>
              <w:ind w:left="447" w:hanging="436"/>
              <w:jc w:val="both"/>
              <w:rPr>
                <w:rFonts w:asciiTheme="minorHAnsi" w:eastAsia="Times New Roman" w:hAnsiTheme="minorHAnsi" w:cstheme="minorHAnsi"/>
                <w:lang w:val="es-CR"/>
              </w:rPr>
            </w:pPr>
            <w:r w:rsidRPr="0059340F">
              <w:rPr>
                <w:rFonts w:asciiTheme="minorHAnsi" w:eastAsia="Times New Roman" w:hAnsiTheme="minorHAnsi" w:cstheme="minorHAnsi"/>
                <w:sz w:val="22"/>
                <w:szCs w:val="22"/>
                <w:lang w:val="es-CR"/>
              </w:rPr>
              <w:t>Capacitación en materia de Derechos humanos a los funcionarios de salud mental y se promueve el modelo en las universidades públicas y privadas.</w:t>
            </w:r>
          </w:p>
        </w:tc>
      </w:tr>
    </w:tbl>
    <w:p w14:paraId="44DA4D69" w14:textId="77777777" w:rsidR="00807B37" w:rsidRPr="009D53A9" w:rsidRDefault="00807B37" w:rsidP="00D85FA0">
      <w:pPr>
        <w:spacing w:after="0"/>
        <w:ind w:left="-720"/>
        <w:rPr>
          <w:rFonts w:asciiTheme="minorHAnsi" w:hAnsiTheme="minorHAnsi" w:cstheme="minorHAnsi"/>
          <w:lang w:val="es-CR"/>
        </w:rPr>
      </w:pPr>
    </w:p>
    <w:p w14:paraId="298B1474" w14:textId="249E2ED8" w:rsidR="00DE3D99" w:rsidRDefault="00DE3D99" w:rsidP="00D85FA0">
      <w:pPr>
        <w:spacing w:after="0"/>
        <w:ind w:left="-720"/>
        <w:rPr>
          <w:rFonts w:asciiTheme="minorHAnsi" w:hAnsiTheme="minorHAnsi" w:cstheme="minorHAnsi"/>
          <w:lang w:val="es-CR"/>
        </w:rPr>
      </w:pPr>
    </w:p>
    <w:p w14:paraId="6377E670" w14:textId="09D04BF4" w:rsidR="00EB6ECB" w:rsidRDefault="00EB6ECB" w:rsidP="00D85FA0">
      <w:pPr>
        <w:spacing w:after="0"/>
        <w:ind w:left="-720"/>
        <w:rPr>
          <w:rFonts w:asciiTheme="minorHAnsi" w:hAnsiTheme="minorHAnsi" w:cstheme="minorHAnsi"/>
          <w:lang w:val="es-CR"/>
        </w:rPr>
      </w:pPr>
    </w:p>
    <w:p w14:paraId="16FE8D62" w14:textId="77777777" w:rsidR="00EB6ECB" w:rsidRPr="009D53A9" w:rsidRDefault="00EB6ECB" w:rsidP="00D85FA0">
      <w:pPr>
        <w:spacing w:after="0"/>
        <w:ind w:left="-720"/>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30EF889E" w14:textId="77777777" w:rsidTr="00734047">
        <w:tc>
          <w:tcPr>
            <w:tcW w:w="5000" w:type="pct"/>
            <w:shd w:val="clear" w:color="auto" w:fill="ED7D31"/>
            <w:tcMar>
              <w:left w:w="108" w:type="dxa"/>
            </w:tcMar>
          </w:tcPr>
          <w:p w14:paraId="4A4D27A0" w14:textId="77777777" w:rsidR="00807B37" w:rsidRPr="009D53A9" w:rsidRDefault="00807B37" w:rsidP="00D85FA0">
            <w:pPr>
              <w:spacing w:after="0"/>
              <w:jc w:val="both"/>
              <w:rPr>
                <w:rFonts w:asciiTheme="minorHAnsi" w:eastAsia="Times New Roman" w:hAnsiTheme="minorHAnsi" w:cstheme="minorHAnsi"/>
                <w:b/>
                <w:color w:val="FFFFFF"/>
                <w:lang w:val="es-CR"/>
              </w:rPr>
            </w:pPr>
          </w:p>
          <w:p w14:paraId="0CF612F9"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01" w:name="_Toc47458511"/>
            <w:bookmarkStart w:id="102" w:name="_Toc50018323"/>
            <w:r w:rsidRPr="009D53A9">
              <w:rPr>
                <w:rFonts w:asciiTheme="minorHAnsi" w:hAnsiTheme="minorHAnsi" w:cstheme="minorHAnsi"/>
                <w:color w:val="FFFFFF"/>
                <w:lang w:val="es-CR"/>
              </w:rPr>
              <w:t>TRABAJO Y EMPLEO</w:t>
            </w:r>
            <w:bookmarkEnd w:id="101"/>
            <w:bookmarkEnd w:id="102"/>
          </w:p>
          <w:p w14:paraId="574298DF" w14:textId="77777777" w:rsidR="00807B37" w:rsidRPr="009D53A9" w:rsidRDefault="00807B37" w:rsidP="00D85FA0">
            <w:pPr>
              <w:spacing w:after="0"/>
              <w:jc w:val="both"/>
              <w:rPr>
                <w:rFonts w:asciiTheme="minorHAnsi" w:eastAsia="Times New Roman" w:hAnsiTheme="minorHAnsi" w:cstheme="minorHAnsi"/>
                <w:color w:val="FFFFFF"/>
                <w:lang w:val="es-CR"/>
              </w:rPr>
            </w:pPr>
          </w:p>
        </w:tc>
      </w:tr>
    </w:tbl>
    <w:p w14:paraId="7058D48F" w14:textId="77777777" w:rsidR="00807B37" w:rsidRPr="009D53A9" w:rsidRDefault="00807B37" w:rsidP="00D85FA0">
      <w:pPr>
        <w:spacing w:after="0"/>
        <w:ind w:left="-720"/>
        <w:jc w:val="center"/>
        <w:rPr>
          <w:rFonts w:asciiTheme="minorHAnsi" w:hAnsiTheme="minorHAnsi" w:cstheme="minorHAnsi"/>
          <w:b/>
          <w:lang w:val="es-CR"/>
        </w:rPr>
      </w:pPr>
    </w:p>
    <w:p w14:paraId="1ADF76E0" w14:textId="77777777" w:rsidR="00807B37" w:rsidRPr="009D53A9" w:rsidRDefault="00807B37" w:rsidP="00DC51C0">
      <w:pPr>
        <w:spacing w:after="0"/>
        <w:jc w:val="both"/>
        <w:rPr>
          <w:rFonts w:asciiTheme="minorHAnsi" w:hAnsiTheme="minorHAnsi" w:cstheme="minorHAns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Garantizar la inclusión laboral plena, digna y remunerada de las personas con discapacidad, en todas las esferas de la actividad productiva, tanto en los sectores público como privado, utilizando como base la formación técnica y profesional, así como la igualdad de oportunidades de trabajo, incluyendo la disponibilidad de entornos ocupacionales y laborables accesibles y con provisión de ajustes razonables.</w:t>
      </w:r>
    </w:p>
    <w:p w14:paraId="09E02BD9" w14:textId="77777777" w:rsidR="00807B37" w:rsidRPr="009D53A9" w:rsidRDefault="00807B37"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31FE4CD3" w14:textId="77777777" w:rsidTr="00734047">
        <w:tc>
          <w:tcPr>
            <w:tcW w:w="5000" w:type="pct"/>
            <w:shd w:val="clear" w:color="auto" w:fill="44546A"/>
            <w:tcMar>
              <w:left w:w="108" w:type="dxa"/>
            </w:tcMar>
          </w:tcPr>
          <w:p w14:paraId="77FEC758" w14:textId="77777777" w:rsidR="00807B37" w:rsidRPr="009D53A9" w:rsidRDefault="00807B37" w:rsidP="00D85FA0">
            <w:pPr>
              <w:spacing w:after="0"/>
              <w:jc w:val="center"/>
              <w:rPr>
                <w:rFonts w:asciiTheme="minorHAnsi" w:eastAsia="Times New Roman" w:hAnsiTheme="minorHAnsi" w:cstheme="minorHAnsi"/>
                <w:lang w:val="es-CR"/>
              </w:rPr>
            </w:pPr>
          </w:p>
          <w:p w14:paraId="04327EEC"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 xml:space="preserve">Meta 1 (Trabajo y Empleo 1): </w:t>
            </w:r>
            <w:r w:rsidRPr="009D53A9">
              <w:rPr>
                <w:rFonts w:asciiTheme="minorHAnsi" w:hAnsiTheme="minorHAnsi" w:cstheme="minorHAnsi"/>
                <w:color w:val="FFFFFF"/>
                <w:lang w:val="es-CR"/>
              </w:rPr>
              <w:t>El nivel de ocupación de las personas con discapacidad en el mercado de trabajo es igual al del resto de la población.</w:t>
            </w:r>
          </w:p>
          <w:p w14:paraId="203BD244" w14:textId="77777777" w:rsidR="00807B37" w:rsidRPr="009D53A9" w:rsidRDefault="00807B37" w:rsidP="00D85FA0">
            <w:pPr>
              <w:spacing w:after="0"/>
              <w:jc w:val="center"/>
              <w:rPr>
                <w:rFonts w:asciiTheme="minorHAnsi" w:eastAsia="Times New Roman" w:hAnsiTheme="minorHAnsi" w:cstheme="minorHAnsi"/>
                <w:lang w:val="es-CR"/>
              </w:rPr>
            </w:pPr>
          </w:p>
        </w:tc>
      </w:tr>
    </w:tbl>
    <w:p w14:paraId="03D6177E" w14:textId="77777777" w:rsidR="00807B37" w:rsidRPr="009D53A9" w:rsidRDefault="00807B37" w:rsidP="00D85FA0">
      <w:pPr>
        <w:spacing w:after="0"/>
        <w:ind w:left="-720"/>
        <w:jc w:val="both"/>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0C3B6254" w14:textId="77777777" w:rsidTr="00734047">
        <w:tc>
          <w:tcPr>
            <w:tcW w:w="5000" w:type="pct"/>
            <w:shd w:val="clear" w:color="auto" w:fill="E7E6E6"/>
            <w:tcMar>
              <w:left w:w="108" w:type="dxa"/>
            </w:tcMar>
          </w:tcPr>
          <w:p w14:paraId="474FF246"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10E356E"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103" w:name="_Toc47458512"/>
            <w:bookmarkStart w:id="104" w:name="_Toc50018324"/>
            <w:r w:rsidRPr="009D53A9">
              <w:rPr>
                <w:rFonts w:asciiTheme="minorHAnsi" w:eastAsia="Times New Roman" w:hAnsiTheme="minorHAnsi" w:cstheme="minorHAnsi"/>
                <w:sz w:val="22"/>
                <w:szCs w:val="22"/>
                <w:lang w:val="es-CR"/>
              </w:rPr>
              <w:t xml:space="preserve">Indicador Trabajo y Empleo 1.1: </w:t>
            </w:r>
            <w:r w:rsidRPr="009D53A9">
              <w:rPr>
                <w:rFonts w:asciiTheme="minorHAnsi" w:hAnsiTheme="minorHAnsi" w:cstheme="minorHAnsi"/>
                <w:sz w:val="22"/>
                <w:szCs w:val="22"/>
                <w:lang w:val="es-CR"/>
              </w:rPr>
              <w:t>Tasa de ocupación de la población con discapacidad.</w:t>
            </w:r>
            <w:bookmarkEnd w:id="103"/>
            <w:bookmarkEnd w:id="104"/>
          </w:p>
          <w:p w14:paraId="79249A2B"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58E546FE" w14:textId="77777777" w:rsidTr="00734047">
        <w:tc>
          <w:tcPr>
            <w:tcW w:w="5000" w:type="pct"/>
            <w:shd w:val="clear" w:color="auto" w:fill="auto"/>
            <w:tcMar>
              <w:left w:w="108" w:type="dxa"/>
            </w:tcMar>
          </w:tcPr>
          <w:p w14:paraId="5D37E9FC"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45184E99"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08C2C8E"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lang w:val="es-CR"/>
              </w:rPr>
              <w:t>A</w:t>
            </w:r>
            <w:r w:rsidRPr="009D53A9">
              <w:rPr>
                <w:rFonts w:asciiTheme="minorHAnsi" w:hAnsiTheme="minorHAnsi" w:cstheme="minorHAnsi"/>
                <w:sz w:val="22"/>
                <w:szCs w:val="22"/>
                <w:lang w:val="es-CR"/>
              </w:rPr>
              <w:t>. Género</w:t>
            </w:r>
          </w:p>
          <w:p w14:paraId="2C962FC9"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B. Edad</w:t>
            </w:r>
          </w:p>
          <w:p w14:paraId="18B3F096"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C. Etnia</w:t>
            </w:r>
          </w:p>
          <w:p w14:paraId="4A2177AB"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D. Zona de residencia/Área geográfica (rural/urbana/</w:t>
            </w:r>
            <w:r w:rsidRPr="009D53A9">
              <w:rPr>
                <w:rFonts w:asciiTheme="minorHAnsi" w:eastAsia="Times New Roman" w:hAnsiTheme="minorHAnsi" w:cstheme="minorHAnsi"/>
                <w:sz w:val="22"/>
                <w:szCs w:val="22"/>
                <w:lang w:val="es-CR"/>
              </w:rPr>
              <w:t xml:space="preserve"> Áreas indígenas-pueblos originarios</w:t>
            </w:r>
            <w:r w:rsidRPr="009D53A9">
              <w:rPr>
                <w:rFonts w:asciiTheme="minorHAnsi" w:hAnsiTheme="minorHAnsi" w:cstheme="minorHAnsi"/>
                <w:sz w:val="22"/>
                <w:szCs w:val="22"/>
                <w:lang w:val="es-CR"/>
              </w:rPr>
              <w:t>)</w:t>
            </w:r>
          </w:p>
          <w:p w14:paraId="00F8B869"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E. Tipo de discapacidad (opcional)</w:t>
            </w:r>
          </w:p>
          <w:p w14:paraId="60C74D17"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r w:rsidRPr="009D53A9">
              <w:rPr>
                <w:rFonts w:asciiTheme="minorHAnsi" w:hAnsiTheme="minorHAnsi" w:cstheme="minorHAnsi"/>
                <w:sz w:val="22"/>
                <w:szCs w:val="22"/>
                <w:lang w:val="es-CR"/>
              </w:rPr>
              <w:t>F. Ámbito público y privado</w:t>
            </w:r>
          </w:p>
        </w:tc>
      </w:tr>
      <w:tr w:rsidR="00807B37" w:rsidRPr="009D53A9" w14:paraId="43120B00" w14:textId="77777777" w:rsidTr="00734047">
        <w:tc>
          <w:tcPr>
            <w:tcW w:w="5000" w:type="pct"/>
            <w:shd w:val="clear" w:color="auto" w:fill="auto"/>
            <w:tcMar>
              <w:left w:w="108" w:type="dxa"/>
            </w:tcMar>
          </w:tcPr>
          <w:p w14:paraId="6EE16932" w14:textId="77777777" w:rsidR="00807B37" w:rsidRPr="009D53A9" w:rsidRDefault="00807B37" w:rsidP="00D85FA0">
            <w:pPr>
              <w:spacing w:after="0"/>
              <w:jc w:val="both"/>
              <w:rPr>
                <w:rFonts w:asciiTheme="minorHAnsi" w:eastAsia="Times New Roman" w:hAnsiTheme="minorHAnsi" w:cstheme="minorHAnsi"/>
                <w:b/>
                <w:lang w:val="es-CR"/>
              </w:rPr>
            </w:pPr>
          </w:p>
          <w:p w14:paraId="588D84B8"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Calculable</w:t>
            </w:r>
          </w:p>
          <w:p w14:paraId="482973DD" w14:textId="77777777" w:rsidR="00807B37" w:rsidRPr="009D53A9" w:rsidRDefault="00807B37" w:rsidP="00D85FA0">
            <w:pPr>
              <w:spacing w:after="0"/>
              <w:jc w:val="both"/>
              <w:rPr>
                <w:rFonts w:asciiTheme="minorHAnsi" w:eastAsia="Times New Roman" w:hAnsiTheme="minorHAnsi" w:cstheme="minorHAnsi"/>
                <w:lang w:val="es-CR"/>
              </w:rPr>
            </w:pPr>
          </w:p>
          <w:p w14:paraId="794ECA23"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Metodología de cálculo: </w:t>
            </w:r>
          </w:p>
          <w:p w14:paraId="5EAD8D49" w14:textId="77777777" w:rsidR="00807B37" w:rsidRPr="009D53A9" w:rsidRDefault="00A937BA" w:rsidP="00D85FA0">
            <w:pPr>
              <w:spacing w:after="0" w:line="240" w:lineRule="auto"/>
              <w:jc w:val="both"/>
              <w:rPr>
                <w:rFonts w:asciiTheme="minorHAnsi" w:hAnsiTheme="minorHAnsi" w:cstheme="minorHAnsi"/>
                <w:b/>
                <w:lang w:val="es-CR"/>
              </w:rPr>
            </w:pPr>
            <w:r w:rsidRPr="009D53A9">
              <w:rPr>
                <w:rFonts w:asciiTheme="minorHAnsi" w:hAnsiTheme="minorHAnsi" w:cstheme="minorHAnsi"/>
                <w:bCs/>
                <w:lang w:val="es-CR"/>
              </w:rPr>
              <w:t>Porcentaje de personas con discapacidad que se encuentran ocupadas (N° de personas con discapacidad ocupadas:</w:t>
            </w:r>
            <w:r w:rsidRPr="009D53A9">
              <w:rPr>
                <w:rFonts w:asciiTheme="minorHAnsi" w:hAnsiTheme="minorHAnsi" w:cstheme="minorHAnsi"/>
                <w:b/>
                <w:lang w:val="es-CR"/>
              </w:rPr>
              <w:t xml:space="preserve"> 267.167</w:t>
            </w:r>
            <w:r w:rsidRPr="009D53A9">
              <w:rPr>
                <w:rFonts w:asciiTheme="minorHAnsi" w:hAnsiTheme="minorHAnsi" w:cstheme="minorHAnsi"/>
                <w:bCs/>
                <w:lang w:val="es-CR"/>
              </w:rPr>
              <w:t xml:space="preserve"> / total de la población de personas con discapacidad en edad de trabajar: </w:t>
            </w:r>
            <w:r w:rsidRPr="009D53A9">
              <w:rPr>
                <w:rFonts w:asciiTheme="minorHAnsi" w:hAnsiTheme="minorHAnsi" w:cstheme="minorHAnsi"/>
                <w:b/>
                <w:lang w:val="es-CR"/>
              </w:rPr>
              <w:t>670.640</w:t>
            </w:r>
            <w:r w:rsidRPr="009D53A9">
              <w:rPr>
                <w:rFonts w:asciiTheme="minorHAnsi" w:hAnsiTheme="minorHAnsi" w:cstheme="minorHAnsi"/>
                <w:bCs/>
                <w:lang w:val="es-CR"/>
              </w:rPr>
              <w:t xml:space="preserve"> X 100) = </w:t>
            </w:r>
            <w:r w:rsidRPr="009D53A9">
              <w:rPr>
                <w:rFonts w:asciiTheme="minorHAnsi" w:hAnsiTheme="minorHAnsi" w:cstheme="minorHAnsi"/>
                <w:b/>
                <w:lang w:val="es-CR"/>
              </w:rPr>
              <w:t>39.83%.</w:t>
            </w:r>
          </w:p>
        </w:tc>
      </w:tr>
      <w:tr w:rsidR="00807B37" w:rsidRPr="009D53A9" w14:paraId="6BCA7AD0" w14:textId="77777777" w:rsidTr="00734047">
        <w:tc>
          <w:tcPr>
            <w:tcW w:w="5000" w:type="pct"/>
            <w:shd w:val="clear" w:color="auto" w:fill="auto"/>
            <w:tcMar>
              <w:left w:w="108" w:type="dxa"/>
            </w:tcMar>
          </w:tcPr>
          <w:p w14:paraId="263CE4E8" w14:textId="77777777" w:rsidR="00807B37" w:rsidRPr="009D53A9" w:rsidRDefault="00807B37" w:rsidP="00D85FA0">
            <w:pPr>
              <w:spacing w:after="0"/>
              <w:jc w:val="both"/>
              <w:rPr>
                <w:rFonts w:asciiTheme="minorHAnsi" w:eastAsia="Times New Roman" w:hAnsiTheme="minorHAnsi" w:cstheme="minorHAnsi"/>
                <w:b/>
                <w:lang w:val="es-CR"/>
              </w:rPr>
            </w:pPr>
          </w:p>
          <w:p w14:paraId="09264CF6"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1D632115" w14:textId="6EC15B0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Según resultados de la Encuesta Nacional sobre Discapacidad</w:t>
            </w:r>
            <w:r w:rsidR="00973CB7">
              <w:rPr>
                <w:rStyle w:val="FootnoteReference"/>
                <w:rFonts w:asciiTheme="minorHAnsi" w:eastAsia="Times New Roman" w:hAnsiTheme="minorHAnsi" w:cstheme="minorHAnsi"/>
                <w:lang w:val="es-CR"/>
              </w:rPr>
              <w:footnoteReference w:id="171"/>
            </w:r>
            <w:r w:rsidRPr="009D53A9">
              <w:rPr>
                <w:rFonts w:asciiTheme="minorHAnsi" w:eastAsia="Times New Roman" w:hAnsiTheme="minorHAnsi" w:cstheme="minorHAnsi"/>
                <w:lang w:val="es-CR"/>
              </w:rPr>
              <w:t>, realizada por el CONAPDIS en 2018, la población de 18 años y más dentro de la fuerza de trabajo (ocupada y desocupada) muestra diferencias importantes entre la población con y sin discapacidad. El 43,6% de las personas con discapacidad tiene algún trabajo o están en búsqueda de uno, mientras que en las personas sin discapacidad corresponde al 68,2%; esta diferencia obedece, principalmente, a que la población ocupada de este último grupo es de 24 puntos porcentuales superior al de las personas en situación de discapacidad.</w:t>
            </w:r>
          </w:p>
          <w:p w14:paraId="7EF8E071"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2CC749A3"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Con respecto a las principales características de las personas ocupadas, existe una importante diferencia entre la cantidad de personas ocupadas con y sin discapacidad, siendo esta última población 7 veces más alta. Seguidamente, se detallan las principales características de las personas ocupadas en el trabajo principal.</w:t>
            </w:r>
          </w:p>
          <w:p w14:paraId="7460ABFB"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3BB2BE1C"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Según la calificación por grupo ocupacional se muestra que alrededor del 50% de las personas en situación de discapacidad tiene ocupaciones con calificación media (incluye trabajos de apoyo administrativo, ventas en locales y prestación de servicios directos a personas), esto es 1,5 puntos porcentuales por encima de la población sin discapacidad.  Respecto a puestos de trabajo con calificación alta no se identifican mayores diferencias, ya que la población en ambas es cercana al 26%.</w:t>
            </w:r>
          </w:p>
          <w:p w14:paraId="533410D0"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0F75D0D6"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cuanto a la cantidad de trabajos, únicamente el 4,5% del total de las personas ocupadas de 18 años y más tienen dos o más trabajos, comportándose de forma similar entre las personas con y sin discapacidad, 4,4% y 4,5% respectivamente.</w:t>
            </w:r>
          </w:p>
          <w:p w14:paraId="35D949FB"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6BF7EA6A"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Una de las principales diferencias entre la población ocupada con y sin discapacidad se presenta en la cantidad de horas que trabajan regularmente en el trabajo principal, casi el 40% de las personas con discapacidad acceden a puestos de trabajo con jornadas incompletas (menos de 40 horas a la semana), mientras que en la población sin discapacidad alcanza únicamente el 25,8 % de los puestos de trabajo.</w:t>
            </w:r>
          </w:p>
          <w:p w14:paraId="20E8C23F"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1C70A75B"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De acuerdo con la posición en el empleo, la población asalariada representa el mayor porcentaje de población ocupada, tanto para personas con y sin discapacidad, sin embargo, existe una diferencia significativa entre las personas con y sin discapacidad, 58,1% y 65,3% correspondientemente (7,2 puntos porcentuales más en este último grupo). Las personas que trabajan de forma independiente o por cuenta propia alcanzan al 35,4% de la población ocupada con discapacidad y al 28,3% de las personas sin discapacidad.  Pese a que existen diferencias entre la composición de personas asalariadas e independientes tanto en la población ocupada con y sin discapacidad, estas categorías representan aproximadamente el 94% en ambas poblaciones.</w:t>
            </w:r>
          </w:p>
          <w:p w14:paraId="28D117F1"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4E8593BF" w14:textId="4C7E36DB" w:rsidR="00A30F2E" w:rsidRPr="00EF5D1F" w:rsidRDefault="00A937BA" w:rsidP="00EF5D1F">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continuación, cuadro que sintetiza información sobre la ocupación de la población con discapacidad en Costa Rica:</w:t>
            </w:r>
          </w:p>
          <w:tbl>
            <w:tblPr>
              <w:tblW w:w="9260" w:type="dxa"/>
              <w:jc w:val="center"/>
              <w:tblCellMar>
                <w:left w:w="70" w:type="dxa"/>
                <w:right w:w="70" w:type="dxa"/>
              </w:tblCellMar>
              <w:tblLook w:val="04A0" w:firstRow="1" w:lastRow="0" w:firstColumn="1" w:lastColumn="0" w:noHBand="0" w:noVBand="1"/>
            </w:tblPr>
            <w:tblGrid>
              <w:gridCol w:w="4921"/>
              <w:gridCol w:w="204"/>
              <w:gridCol w:w="1061"/>
              <w:gridCol w:w="928"/>
              <w:gridCol w:w="204"/>
              <w:gridCol w:w="1010"/>
              <w:gridCol w:w="932"/>
            </w:tblGrid>
            <w:tr w:rsidR="00A937BA" w:rsidRPr="009D53A9" w14:paraId="07892204" w14:textId="77777777" w:rsidTr="00F83678">
              <w:trPr>
                <w:trHeight w:val="953"/>
                <w:jc w:val="center"/>
              </w:trPr>
              <w:tc>
                <w:tcPr>
                  <w:tcW w:w="0" w:type="auto"/>
                  <w:gridSpan w:val="7"/>
                  <w:tcBorders>
                    <w:top w:val="nil"/>
                    <w:left w:val="nil"/>
                    <w:bottom w:val="single" w:sz="8" w:space="0" w:color="auto"/>
                    <w:right w:val="nil"/>
                  </w:tcBorders>
                  <w:shd w:val="clear" w:color="auto" w:fill="auto"/>
                  <w:vAlign w:val="center"/>
                  <w:hideMark/>
                </w:tcPr>
                <w:p w14:paraId="161039E1" w14:textId="0D23575B" w:rsidR="00A937BA" w:rsidRPr="009D53A9" w:rsidRDefault="00EC15D6" w:rsidP="00013BF3">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sz w:val="20"/>
                      <w:szCs w:val="20"/>
                      <w:lang w:val="es-CR"/>
                    </w:rPr>
                    <w:t xml:space="preserve">Tabla </w:t>
                  </w:r>
                  <w:r w:rsidR="00013BF3" w:rsidRPr="009D53A9">
                    <w:rPr>
                      <w:rFonts w:asciiTheme="minorHAnsi" w:hAnsiTheme="minorHAnsi" w:cstheme="minorHAnsi"/>
                      <w:b/>
                      <w:sz w:val="20"/>
                      <w:szCs w:val="20"/>
                      <w:lang w:val="es-CR"/>
                    </w:rPr>
                    <w:t xml:space="preserve">8. </w:t>
                  </w:r>
                  <w:r w:rsidR="00A937BA" w:rsidRPr="009D53A9">
                    <w:rPr>
                      <w:rFonts w:asciiTheme="minorHAnsi" w:hAnsiTheme="minorHAnsi" w:cstheme="minorHAnsi"/>
                      <w:b/>
                      <w:bCs/>
                      <w:sz w:val="20"/>
                      <w:szCs w:val="20"/>
                      <w:lang w:val="es-CR"/>
                    </w:rPr>
                    <w:t>Costa Rica: Población de 18 años y más ocupada por situación de discapacidad, según calificación del grupo ocupacional, calificación del grupo ocupacional, cantidad de trabajos, cantidad de horas laboradas y posición en el empleo principal, octubre y noviembre 2018</w:t>
                  </w:r>
                  <w:r w:rsidR="00A937BA" w:rsidRPr="009D53A9">
                    <w:rPr>
                      <w:rFonts w:asciiTheme="minorHAnsi" w:hAnsiTheme="minorHAnsi" w:cstheme="minorHAnsi"/>
                      <w:b/>
                      <w:bCs/>
                      <w:sz w:val="20"/>
                      <w:szCs w:val="20"/>
                      <w:lang w:val="es-CR"/>
                    </w:rPr>
                    <w:br/>
                  </w:r>
                  <w:r w:rsidR="00A937BA" w:rsidRPr="009D53A9">
                    <w:rPr>
                      <w:rFonts w:asciiTheme="minorHAnsi" w:hAnsiTheme="minorHAnsi" w:cstheme="minorHAnsi"/>
                      <w:sz w:val="20"/>
                      <w:szCs w:val="20"/>
                      <w:lang w:val="es-CR"/>
                    </w:rPr>
                    <w:t>(Valores absolutos y relativos)</w:t>
                  </w:r>
                </w:p>
              </w:tc>
            </w:tr>
            <w:tr w:rsidR="00A937BA" w:rsidRPr="009D53A9" w14:paraId="6CE8E152" w14:textId="77777777" w:rsidTr="00F83678">
              <w:trPr>
                <w:trHeight w:val="257"/>
                <w:jc w:val="center"/>
              </w:trPr>
              <w:tc>
                <w:tcPr>
                  <w:tcW w:w="0" w:type="auto"/>
                  <w:vMerge w:val="restart"/>
                  <w:tcBorders>
                    <w:top w:val="nil"/>
                    <w:left w:val="nil"/>
                    <w:bottom w:val="single" w:sz="8" w:space="0" w:color="000000"/>
                    <w:right w:val="nil"/>
                  </w:tcBorders>
                  <w:shd w:val="clear" w:color="000000" w:fill="ECBFD6"/>
                  <w:vAlign w:val="center"/>
                  <w:hideMark/>
                </w:tcPr>
                <w:p w14:paraId="32EAAC8D" w14:textId="77777777" w:rsidR="00A937BA" w:rsidRPr="009D53A9" w:rsidRDefault="00A937BA" w:rsidP="00D85FA0">
                  <w:pPr>
                    <w:spacing w:after="0" w:line="240" w:lineRule="auto"/>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Calificación del grupo ocupacional, cantidad de trabajos, cantidad de horas laboradas y posición en el empleo principal</w:t>
                  </w:r>
                </w:p>
              </w:tc>
              <w:tc>
                <w:tcPr>
                  <w:tcW w:w="0" w:type="auto"/>
                  <w:tcBorders>
                    <w:top w:val="nil"/>
                    <w:left w:val="nil"/>
                    <w:bottom w:val="nil"/>
                    <w:right w:val="nil"/>
                  </w:tcBorders>
                  <w:shd w:val="clear" w:color="000000" w:fill="ECBFD6"/>
                  <w:vAlign w:val="center"/>
                  <w:hideMark/>
                </w:tcPr>
                <w:p w14:paraId="6FEA606E"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gridSpan w:val="2"/>
                  <w:tcBorders>
                    <w:top w:val="nil"/>
                    <w:left w:val="nil"/>
                    <w:bottom w:val="single" w:sz="8" w:space="0" w:color="auto"/>
                    <w:right w:val="nil"/>
                  </w:tcBorders>
                  <w:shd w:val="clear" w:color="000000" w:fill="ECBFD6"/>
                  <w:vAlign w:val="center"/>
                  <w:hideMark/>
                </w:tcPr>
                <w:p w14:paraId="0D82598B"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xml:space="preserve">Personas </w:t>
                  </w:r>
                  <w:r w:rsidRPr="009D53A9">
                    <w:rPr>
                      <w:rFonts w:asciiTheme="minorHAnsi" w:hAnsiTheme="minorHAnsi" w:cstheme="minorHAnsi"/>
                      <w:b/>
                      <w:bCs/>
                      <w:sz w:val="20"/>
                      <w:szCs w:val="20"/>
                      <w:u w:val="single"/>
                      <w:lang w:val="es-CR"/>
                    </w:rPr>
                    <w:t>sin</w:t>
                  </w:r>
                  <w:r w:rsidRPr="009D53A9">
                    <w:rPr>
                      <w:rFonts w:asciiTheme="minorHAnsi" w:hAnsiTheme="minorHAnsi" w:cstheme="minorHAnsi"/>
                      <w:b/>
                      <w:bCs/>
                      <w:sz w:val="20"/>
                      <w:szCs w:val="20"/>
                      <w:lang w:val="es-CR"/>
                    </w:rPr>
                    <w:t xml:space="preserve"> situación de discapacidad</w:t>
                  </w:r>
                </w:p>
              </w:tc>
              <w:tc>
                <w:tcPr>
                  <w:tcW w:w="0" w:type="auto"/>
                  <w:tcBorders>
                    <w:top w:val="nil"/>
                    <w:left w:val="nil"/>
                    <w:bottom w:val="nil"/>
                    <w:right w:val="nil"/>
                  </w:tcBorders>
                  <w:shd w:val="clear" w:color="000000" w:fill="ECBFD6"/>
                  <w:vAlign w:val="center"/>
                  <w:hideMark/>
                </w:tcPr>
                <w:p w14:paraId="5CB1ED74"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gridSpan w:val="2"/>
                  <w:tcBorders>
                    <w:top w:val="nil"/>
                    <w:left w:val="nil"/>
                    <w:bottom w:val="single" w:sz="8" w:space="0" w:color="auto"/>
                    <w:right w:val="nil"/>
                  </w:tcBorders>
                  <w:shd w:val="clear" w:color="000000" w:fill="ECBFD6"/>
                  <w:vAlign w:val="center"/>
                  <w:hideMark/>
                </w:tcPr>
                <w:p w14:paraId="30EF71AE"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xml:space="preserve">Personas </w:t>
                  </w:r>
                  <w:r w:rsidRPr="009D53A9">
                    <w:rPr>
                      <w:rFonts w:asciiTheme="minorHAnsi" w:hAnsiTheme="minorHAnsi" w:cstheme="minorHAnsi"/>
                      <w:b/>
                      <w:bCs/>
                      <w:sz w:val="20"/>
                      <w:szCs w:val="20"/>
                      <w:u w:val="single"/>
                      <w:lang w:val="es-CR"/>
                    </w:rPr>
                    <w:t>en</w:t>
                  </w:r>
                  <w:r w:rsidRPr="009D53A9">
                    <w:rPr>
                      <w:rFonts w:asciiTheme="minorHAnsi" w:hAnsiTheme="minorHAnsi" w:cstheme="minorHAnsi"/>
                      <w:b/>
                      <w:bCs/>
                      <w:sz w:val="20"/>
                      <w:szCs w:val="20"/>
                      <w:lang w:val="es-CR"/>
                    </w:rPr>
                    <w:t xml:space="preserve"> situación de discapacidad</w:t>
                  </w:r>
                </w:p>
              </w:tc>
            </w:tr>
            <w:tr w:rsidR="00A937BA" w:rsidRPr="009D53A9" w14:paraId="0DD3F392" w14:textId="77777777" w:rsidTr="00F83678">
              <w:trPr>
                <w:trHeight w:val="150"/>
                <w:jc w:val="center"/>
              </w:trPr>
              <w:tc>
                <w:tcPr>
                  <w:tcW w:w="0" w:type="auto"/>
                  <w:vMerge/>
                  <w:tcBorders>
                    <w:top w:val="nil"/>
                    <w:left w:val="nil"/>
                    <w:bottom w:val="single" w:sz="8" w:space="0" w:color="000000"/>
                    <w:right w:val="nil"/>
                  </w:tcBorders>
                  <w:vAlign w:val="center"/>
                  <w:hideMark/>
                </w:tcPr>
                <w:p w14:paraId="3D190113" w14:textId="77777777" w:rsidR="00A937BA" w:rsidRPr="009D53A9" w:rsidRDefault="00A937BA" w:rsidP="00D85FA0">
                  <w:pPr>
                    <w:spacing w:after="0" w:line="240" w:lineRule="auto"/>
                    <w:rPr>
                      <w:rFonts w:asciiTheme="minorHAnsi" w:hAnsiTheme="minorHAnsi" w:cstheme="minorHAnsi"/>
                      <w:b/>
                      <w:bCs/>
                      <w:sz w:val="20"/>
                      <w:szCs w:val="20"/>
                      <w:lang w:val="es-CR"/>
                    </w:rPr>
                  </w:pPr>
                </w:p>
              </w:tc>
              <w:tc>
                <w:tcPr>
                  <w:tcW w:w="0" w:type="auto"/>
                  <w:tcBorders>
                    <w:top w:val="nil"/>
                    <w:left w:val="nil"/>
                    <w:bottom w:val="single" w:sz="8" w:space="0" w:color="auto"/>
                    <w:right w:val="nil"/>
                  </w:tcBorders>
                  <w:shd w:val="clear" w:color="000000" w:fill="ECBFD6"/>
                  <w:vAlign w:val="center"/>
                  <w:hideMark/>
                </w:tcPr>
                <w:p w14:paraId="034AFA2B"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single" w:sz="8" w:space="0" w:color="auto"/>
                    <w:right w:val="nil"/>
                  </w:tcBorders>
                  <w:shd w:val="clear" w:color="000000" w:fill="ECBFD6"/>
                  <w:vAlign w:val="center"/>
                  <w:hideMark/>
                </w:tcPr>
                <w:p w14:paraId="6E6BE2F0"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Absoluto</w:t>
                  </w:r>
                </w:p>
              </w:tc>
              <w:tc>
                <w:tcPr>
                  <w:tcW w:w="0" w:type="auto"/>
                  <w:tcBorders>
                    <w:top w:val="nil"/>
                    <w:left w:val="nil"/>
                    <w:bottom w:val="single" w:sz="8" w:space="0" w:color="auto"/>
                    <w:right w:val="nil"/>
                  </w:tcBorders>
                  <w:shd w:val="clear" w:color="000000" w:fill="ECBFD6"/>
                  <w:vAlign w:val="center"/>
                  <w:hideMark/>
                </w:tcPr>
                <w:p w14:paraId="3BEE0E8C"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Relativo</w:t>
                  </w:r>
                </w:p>
              </w:tc>
              <w:tc>
                <w:tcPr>
                  <w:tcW w:w="0" w:type="auto"/>
                  <w:tcBorders>
                    <w:top w:val="nil"/>
                    <w:left w:val="nil"/>
                    <w:bottom w:val="single" w:sz="8" w:space="0" w:color="auto"/>
                    <w:right w:val="nil"/>
                  </w:tcBorders>
                  <w:shd w:val="clear" w:color="000000" w:fill="ECBFD6"/>
                  <w:vAlign w:val="center"/>
                  <w:hideMark/>
                </w:tcPr>
                <w:p w14:paraId="36B0D6EB"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single" w:sz="8" w:space="0" w:color="auto"/>
                    <w:right w:val="nil"/>
                  </w:tcBorders>
                  <w:shd w:val="clear" w:color="000000" w:fill="ECBFD6"/>
                  <w:vAlign w:val="center"/>
                  <w:hideMark/>
                </w:tcPr>
                <w:p w14:paraId="3931C8D8"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Absoluto</w:t>
                  </w:r>
                </w:p>
              </w:tc>
              <w:tc>
                <w:tcPr>
                  <w:tcW w:w="0" w:type="auto"/>
                  <w:tcBorders>
                    <w:top w:val="nil"/>
                    <w:left w:val="nil"/>
                    <w:bottom w:val="single" w:sz="8" w:space="0" w:color="auto"/>
                    <w:right w:val="nil"/>
                  </w:tcBorders>
                  <w:shd w:val="clear" w:color="000000" w:fill="ECBFD6"/>
                  <w:vAlign w:val="center"/>
                  <w:hideMark/>
                </w:tcPr>
                <w:p w14:paraId="45F2C748" w14:textId="77777777" w:rsidR="00A937BA" w:rsidRPr="009D53A9" w:rsidRDefault="00A937BA" w:rsidP="00D85FA0">
                  <w:pPr>
                    <w:spacing w:after="0" w:line="240" w:lineRule="auto"/>
                    <w:jc w:val="center"/>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Relativo</w:t>
                  </w:r>
                </w:p>
              </w:tc>
            </w:tr>
            <w:tr w:rsidR="00A937BA" w:rsidRPr="009D53A9" w14:paraId="37C4FC77" w14:textId="77777777" w:rsidTr="00F83678">
              <w:trPr>
                <w:trHeight w:val="131"/>
                <w:jc w:val="center"/>
              </w:trPr>
              <w:tc>
                <w:tcPr>
                  <w:tcW w:w="0" w:type="auto"/>
                  <w:tcBorders>
                    <w:top w:val="nil"/>
                    <w:left w:val="nil"/>
                    <w:bottom w:val="single" w:sz="8" w:space="0" w:color="FFFFFF"/>
                    <w:right w:val="nil"/>
                  </w:tcBorders>
                  <w:shd w:val="clear" w:color="000000" w:fill="F3D9E7"/>
                  <w:noWrap/>
                  <w:vAlign w:val="center"/>
                  <w:hideMark/>
                </w:tcPr>
                <w:p w14:paraId="1733D66C" w14:textId="77777777" w:rsidR="00A937BA" w:rsidRPr="009D53A9" w:rsidRDefault="00A937BA" w:rsidP="00D85FA0">
                  <w:pPr>
                    <w:spacing w:after="0" w:line="240" w:lineRule="auto"/>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Total</w:t>
                  </w:r>
                </w:p>
              </w:tc>
              <w:tc>
                <w:tcPr>
                  <w:tcW w:w="0" w:type="auto"/>
                  <w:tcBorders>
                    <w:top w:val="nil"/>
                    <w:left w:val="nil"/>
                    <w:bottom w:val="single" w:sz="8" w:space="0" w:color="FFFFFF"/>
                    <w:right w:val="nil"/>
                  </w:tcBorders>
                  <w:shd w:val="clear" w:color="000000" w:fill="F3D9E7"/>
                  <w:noWrap/>
                  <w:hideMark/>
                </w:tcPr>
                <w:p w14:paraId="3AB5B16B"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single" w:sz="8" w:space="0" w:color="FFFFFF"/>
                    <w:right w:val="nil"/>
                  </w:tcBorders>
                  <w:shd w:val="clear" w:color="000000" w:fill="F3D9E7"/>
                  <w:noWrap/>
                  <w:hideMark/>
                </w:tcPr>
                <w:p w14:paraId="67643AF3"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1 922 351</w:t>
                  </w:r>
                </w:p>
              </w:tc>
              <w:tc>
                <w:tcPr>
                  <w:tcW w:w="0" w:type="auto"/>
                  <w:tcBorders>
                    <w:top w:val="nil"/>
                    <w:left w:val="nil"/>
                    <w:bottom w:val="single" w:sz="8" w:space="0" w:color="FFFFFF"/>
                    <w:right w:val="nil"/>
                  </w:tcBorders>
                  <w:shd w:val="clear" w:color="000000" w:fill="F3D9E7"/>
                  <w:noWrap/>
                  <w:hideMark/>
                </w:tcPr>
                <w:p w14:paraId="0B365765"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100,0</w:t>
                  </w:r>
                </w:p>
              </w:tc>
              <w:tc>
                <w:tcPr>
                  <w:tcW w:w="0" w:type="auto"/>
                  <w:tcBorders>
                    <w:top w:val="nil"/>
                    <w:left w:val="nil"/>
                    <w:bottom w:val="single" w:sz="8" w:space="0" w:color="FFFFFF"/>
                    <w:right w:val="nil"/>
                  </w:tcBorders>
                  <w:shd w:val="clear" w:color="000000" w:fill="F3D9E7"/>
                  <w:noWrap/>
                  <w:hideMark/>
                </w:tcPr>
                <w:p w14:paraId="3EC36C5F"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single" w:sz="8" w:space="0" w:color="FFFFFF"/>
                    <w:right w:val="nil"/>
                  </w:tcBorders>
                  <w:shd w:val="clear" w:color="000000" w:fill="F3D9E7"/>
                  <w:noWrap/>
                  <w:hideMark/>
                </w:tcPr>
                <w:p w14:paraId="6A215891"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xml:space="preserve"> 267 167</w:t>
                  </w:r>
                </w:p>
              </w:tc>
              <w:tc>
                <w:tcPr>
                  <w:tcW w:w="0" w:type="auto"/>
                  <w:tcBorders>
                    <w:top w:val="nil"/>
                    <w:left w:val="nil"/>
                    <w:bottom w:val="single" w:sz="8" w:space="0" w:color="FFFFFF"/>
                    <w:right w:val="nil"/>
                  </w:tcBorders>
                  <w:shd w:val="clear" w:color="000000" w:fill="F3D9E7"/>
                  <w:noWrap/>
                  <w:hideMark/>
                </w:tcPr>
                <w:p w14:paraId="1C4FADA3"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100,0</w:t>
                  </w:r>
                </w:p>
              </w:tc>
            </w:tr>
            <w:tr w:rsidR="00A937BA" w:rsidRPr="009D53A9" w14:paraId="768F5B42" w14:textId="77777777" w:rsidTr="00F83678">
              <w:trPr>
                <w:trHeight w:val="131"/>
                <w:jc w:val="center"/>
              </w:trPr>
              <w:tc>
                <w:tcPr>
                  <w:tcW w:w="0" w:type="auto"/>
                  <w:tcBorders>
                    <w:top w:val="nil"/>
                    <w:left w:val="nil"/>
                    <w:bottom w:val="nil"/>
                    <w:right w:val="nil"/>
                  </w:tcBorders>
                  <w:shd w:val="clear" w:color="000000" w:fill="F3D9E7"/>
                  <w:noWrap/>
                  <w:vAlign w:val="center"/>
                  <w:hideMark/>
                </w:tcPr>
                <w:p w14:paraId="1B162831" w14:textId="77777777" w:rsidR="00A937BA" w:rsidRPr="009D53A9" w:rsidRDefault="00A937BA" w:rsidP="00D85FA0">
                  <w:pPr>
                    <w:spacing w:after="0" w:line="240" w:lineRule="auto"/>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Calificación del grupo ocupacional</w:t>
                  </w:r>
                </w:p>
              </w:tc>
              <w:tc>
                <w:tcPr>
                  <w:tcW w:w="0" w:type="auto"/>
                  <w:tcBorders>
                    <w:top w:val="nil"/>
                    <w:left w:val="nil"/>
                    <w:bottom w:val="nil"/>
                    <w:right w:val="nil"/>
                  </w:tcBorders>
                  <w:shd w:val="clear" w:color="000000" w:fill="F3D9E7"/>
                  <w:noWrap/>
                  <w:hideMark/>
                </w:tcPr>
                <w:p w14:paraId="3C1093C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6302FB8F"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04797FD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442AC568"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37E4003F"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40EA4615"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r>
            <w:tr w:rsidR="00A937BA" w:rsidRPr="009D53A9" w14:paraId="317FC987" w14:textId="77777777" w:rsidTr="00F83678">
              <w:trPr>
                <w:trHeight w:val="131"/>
                <w:jc w:val="center"/>
              </w:trPr>
              <w:tc>
                <w:tcPr>
                  <w:tcW w:w="0" w:type="auto"/>
                  <w:tcBorders>
                    <w:top w:val="nil"/>
                    <w:left w:val="nil"/>
                    <w:bottom w:val="nil"/>
                    <w:right w:val="nil"/>
                  </w:tcBorders>
                  <w:shd w:val="clear" w:color="000000" w:fill="FFFFFF"/>
                  <w:noWrap/>
                  <w:vAlign w:val="center"/>
                  <w:hideMark/>
                </w:tcPr>
                <w:p w14:paraId="74ACE5B0"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Ocupación calificada alta</w:t>
                  </w:r>
                  <w:r w:rsidRPr="009D53A9">
                    <w:rPr>
                      <w:rFonts w:asciiTheme="minorHAnsi" w:hAnsiTheme="minorHAnsi" w:cstheme="minorHAnsi"/>
                      <w:sz w:val="20"/>
                      <w:szCs w:val="20"/>
                      <w:vertAlign w:val="superscript"/>
                      <w:lang w:val="es-CR"/>
                    </w:rPr>
                    <w:t>1/</w:t>
                  </w:r>
                </w:p>
              </w:tc>
              <w:tc>
                <w:tcPr>
                  <w:tcW w:w="0" w:type="auto"/>
                  <w:tcBorders>
                    <w:top w:val="nil"/>
                    <w:left w:val="nil"/>
                    <w:bottom w:val="nil"/>
                    <w:right w:val="nil"/>
                  </w:tcBorders>
                  <w:shd w:val="clear" w:color="000000" w:fill="FFFFFF"/>
                  <w:noWrap/>
                  <w:hideMark/>
                </w:tcPr>
                <w:p w14:paraId="27F494B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6CFADD9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504 477</w:t>
                  </w:r>
                </w:p>
              </w:tc>
              <w:tc>
                <w:tcPr>
                  <w:tcW w:w="0" w:type="auto"/>
                  <w:tcBorders>
                    <w:top w:val="nil"/>
                    <w:left w:val="nil"/>
                    <w:bottom w:val="nil"/>
                    <w:right w:val="nil"/>
                  </w:tcBorders>
                  <w:shd w:val="clear" w:color="000000" w:fill="FFFFFF"/>
                  <w:noWrap/>
                  <w:hideMark/>
                </w:tcPr>
                <w:p w14:paraId="6F14D0C2"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26,2</w:t>
                  </w:r>
                </w:p>
              </w:tc>
              <w:tc>
                <w:tcPr>
                  <w:tcW w:w="0" w:type="auto"/>
                  <w:tcBorders>
                    <w:top w:val="nil"/>
                    <w:left w:val="nil"/>
                    <w:bottom w:val="nil"/>
                    <w:right w:val="nil"/>
                  </w:tcBorders>
                  <w:shd w:val="clear" w:color="000000" w:fill="FFFFFF"/>
                  <w:noWrap/>
                  <w:hideMark/>
                </w:tcPr>
                <w:p w14:paraId="0C99A51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D5EBAD1"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69 761</w:t>
                  </w:r>
                </w:p>
              </w:tc>
              <w:tc>
                <w:tcPr>
                  <w:tcW w:w="0" w:type="auto"/>
                  <w:tcBorders>
                    <w:top w:val="nil"/>
                    <w:left w:val="nil"/>
                    <w:bottom w:val="nil"/>
                    <w:right w:val="nil"/>
                  </w:tcBorders>
                  <w:shd w:val="clear" w:color="000000" w:fill="FFFFFF"/>
                  <w:noWrap/>
                  <w:hideMark/>
                </w:tcPr>
                <w:p w14:paraId="3631D9D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26,1</w:t>
                  </w:r>
                </w:p>
              </w:tc>
            </w:tr>
            <w:tr w:rsidR="00A937BA" w:rsidRPr="009D53A9" w14:paraId="5FBF8309" w14:textId="77777777" w:rsidTr="00F83678">
              <w:trPr>
                <w:trHeight w:val="131"/>
                <w:jc w:val="center"/>
              </w:trPr>
              <w:tc>
                <w:tcPr>
                  <w:tcW w:w="0" w:type="auto"/>
                  <w:tcBorders>
                    <w:top w:val="nil"/>
                    <w:left w:val="nil"/>
                    <w:bottom w:val="nil"/>
                    <w:right w:val="nil"/>
                  </w:tcBorders>
                  <w:shd w:val="clear" w:color="000000" w:fill="FFFFFF"/>
                  <w:noWrap/>
                  <w:vAlign w:val="center"/>
                  <w:hideMark/>
                </w:tcPr>
                <w:p w14:paraId="0E631C82"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Ocupación calificada media</w:t>
                  </w:r>
                  <w:r w:rsidRPr="009D53A9">
                    <w:rPr>
                      <w:rFonts w:asciiTheme="minorHAnsi" w:hAnsiTheme="minorHAnsi" w:cstheme="minorHAnsi"/>
                      <w:sz w:val="20"/>
                      <w:szCs w:val="20"/>
                      <w:vertAlign w:val="superscript"/>
                      <w:lang w:val="es-CR"/>
                    </w:rPr>
                    <w:t>2/</w:t>
                  </w:r>
                </w:p>
              </w:tc>
              <w:tc>
                <w:tcPr>
                  <w:tcW w:w="0" w:type="auto"/>
                  <w:tcBorders>
                    <w:top w:val="nil"/>
                    <w:left w:val="nil"/>
                    <w:bottom w:val="nil"/>
                    <w:right w:val="nil"/>
                  </w:tcBorders>
                  <w:shd w:val="clear" w:color="000000" w:fill="FFFFFF"/>
                  <w:noWrap/>
                  <w:hideMark/>
                </w:tcPr>
                <w:p w14:paraId="0B49604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18FE337F"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936 256</w:t>
                  </w:r>
                </w:p>
              </w:tc>
              <w:tc>
                <w:tcPr>
                  <w:tcW w:w="0" w:type="auto"/>
                  <w:tcBorders>
                    <w:top w:val="nil"/>
                    <w:left w:val="nil"/>
                    <w:bottom w:val="nil"/>
                    <w:right w:val="nil"/>
                  </w:tcBorders>
                  <w:shd w:val="clear" w:color="000000" w:fill="FFFFFF"/>
                  <w:noWrap/>
                  <w:hideMark/>
                </w:tcPr>
                <w:p w14:paraId="6B0A441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48,7</w:t>
                  </w:r>
                </w:p>
              </w:tc>
              <w:tc>
                <w:tcPr>
                  <w:tcW w:w="0" w:type="auto"/>
                  <w:tcBorders>
                    <w:top w:val="nil"/>
                    <w:left w:val="nil"/>
                    <w:bottom w:val="nil"/>
                    <w:right w:val="nil"/>
                  </w:tcBorders>
                  <w:shd w:val="clear" w:color="000000" w:fill="FFFFFF"/>
                  <w:noWrap/>
                  <w:hideMark/>
                </w:tcPr>
                <w:p w14:paraId="03E3D02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55B4091B"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134 065</w:t>
                  </w:r>
                </w:p>
              </w:tc>
              <w:tc>
                <w:tcPr>
                  <w:tcW w:w="0" w:type="auto"/>
                  <w:tcBorders>
                    <w:top w:val="nil"/>
                    <w:left w:val="nil"/>
                    <w:bottom w:val="nil"/>
                    <w:right w:val="nil"/>
                  </w:tcBorders>
                  <w:shd w:val="clear" w:color="000000" w:fill="FFFFFF"/>
                  <w:noWrap/>
                  <w:hideMark/>
                </w:tcPr>
                <w:p w14:paraId="76CE3476"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50,2</w:t>
                  </w:r>
                </w:p>
              </w:tc>
            </w:tr>
            <w:tr w:rsidR="00A937BA" w:rsidRPr="009D53A9" w14:paraId="748D70D2" w14:textId="77777777" w:rsidTr="00F83678">
              <w:trPr>
                <w:trHeight w:val="131"/>
                <w:jc w:val="center"/>
              </w:trPr>
              <w:tc>
                <w:tcPr>
                  <w:tcW w:w="0" w:type="auto"/>
                  <w:tcBorders>
                    <w:top w:val="nil"/>
                    <w:left w:val="nil"/>
                    <w:bottom w:val="nil"/>
                    <w:right w:val="nil"/>
                  </w:tcBorders>
                  <w:shd w:val="clear" w:color="000000" w:fill="FFFFFF"/>
                  <w:noWrap/>
                  <w:vAlign w:val="center"/>
                  <w:hideMark/>
                </w:tcPr>
                <w:p w14:paraId="5112C6F6"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Ocupación no calificada</w:t>
                  </w:r>
                </w:p>
              </w:tc>
              <w:tc>
                <w:tcPr>
                  <w:tcW w:w="0" w:type="auto"/>
                  <w:tcBorders>
                    <w:top w:val="nil"/>
                    <w:left w:val="nil"/>
                    <w:bottom w:val="nil"/>
                    <w:right w:val="nil"/>
                  </w:tcBorders>
                  <w:shd w:val="clear" w:color="000000" w:fill="FFFFFF"/>
                  <w:noWrap/>
                  <w:hideMark/>
                </w:tcPr>
                <w:p w14:paraId="5867AB46"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1C22897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477 514</w:t>
                  </w:r>
                </w:p>
              </w:tc>
              <w:tc>
                <w:tcPr>
                  <w:tcW w:w="0" w:type="auto"/>
                  <w:tcBorders>
                    <w:top w:val="nil"/>
                    <w:left w:val="nil"/>
                    <w:bottom w:val="nil"/>
                    <w:right w:val="nil"/>
                  </w:tcBorders>
                  <w:shd w:val="clear" w:color="000000" w:fill="FFFFFF"/>
                  <w:noWrap/>
                  <w:hideMark/>
                </w:tcPr>
                <w:p w14:paraId="73FFE5A1"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24,8</w:t>
                  </w:r>
                </w:p>
              </w:tc>
              <w:tc>
                <w:tcPr>
                  <w:tcW w:w="0" w:type="auto"/>
                  <w:tcBorders>
                    <w:top w:val="nil"/>
                    <w:left w:val="nil"/>
                    <w:bottom w:val="nil"/>
                    <w:right w:val="nil"/>
                  </w:tcBorders>
                  <w:shd w:val="clear" w:color="000000" w:fill="FFFFFF"/>
                  <w:noWrap/>
                  <w:hideMark/>
                </w:tcPr>
                <w:p w14:paraId="3B193E0F"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526EA6EE"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62 800</w:t>
                  </w:r>
                </w:p>
              </w:tc>
              <w:tc>
                <w:tcPr>
                  <w:tcW w:w="0" w:type="auto"/>
                  <w:tcBorders>
                    <w:top w:val="nil"/>
                    <w:left w:val="nil"/>
                    <w:bottom w:val="nil"/>
                    <w:right w:val="nil"/>
                  </w:tcBorders>
                  <w:shd w:val="clear" w:color="000000" w:fill="FFFFFF"/>
                  <w:noWrap/>
                  <w:hideMark/>
                </w:tcPr>
                <w:p w14:paraId="7A06DE5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23,5</w:t>
                  </w:r>
                </w:p>
              </w:tc>
            </w:tr>
            <w:tr w:rsidR="00A937BA" w:rsidRPr="009D53A9" w14:paraId="542604DF" w14:textId="77777777" w:rsidTr="00F83678">
              <w:trPr>
                <w:trHeight w:val="131"/>
                <w:jc w:val="center"/>
              </w:trPr>
              <w:tc>
                <w:tcPr>
                  <w:tcW w:w="0" w:type="auto"/>
                  <w:tcBorders>
                    <w:top w:val="nil"/>
                    <w:left w:val="nil"/>
                    <w:bottom w:val="nil"/>
                    <w:right w:val="nil"/>
                  </w:tcBorders>
                  <w:shd w:val="clear" w:color="000000" w:fill="FFFFFF"/>
                  <w:noWrap/>
                  <w:vAlign w:val="center"/>
                  <w:hideMark/>
                </w:tcPr>
                <w:p w14:paraId="712E1CCD"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No especificado</w:t>
                  </w:r>
                </w:p>
              </w:tc>
              <w:tc>
                <w:tcPr>
                  <w:tcW w:w="0" w:type="auto"/>
                  <w:tcBorders>
                    <w:top w:val="nil"/>
                    <w:left w:val="nil"/>
                    <w:bottom w:val="nil"/>
                    <w:right w:val="nil"/>
                  </w:tcBorders>
                  <w:shd w:val="clear" w:color="000000" w:fill="FFFFFF"/>
                  <w:noWrap/>
                  <w:hideMark/>
                </w:tcPr>
                <w:p w14:paraId="1113CFB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4013B6CE"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4 104</w:t>
                  </w:r>
                </w:p>
              </w:tc>
              <w:tc>
                <w:tcPr>
                  <w:tcW w:w="0" w:type="auto"/>
                  <w:tcBorders>
                    <w:top w:val="nil"/>
                    <w:left w:val="nil"/>
                    <w:bottom w:val="nil"/>
                    <w:right w:val="nil"/>
                  </w:tcBorders>
                  <w:shd w:val="clear" w:color="000000" w:fill="FFFFFF"/>
                  <w:noWrap/>
                  <w:hideMark/>
                </w:tcPr>
                <w:p w14:paraId="4F58E031"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0,2</w:t>
                  </w:r>
                </w:p>
              </w:tc>
              <w:tc>
                <w:tcPr>
                  <w:tcW w:w="0" w:type="auto"/>
                  <w:tcBorders>
                    <w:top w:val="nil"/>
                    <w:left w:val="nil"/>
                    <w:bottom w:val="nil"/>
                    <w:right w:val="nil"/>
                  </w:tcBorders>
                  <w:shd w:val="clear" w:color="000000" w:fill="FFFFFF"/>
                  <w:noWrap/>
                  <w:hideMark/>
                </w:tcPr>
                <w:p w14:paraId="1F9D8C19"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A145BD1"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541</w:t>
                  </w:r>
                </w:p>
              </w:tc>
              <w:tc>
                <w:tcPr>
                  <w:tcW w:w="0" w:type="auto"/>
                  <w:tcBorders>
                    <w:top w:val="nil"/>
                    <w:left w:val="nil"/>
                    <w:bottom w:val="nil"/>
                    <w:right w:val="nil"/>
                  </w:tcBorders>
                  <w:shd w:val="clear" w:color="000000" w:fill="FFFFFF"/>
                  <w:noWrap/>
                  <w:vAlign w:val="bottom"/>
                  <w:hideMark/>
                </w:tcPr>
                <w:p w14:paraId="7A135EBA"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0,2</w:t>
                  </w:r>
                  <w:r w:rsidRPr="009D53A9">
                    <w:rPr>
                      <w:rFonts w:asciiTheme="minorHAnsi" w:hAnsiTheme="minorHAnsi" w:cstheme="minorHAnsi"/>
                      <w:sz w:val="20"/>
                      <w:szCs w:val="20"/>
                      <w:vertAlign w:val="superscript"/>
                      <w:lang w:val="es-CR"/>
                    </w:rPr>
                    <w:t>a/</w:t>
                  </w:r>
                </w:p>
              </w:tc>
            </w:tr>
            <w:tr w:rsidR="00A937BA" w:rsidRPr="009D53A9" w14:paraId="4CCE9FAD" w14:textId="77777777" w:rsidTr="00F83678">
              <w:trPr>
                <w:trHeight w:val="125"/>
                <w:jc w:val="center"/>
              </w:trPr>
              <w:tc>
                <w:tcPr>
                  <w:tcW w:w="0" w:type="auto"/>
                  <w:tcBorders>
                    <w:top w:val="nil"/>
                    <w:left w:val="nil"/>
                    <w:bottom w:val="nil"/>
                    <w:right w:val="nil"/>
                  </w:tcBorders>
                  <w:shd w:val="clear" w:color="000000" w:fill="F3D9E7"/>
                  <w:noWrap/>
                  <w:vAlign w:val="center"/>
                  <w:hideMark/>
                </w:tcPr>
                <w:p w14:paraId="5195D03A" w14:textId="77777777" w:rsidR="00A937BA" w:rsidRPr="009D53A9" w:rsidRDefault="00A937BA" w:rsidP="00D85FA0">
                  <w:pPr>
                    <w:spacing w:after="0" w:line="240" w:lineRule="auto"/>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Cantidad de trabajos</w:t>
                  </w:r>
                </w:p>
              </w:tc>
              <w:tc>
                <w:tcPr>
                  <w:tcW w:w="0" w:type="auto"/>
                  <w:tcBorders>
                    <w:top w:val="nil"/>
                    <w:left w:val="nil"/>
                    <w:bottom w:val="nil"/>
                    <w:right w:val="nil"/>
                  </w:tcBorders>
                  <w:shd w:val="clear" w:color="000000" w:fill="F3D9E7"/>
                  <w:noWrap/>
                  <w:hideMark/>
                </w:tcPr>
                <w:p w14:paraId="7B622C8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0052AFEE"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7F33E731"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053949A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01CC31EA"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3D9E7"/>
                  <w:noWrap/>
                  <w:hideMark/>
                </w:tcPr>
                <w:p w14:paraId="11A39D1A"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r>
            <w:tr w:rsidR="00A937BA" w:rsidRPr="009D53A9" w14:paraId="0AD99533"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2DD0874A"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Un solo trabajo</w:t>
                  </w:r>
                </w:p>
              </w:tc>
              <w:tc>
                <w:tcPr>
                  <w:tcW w:w="0" w:type="auto"/>
                  <w:tcBorders>
                    <w:top w:val="nil"/>
                    <w:left w:val="nil"/>
                    <w:bottom w:val="nil"/>
                    <w:right w:val="nil"/>
                  </w:tcBorders>
                  <w:shd w:val="clear" w:color="000000" w:fill="FFFFFF"/>
                  <w:noWrap/>
                  <w:hideMark/>
                </w:tcPr>
                <w:p w14:paraId="33E2FAC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25BA5B9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1 835 452</w:t>
                  </w:r>
                </w:p>
              </w:tc>
              <w:tc>
                <w:tcPr>
                  <w:tcW w:w="0" w:type="auto"/>
                  <w:tcBorders>
                    <w:top w:val="nil"/>
                    <w:left w:val="nil"/>
                    <w:bottom w:val="nil"/>
                    <w:right w:val="nil"/>
                  </w:tcBorders>
                  <w:shd w:val="clear" w:color="000000" w:fill="FFFFFF"/>
                  <w:noWrap/>
                  <w:hideMark/>
                </w:tcPr>
                <w:p w14:paraId="7957658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95,5</w:t>
                  </w:r>
                </w:p>
              </w:tc>
              <w:tc>
                <w:tcPr>
                  <w:tcW w:w="0" w:type="auto"/>
                  <w:tcBorders>
                    <w:top w:val="nil"/>
                    <w:left w:val="nil"/>
                    <w:bottom w:val="nil"/>
                    <w:right w:val="nil"/>
                  </w:tcBorders>
                  <w:shd w:val="clear" w:color="000000" w:fill="FFFFFF"/>
                  <w:noWrap/>
                  <w:hideMark/>
                </w:tcPr>
                <w:p w14:paraId="28DF9B9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2560500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255 349</w:t>
                  </w:r>
                </w:p>
              </w:tc>
              <w:tc>
                <w:tcPr>
                  <w:tcW w:w="0" w:type="auto"/>
                  <w:tcBorders>
                    <w:top w:val="nil"/>
                    <w:left w:val="nil"/>
                    <w:bottom w:val="nil"/>
                    <w:right w:val="nil"/>
                  </w:tcBorders>
                  <w:shd w:val="clear" w:color="000000" w:fill="FFFFFF"/>
                  <w:noWrap/>
                  <w:hideMark/>
                </w:tcPr>
                <w:p w14:paraId="7AEA555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95,6</w:t>
                  </w:r>
                </w:p>
              </w:tc>
            </w:tr>
            <w:tr w:rsidR="00A937BA" w:rsidRPr="009D53A9" w14:paraId="346B65F2"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583D72DC"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Dos o más trabajos</w:t>
                  </w:r>
                </w:p>
              </w:tc>
              <w:tc>
                <w:tcPr>
                  <w:tcW w:w="0" w:type="auto"/>
                  <w:tcBorders>
                    <w:top w:val="nil"/>
                    <w:left w:val="nil"/>
                    <w:bottom w:val="nil"/>
                    <w:right w:val="nil"/>
                  </w:tcBorders>
                  <w:shd w:val="clear" w:color="000000" w:fill="FFFFFF"/>
                  <w:noWrap/>
                  <w:hideMark/>
                </w:tcPr>
                <w:p w14:paraId="486C37A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A9F609F"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86 898</w:t>
                  </w:r>
                </w:p>
              </w:tc>
              <w:tc>
                <w:tcPr>
                  <w:tcW w:w="0" w:type="auto"/>
                  <w:tcBorders>
                    <w:top w:val="nil"/>
                    <w:left w:val="nil"/>
                    <w:bottom w:val="nil"/>
                    <w:right w:val="nil"/>
                  </w:tcBorders>
                  <w:shd w:val="clear" w:color="000000" w:fill="FFFFFF"/>
                  <w:noWrap/>
                  <w:hideMark/>
                </w:tcPr>
                <w:p w14:paraId="4F4AAFFE"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4,5</w:t>
                  </w:r>
                </w:p>
              </w:tc>
              <w:tc>
                <w:tcPr>
                  <w:tcW w:w="0" w:type="auto"/>
                  <w:tcBorders>
                    <w:top w:val="nil"/>
                    <w:left w:val="nil"/>
                    <w:bottom w:val="nil"/>
                    <w:right w:val="nil"/>
                  </w:tcBorders>
                  <w:shd w:val="clear" w:color="000000" w:fill="FFFFFF"/>
                  <w:noWrap/>
                  <w:hideMark/>
                </w:tcPr>
                <w:p w14:paraId="7F4E836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02140859"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11 819</w:t>
                  </w:r>
                </w:p>
              </w:tc>
              <w:tc>
                <w:tcPr>
                  <w:tcW w:w="0" w:type="auto"/>
                  <w:tcBorders>
                    <w:top w:val="nil"/>
                    <w:left w:val="nil"/>
                    <w:bottom w:val="nil"/>
                    <w:right w:val="nil"/>
                  </w:tcBorders>
                  <w:shd w:val="clear" w:color="000000" w:fill="FFFFFF"/>
                  <w:noWrap/>
                  <w:hideMark/>
                </w:tcPr>
                <w:p w14:paraId="5590F09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4,4</w:t>
                  </w:r>
                </w:p>
              </w:tc>
            </w:tr>
            <w:tr w:rsidR="00A937BA" w:rsidRPr="009D53A9" w14:paraId="21ABE68A" w14:textId="77777777" w:rsidTr="00F83678">
              <w:trPr>
                <w:trHeight w:val="125"/>
                <w:jc w:val="center"/>
              </w:trPr>
              <w:tc>
                <w:tcPr>
                  <w:tcW w:w="0" w:type="auto"/>
                  <w:tcBorders>
                    <w:top w:val="nil"/>
                    <w:left w:val="nil"/>
                    <w:bottom w:val="nil"/>
                    <w:right w:val="nil"/>
                  </w:tcBorders>
                  <w:shd w:val="clear" w:color="000000" w:fill="F3D9E7"/>
                  <w:noWrap/>
                  <w:vAlign w:val="center"/>
                  <w:hideMark/>
                </w:tcPr>
                <w:p w14:paraId="1732B428" w14:textId="77777777" w:rsidR="00A937BA" w:rsidRPr="009D53A9" w:rsidRDefault="00A937BA" w:rsidP="00D85FA0">
                  <w:pPr>
                    <w:spacing w:after="0" w:line="240" w:lineRule="auto"/>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Cantidad de horas laboradas</w:t>
                  </w:r>
                </w:p>
              </w:tc>
              <w:tc>
                <w:tcPr>
                  <w:tcW w:w="0" w:type="auto"/>
                  <w:tcBorders>
                    <w:top w:val="nil"/>
                    <w:left w:val="nil"/>
                    <w:bottom w:val="nil"/>
                    <w:right w:val="nil"/>
                  </w:tcBorders>
                  <w:shd w:val="clear" w:color="000000" w:fill="F3D9E7"/>
                  <w:noWrap/>
                  <w:hideMark/>
                </w:tcPr>
                <w:p w14:paraId="0F3621B3"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2AB7883A"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5DF1D563"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21941946"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499A51E5"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40449243"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r>
            <w:tr w:rsidR="00A937BA" w:rsidRPr="009D53A9" w14:paraId="5A69202E"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5AB7F993"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Menos de 15 horas</w:t>
                  </w:r>
                </w:p>
              </w:tc>
              <w:tc>
                <w:tcPr>
                  <w:tcW w:w="0" w:type="auto"/>
                  <w:tcBorders>
                    <w:top w:val="nil"/>
                    <w:left w:val="nil"/>
                    <w:bottom w:val="nil"/>
                    <w:right w:val="nil"/>
                  </w:tcBorders>
                  <w:shd w:val="clear" w:color="000000" w:fill="FFFFFF"/>
                  <w:noWrap/>
                  <w:hideMark/>
                </w:tcPr>
                <w:p w14:paraId="5EEE542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81EDDD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164 863</w:t>
                  </w:r>
                </w:p>
              </w:tc>
              <w:tc>
                <w:tcPr>
                  <w:tcW w:w="0" w:type="auto"/>
                  <w:tcBorders>
                    <w:top w:val="nil"/>
                    <w:left w:val="nil"/>
                    <w:bottom w:val="nil"/>
                    <w:right w:val="nil"/>
                  </w:tcBorders>
                  <w:shd w:val="clear" w:color="000000" w:fill="FFFFFF"/>
                  <w:noWrap/>
                  <w:hideMark/>
                </w:tcPr>
                <w:p w14:paraId="5330749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8,6</w:t>
                  </w:r>
                </w:p>
              </w:tc>
              <w:tc>
                <w:tcPr>
                  <w:tcW w:w="0" w:type="auto"/>
                  <w:tcBorders>
                    <w:top w:val="nil"/>
                    <w:left w:val="nil"/>
                    <w:bottom w:val="nil"/>
                    <w:right w:val="nil"/>
                  </w:tcBorders>
                  <w:shd w:val="clear" w:color="000000" w:fill="FFFFFF"/>
                  <w:noWrap/>
                  <w:hideMark/>
                </w:tcPr>
                <w:p w14:paraId="04F69536"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02C6FAD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43 945</w:t>
                  </w:r>
                </w:p>
              </w:tc>
              <w:tc>
                <w:tcPr>
                  <w:tcW w:w="0" w:type="auto"/>
                  <w:tcBorders>
                    <w:top w:val="nil"/>
                    <w:left w:val="nil"/>
                    <w:bottom w:val="nil"/>
                    <w:right w:val="nil"/>
                  </w:tcBorders>
                  <w:shd w:val="clear" w:color="000000" w:fill="FFFFFF"/>
                  <w:noWrap/>
                  <w:hideMark/>
                </w:tcPr>
                <w:p w14:paraId="26926CEA"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16,4</w:t>
                  </w:r>
                </w:p>
              </w:tc>
            </w:tr>
            <w:tr w:rsidR="00A937BA" w:rsidRPr="009D53A9" w14:paraId="56E4C648"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0E046705"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De 15 a menos de 40 horas</w:t>
                  </w:r>
                </w:p>
              </w:tc>
              <w:tc>
                <w:tcPr>
                  <w:tcW w:w="0" w:type="auto"/>
                  <w:tcBorders>
                    <w:top w:val="nil"/>
                    <w:left w:val="nil"/>
                    <w:bottom w:val="nil"/>
                    <w:right w:val="nil"/>
                  </w:tcBorders>
                  <w:shd w:val="clear" w:color="000000" w:fill="FFFFFF"/>
                  <w:noWrap/>
                  <w:hideMark/>
                </w:tcPr>
                <w:p w14:paraId="59F0EA48"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0A58A03B"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330 574</w:t>
                  </w:r>
                </w:p>
              </w:tc>
              <w:tc>
                <w:tcPr>
                  <w:tcW w:w="0" w:type="auto"/>
                  <w:tcBorders>
                    <w:top w:val="nil"/>
                    <w:left w:val="nil"/>
                    <w:bottom w:val="nil"/>
                    <w:right w:val="nil"/>
                  </w:tcBorders>
                  <w:shd w:val="clear" w:color="000000" w:fill="FFFFFF"/>
                  <w:noWrap/>
                  <w:hideMark/>
                </w:tcPr>
                <w:p w14:paraId="0507A345"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17,2</w:t>
                  </w:r>
                </w:p>
              </w:tc>
              <w:tc>
                <w:tcPr>
                  <w:tcW w:w="0" w:type="auto"/>
                  <w:tcBorders>
                    <w:top w:val="nil"/>
                    <w:left w:val="nil"/>
                    <w:bottom w:val="nil"/>
                    <w:right w:val="nil"/>
                  </w:tcBorders>
                  <w:shd w:val="clear" w:color="000000" w:fill="FFFFFF"/>
                  <w:noWrap/>
                  <w:hideMark/>
                </w:tcPr>
                <w:p w14:paraId="110F4B8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12D091F8"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62 013</w:t>
                  </w:r>
                </w:p>
              </w:tc>
              <w:tc>
                <w:tcPr>
                  <w:tcW w:w="0" w:type="auto"/>
                  <w:tcBorders>
                    <w:top w:val="nil"/>
                    <w:left w:val="nil"/>
                    <w:bottom w:val="nil"/>
                    <w:right w:val="nil"/>
                  </w:tcBorders>
                  <w:shd w:val="clear" w:color="000000" w:fill="FFFFFF"/>
                  <w:noWrap/>
                  <w:hideMark/>
                </w:tcPr>
                <w:p w14:paraId="667CA57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23,2</w:t>
                  </w:r>
                </w:p>
              </w:tc>
            </w:tr>
            <w:tr w:rsidR="00A937BA" w:rsidRPr="009D53A9" w14:paraId="49C926BB"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2197A242"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De 40 a 48 horas</w:t>
                  </w:r>
                </w:p>
              </w:tc>
              <w:tc>
                <w:tcPr>
                  <w:tcW w:w="0" w:type="auto"/>
                  <w:tcBorders>
                    <w:top w:val="nil"/>
                    <w:left w:val="nil"/>
                    <w:bottom w:val="nil"/>
                    <w:right w:val="nil"/>
                  </w:tcBorders>
                  <w:shd w:val="clear" w:color="000000" w:fill="FFFFFF"/>
                  <w:noWrap/>
                  <w:hideMark/>
                </w:tcPr>
                <w:p w14:paraId="5138793E"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E90335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838 102</w:t>
                  </w:r>
                </w:p>
              </w:tc>
              <w:tc>
                <w:tcPr>
                  <w:tcW w:w="0" w:type="auto"/>
                  <w:tcBorders>
                    <w:top w:val="nil"/>
                    <w:left w:val="nil"/>
                    <w:bottom w:val="nil"/>
                    <w:right w:val="nil"/>
                  </w:tcBorders>
                  <w:shd w:val="clear" w:color="000000" w:fill="FFFFFF"/>
                  <w:noWrap/>
                  <w:hideMark/>
                </w:tcPr>
                <w:p w14:paraId="7D0F499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43,6</w:t>
                  </w:r>
                </w:p>
              </w:tc>
              <w:tc>
                <w:tcPr>
                  <w:tcW w:w="0" w:type="auto"/>
                  <w:tcBorders>
                    <w:top w:val="nil"/>
                    <w:left w:val="nil"/>
                    <w:bottom w:val="nil"/>
                    <w:right w:val="nil"/>
                  </w:tcBorders>
                  <w:shd w:val="clear" w:color="000000" w:fill="FFFFFF"/>
                  <w:noWrap/>
                  <w:hideMark/>
                </w:tcPr>
                <w:p w14:paraId="4E86A80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1EE8F8B9"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91 467</w:t>
                  </w:r>
                </w:p>
              </w:tc>
              <w:tc>
                <w:tcPr>
                  <w:tcW w:w="0" w:type="auto"/>
                  <w:tcBorders>
                    <w:top w:val="nil"/>
                    <w:left w:val="nil"/>
                    <w:bottom w:val="nil"/>
                    <w:right w:val="nil"/>
                  </w:tcBorders>
                  <w:shd w:val="clear" w:color="000000" w:fill="FFFFFF"/>
                  <w:noWrap/>
                  <w:hideMark/>
                </w:tcPr>
                <w:p w14:paraId="6A9AA56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34,2</w:t>
                  </w:r>
                </w:p>
              </w:tc>
            </w:tr>
            <w:tr w:rsidR="00A937BA" w:rsidRPr="009D53A9" w14:paraId="619E6215"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44DFAF7F"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Más de 48 horas</w:t>
                  </w:r>
                </w:p>
              </w:tc>
              <w:tc>
                <w:tcPr>
                  <w:tcW w:w="0" w:type="auto"/>
                  <w:tcBorders>
                    <w:top w:val="nil"/>
                    <w:left w:val="nil"/>
                    <w:bottom w:val="nil"/>
                    <w:right w:val="nil"/>
                  </w:tcBorders>
                  <w:shd w:val="clear" w:color="000000" w:fill="FFFFFF"/>
                  <w:noWrap/>
                  <w:hideMark/>
                </w:tcPr>
                <w:p w14:paraId="545C73A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9CCAED1"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586 092</w:t>
                  </w:r>
                </w:p>
              </w:tc>
              <w:tc>
                <w:tcPr>
                  <w:tcW w:w="0" w:type="auto"/>
                  <w:tcBorders>
                    <w:top w:val="nil"/>
                    <w:left w:val="nil"/>
                    <w:bottom w:val="nil"/>
                    <w:right w:val="nil"/>
                  </w:tcBorders>
                  <w:shd w:val="clear" w:color="000000" w:fill="FFFFFF"/>
                  <w:noWrap/>
                  <w:hideMark/>
                </w:tcPr>
                <w:p w14:paraId="3C5B8522"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30,5</w:t>
                  </w:r>
                </w:p>
              </w:tc>
              <w:tc>
                <w:tcPr>
                  <w:tcW w:w="0" w:type="auto"/>
                  <w:tcBorders>
                    <w:top w:val="nil"/>
                    <w:left w:val="nil"/>
                    <w:bottom w:val="nil"/>
                    <w:right w:val="nil"/>
                  </w:tcBorders>
                  <w:shd w:val="clear" w:color="000000" w:fill="FFFFFF"/>
                  <w:noWrap/>
                  <w:hideMark/>
                </w:tcPr>
                <w:p w14:paraId="1E0F30E9"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47D4200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68 118</w:t>
                  </w:r>
                </w:p>
              </w:tc>
              <w:tc>
                <w:tcPr>
                  <w:tcW w:w="0" w:type="auto"/>
                  <w:tcBorders>
                    <w:top w:val="nil"/>
                    <w:left w:val="nil"/>
                    <w:bottom w:val="nil"/>
                    <w:right w:val="nil"/>
                  </w:tcBorders>
                  <w:shd w:val="clear" w:color="000000" w:fill="FFFFFF"/>
                  <w:noWrap/>
                  <w:hideMark/>
                </w:tcPr>
                <w:p w14:paraId="2FDD8E0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25,5</w:t>
                  </w:r>
                </w:p>
              </w:tc>
            </w:tr>
            <w:tr w:rsidR="00A937BA" w:rsidRPr="009D53A9" w14:paraId="116D9D34"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14259AAB"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Otro tipo</w:t>
                  </w:r>
                </w:p>
              </w:tc>
              <w:tc>
                <w:tcPr>
                  <w:tcW w:w="0" w:type="auto"/>
                  <w:tcBorders>
                    <w:top w:val="nil"/>
                    <w:left w:val="nil"/>
                    <w:bottom w:val="nil"/>
                    <w:right w:val="nil"/>
                  </w:tcBorders>
                  <w:shd w:val="clear" w:color="000000" w:fill="FFFFFF"/>
                  <w:noWrap/>
                  <w:hideMark/>
                </w:tcPr>
                <w:p w14:paraId="01AB603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26964258"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2 719</w:t>
                  </w:r>
                </w:p>
              </w:tc>
              <w:tc>
                <w:tcPr>
                  <w:tcW w:w="0" w:type="auto"/>
                  <w:tcBorders>
                    <w:top w:val="nil"/>
                    <w:left w:val="nil"/>
                    <w:bottom w:val="nil"/>
                    <w:right w:val="nil"/>
                  </w:tcBorders>
                  <w:shd w:val="clear" w:color="000000" w:fill="FFFFFF"/>
                  <w:noWrap/>
                  <w:hideMark/>
                </w:tcPr>
                <w:p w14:paraId="6D7BFE30"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0,1</w:t>
                  </w:r>
                </w:p>
              </w:tc>
              <w:tc>
                <w:tcPr>
                  <w:tcW w:w="0" w:type="auto"/>
                  <w:tcBorders>
                    <w:top w:val="nil"/>
                    <w:left w:val="nil"/>
                    <w:bottom w:val="nil"/>
                    <w:right w:val="nil"/>
                  </w:tcBorders>
                  <w:shd w:val="clear" w:color="000000" w:fill="FFFFFF"/>
                  <w:noWrap/>
                  <w:hideMark/>
                </w:tcPr>
                <w:p w14:paraId="48D36E9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245D00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1 625</w:t>
                  </w:r>
                </w:p>
              </w:tc>
              <w:tc>
                <w:tcPr>
                  <w:tcW w:w="0" w:type="auto"/>
                  <w:tcBorders>
                    <w:top w:val="nil"/>
                    <w:left w:val="nil"/>
                    <w:bottom w:val="nil"/>
                    <w:right w:val="nil"/>
                  </w:tcBorders>
                  <w:shd w:val="clear" w:color="000000" w:fill="FFFFFF"/>
                  <w:noWrap/>
                  <w:vAlign w:val="bottom"/>
                  <w:hideMark/>
                </w:tcPr>
                <w:p w14:paraId="7B4B439B"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0,6</w:t>
                  </w:r>
                  <w:r w:rsidRPr="009D53A9">
                    <w:rPr>
                      <w:rFonts w:asciiTheme="minorHAnsi" w:hAnsiTheme="minorHAnsi" w:cstheme="minorHAnsi"/>
                      <w:sz w:val="20"/>
                      <w:szCs w:val="20"/>
                      <w:vertAlign w:val="superscript"/>
                      <w:lang w:val="es-CR"/>
                    </w:rPr>
                    <w:t>a/</w:t>
                  </w:r>
                </w:p>
              </w:tc>
            </w:tr>
            <w:tr w:rsidR="00A937BA" w:rsidRPr="009D53A9" w14:paraId="6DF08531" w14:textId="77777777" w:rsidTr="00F83678">
              <w:trPr>
                <w:trHeight w:val="125"/>
                <w:jc w:val="center"/>
              </w:trPr>
              <w:tc>
                <w:tcPr>
                  <w:tcW w:w="0" w:type="auto"/>
                  <w:tcBorders>
                    <w:top w:val="nil"/>
                    <w:left w:val="nil"/>
                    <w:bottom w:val="nil"/>
                    <w:right w:val="nil"/>
                  </w:tcBorders>
                  <w:shd w:val="clear" w:color="000000" w:fill="F3D9E7"/>
                  <w:noWrap/>
                  <w:vAlign w:val="center"/>
                  <w:hideMark/>
                </w:tcPr>
                <w:p w14:paraId="35348C2A" w14:textId="77777777" w:rsidR="00A937BA" w:rsidRPr="009D53A9" w:rsidRDefault="00A937BA" w:rsidP="00D85FA0">
                  <w:pPr>
                    <w:spacing w:after="0" w:line="240" w:lineRule="auto"/>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Posición en el empleo</w:t>
                  </w:r>
                </w:p>
              </w:tc>
              <w:tc>
                <w:tcPr>
                  <w:tcW w:w="0" w:type="auto"/>
                  <w:tcBorders>
                    <w:top w:val="nil"/>
                    <w:left w:val="nil"/>
                    <w:bottom w:val="nil"/>
                    <w:right w:val="nil"/>
                  </w:tcBorders>
                  <w:shd w:val="clear" w:color="000000" w:fill="F3D9E7"/>
                  <w:noWrap/>
                  <w:hideMark/>
                </w:tcPr>
                <w:p w14:paraId="3BF1EA8B"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4ABFB4AE"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37835D6A"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45A37C0E"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2BDB090B"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c>
                <w:tcPr>
                  <w:tcW w:w="0" w:type="auto"/>
                  <w:tcBorders>
                    <w:top w:val="nil"/>
                    <w:left w:val="nil"/>
                    <w:bottom w:val="nil"/>
                    <w:right w:val="nil"/>
                  </w:tcBorders>
                  <w:shd w:val="clear" w:color="000000" w:fill="F3D9E7"/>
                  <w:noWrap/>
                  <w:hideMark/>
                </w:tcPr>
                <w:p w14:paraId="0CF6AA50" w14:textId="77777777" w:rsidR="00A937BA" w:rsidRPr="009D53A9" w:rsidRDefault="00A937BA" w:rsidP="00D85FA0">
                  <w:pPr>
                    <w:spacing w:after="0" w:line="240" w:lineRule="auto"/>
                    <w:jc w:val="right"/>
                    <w:rPr>
                      <w:rFonts w:asciiTheme="minorHAnsi" w:hAnsiTheme="minorHAnsi" w:cstheme="minorHAnsi"/>
                      <w:b/>
                      <w:bCs/>
                      <w:sz w:val="20"/>
                      <w:szCs w:val="20"/>
                      <w:lang w:val="es-CR"/>
                    </w:rPr>
                  </w:pPr>
                  <w:r w:rsidRPr="009D53A9">
                    <w:rPr>
                      <w:rFonts w:asciiTheme="minorHAnsi" w:hAnsiTheme="minorHAnsi" w:cstheme="minorHAnsi"/>
                      <w:b/>
                      <w:bCs/>
                      <w:sz w:val="20"/>
                      <w:szCs w:val="20"/>
                      <w:lang w:val="es-CR"/>
                    </w:rPr>
                    <w:t> </w:t>
                  </w:r>
                </w:p>
              </w:tc>
            </w:tr>
            <w:tr w:rsidR="00A937BA" w:rsidRPr="009D53A9" w14:paraId="2851812E"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3F32A99A"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Empleador(a)</w:t>
                  </w:r>
                </w:p>
              </w:tc>
              <w:tc>
                <w:tcPr>
                  <w:tcW w:w="0" w:type="auto"/>
                  <w:tcBorders>
                    <w:top w:val="nil"/>
                    <w:left w:val="nil"/>
                    <w:bottom w:val="nil"/>
                    <w:right w:val="nil"/>
                  </w:tcBorders>
                  <w:shd w:val="clear" w:color="000000" w:fill="FFFFFF"/>
                  <w:noWrap/>
                  <w:hideMark/>
                </w:tcPr>
                <w:p w14:paraId="15A15C1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6A562AA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108 817</w:t>
                  </w:r>
                </w:p>
              </w:tc>
              <w:tc>
                <w:tcPr>
                  <w:tcW w:w="0" w:type="auto"/>
                  <w:tcBorders>
                    <w:top w:val="nil"/>
                    <w:left w:val="nil"/>
                    <w:bottom w:val="nil"/>
                    <w:right w:val="nil"/>
                  </w:tcBorders>
                  <w:shd w:val="clear" w:color="000000" w:fill="FFFFFF"/>
                  <w:noWrap/>
                  <w:hideMark/>
                </w:tcPr>
                <w:p w14:paraId="06AF3C2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5,7</w:t>
                  </w:r>
                </w:p>
              </w:tc>
              <w:tc>
                <w:tcPr>
                  <w:tcW w:w="0" w:type="auto"/>
                  <w:tcBorders>
                    <w:top w:val="nil"/>
                    <w:left w:val="nil"/>
                    <w:bottom w:val="nil"/>
                    <w:right w:val="nil"/>
                  </w:tcBorders>
                  <w:shd w:val="clear" w:color="000000" w:fill="FFFFFF"/>
                  <w:noWrap/>
                  <w:hideMark/>
                </w:tcPr>
                <w:p w14:paraId="0BA2BAA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CE0158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13 325</w:t>
                  </w:r>
                </w:p>
              </w:tc>
              <w:tc>
                <w:tcPr>
                  <w:tcW w:w="0" w:type="auto"/>
                  <w:tcBorders>
                    <w:top w:val="nil"/>
                    <w:left w:val="nil"/>
                    <w:bottom w:val="nil"/>
                    <w:right w:val="nil"/>
                  </w:tcBorders>
                  <w:shd w:val="clear" w:color="000000" w:fill="FFFFFF"/>
                  <w:noWrap/>
                  <w:vAlign w:val="bottom"/>
                  <w:hideMark/>
                </w:tcPr>
                <w:p w14:paraId="3BA79D7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5,0 </w:t>
                  </w:r>
                  <w:r w:rsidRPr="009D53A9">
                    <w:rPr>
                      <w:rFonts w:asciiTheme="minorHAnsi" w:hAnsiTheme="minorHAnsi" w:cstheme="minorHAnsi"/>
                      <w:sz w:val="20"/>
                      <w:szCs w:val="20"/>
                      <w:vertAlign w:val="superscript"/>
                      <w:lang w:val="es-CR"/>
                    </w:rPr>
                    <w:t>a/</w:t>
                  </w:r>
                </w:p>
              </w:tc>
            </w:tr>
            <w:tr w:rsidR="00A937BA" w:rsidRPr="009D53A9" w14:paraId="7E59011D"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59D58119"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Asalariado(a)</w:t>
                  </w:r>
                </w:p>
              </w:tc>
              <w:tc>
                <w:tcPr>
                  <w:tcW w:w="0" w:type="auto"/>
                  <w:tcBorders>
                    <w:top w:val="nil"/>
                    <w:left w:val="nil"/>
                    <w:bottom w:val="nil"/>
                    <w:right w:val="nil"/>
                  </w:tcBorders>
                  <w:shd w:val="clear" w:color="000000" w:fill="FFFFFF"/>
                  <w:noWrap/>
                  <w:hideMark/>
                </w:tcPr>
                <w:p w14:paraId="6EC68F8B"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527DC42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1 255 172</w:t>
                  </w:r>
                </w:p>
              </w:tc>
              <w:tc>
                <w:tcPr>
                  <w:tcW w:w="0" w:type="auto"/>
                  <w:tcBorders>
                    <w:top w:val="nil"/>
                    <w:left w:val="nil"/>
                    <w:bottom w:val="nil"/>
                    <w:right w:val="nil"/>
                  </w:tcBorders>
                  <w:shd w:val="clear" w:color="000000" w:fill="FFFFFF"/>
                  <w:noWrap/>
                  <w:hideMark/>
                </w:tcPr>
                <w:p w14:paraId="3DDBD5C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65,3</w:t>
                  </w:r>
                </w:p>
              </w:tc>
              <w:tc>
                <w:tcPr>
                  <w:tcW w:w="0" w:type="auto"/>
                  <w:tcBorders>
                    <w:top w:val="nil"/>
                    <w:left w:val="nil"/>
                    <w:bottom w:val="nil"/>
                    <w:right w:val="nil"/>
                  </w:tcBorders>
                  <w:shd w:val="clear" w:color="000000" w:fill="FFFFFF"/>
                  <w:noWrap/>
                  <w:hideMark/>
                </w:tcPr>
                <w:p w14:paraId="35A50E8E"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182C4092"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155 300</w:t>
                  </w:r>
                </w:p>
              </w:tc>
              <w:tc>
                <w:tcPr>
                  <w:tcW w:w="0" w:type="auto"/>
                  <w:tcBorders>
                    <w:top w:val="nil"/>
                    <w:left w:val="nil"/>
                    <w:bottom w:val="nil"/>
                    <w:right w:val="nil"/>
                  </w:tcBorders>
                  <w:shd w:val="clear" w:color="000000" w:fill="FFFFFF"/>
                  <w:noWrap/>
                  <w:hideMark/>
                </w:tcPr>
                <w:p w14:paraId="74B5D27D"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58,1</w:t>
                  </w:r>
                </w:p>
              </w:tc>
            </w:tr>
            <w:tr w:rsidR="00A937BA" w:rsidRPr="009D53A9" w14:paraId="0B03A594" w14:textId="77777777" w:rsidTr="00F83678">
              <w:trPr>
                <w:trHeight w:val="125"/>
                <w:jc w:val="center"/>
              </w:trPr>
              <w:tc>
                <w:tcPr>
                  <w:tcW w:w="0" w:type="auto"/>
                  <w:tcBorders>
                    <w:top w:val="nil"/>
                    <w:left w:val="nil"/>
                    <w:bottom w:val="nil"/>
                    <w:right w:val="nil"/>
                  </w:tcBorders>
                  <w:shd w:val="clear" w:color="000000" w:fill="FFFFFF"/>
                  <w:noWrap/>
                  <w:vAlign w:val="center"/>
                  <w:hideMark/>
                </w:tcPr>
                <w:p w14:paraId="378CB18B"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Cuenta propia e independiente</w:t>
                  </w:r>
                </w:p>
              </w:tc>
              <w:tc>
                <w:tcPr>
                  <w:tcW w:w="0" w:type="auto"/>
                  <w:tcBorders>
                    <w:top w:val="nil"/>
                    <w:left w:val="nil"/>
                    <w:bottom w:val="nil"/>
                    <w:right w:val="nil"/>
                  </w:tcBorders>
                  <w:shd w:val="clear" w:color="000000" w:fill="FFFFFF"/>
                  <w:noWrap/>
                  <w:hideMark/>
                </w:tcPr>
                <w:p w14:paraId="2B83ECA7"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7F1A7D42"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544 164</w:t>
                  </w:r>
                </w:p>
              </w:tc>
              <w:tc>
                <w:tcPr>
                  <w:tcW w:w="0" w:type="auto"/>
                  <w:tcBorders>
                    <w:top w:val="nil"/>
                    <w:left w:val="nil"/>
                    <w:bottom w:val="nil"/>
                    <w:right w:val="nil"/>
                  </w:tcBorders>
                  <w:shd w:val="clear" w:color="000000" w:fill="FFFFFF"/>
                  <w:noWrap/>
                  <w:hideMark/>
                </w:tcPr>
                <w:p w14:paraId="36444ED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28,3</w:t>
                  </w:r>
                </w:p>
              </w:tc>
              <w:tc>
                <w:tcPr>
                  <w:tcW w:w="0" w:type="auto"/>
                  <w:tcBorders>
                    <w:top w:val="nil"/>
                    <w:left w:val="nil"/>
                    <w:bottom w:val="nil"/>
                    <w:right w:val="nil"/>
                  </w:tcBorders>
                  <w:shd w:val="clear" w:color="000000" w:fill="FFFFFF"/>
                  <w:noWrap/>
                  <w:hideMark/>
                </w:tcPr>
                <w:p w14:paraId="7590EC9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nil"/>
                    <w:right w:val="nil"/>
                  </w:tcBorders>
                  <w:shd w:val="clear" w:color="000000" w:fill="FFFFFF"/>
                  <w:noWrap/>
                  <w:hideMark/>
                </w:tcPr>
                <w:p w14:paraId="53D21575"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94 667</w:t>
                  </w:r>
                </w:p>
              </w:tc>
              <w:tc>
                <w:tcPr>
                  <w:tcW w:w="0" w:type="auto"/>
                  <w:tcBorders>
                    <w:top w:val="nil"/>
                    <w:left w:val="nil"/>
                    <w:bottom w:val="nil"/>
                    <w:right w:val="nil"/>
                  </w:tcBorders>
                  <w:shd w:val="clear" w:color="000000" w:fill="FFFFFF"/>
                  <w:noWrap/>
                  <w:hideMark/>
                </w:tcPr>
                <w:p w14:paraId="3D8DFBDA"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35,4</w:t>
                  </w:r>
                </w:p>
              </w:tc>
            </w:tr>
            <w:tr w:rsidR="00A937BA" w:rsidRPr="009D53A9" w14:paraId="39A4C0FF" w14:textId="77777777" w:rsidTr="00F83678">
              <w:trPr>
                <w:trHeight w:val="131"/>
                <w:jc w:val="center"/>
              </w:trPr>
              <w:tc>
                <w:tcPr>
                  <w:tcW w:w="0" w:type="auto"/>
                  <w:tcBorders>
                    <w:top w:val="nil"/>
                    <w:left w:val="nil"/>
                    <w:bottom w:val="single" w:sz="8" w:space="0" w:color="auto"/>
                    <w:right w:val="nil"/>
                  </w:tcBorders>
                  <w:shd w:val="clear" w:color="000000" w:fill="FFFFFF"/>
                  <w:noWrap/>
                  <w:vAlign w:val="center"/>
                  <w:hideMark/>
                </w:tcPr>
                <w:p w14:paraId="25F3C7E7" w14:textId="77777777" w:rsidR="00A937BA" w:rsidRPr="009D53A9" w:rsidRDefault="00A937BA"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sz w:val="20"/>
                      <w:szCs w:val="20"/>
                      <w:lang w:val="es-CR"/>
                    </w:rPr>
                    <w:t>Auxiliar no remunerado(a)</w:t>
                  </w:r>
                </w:p>
              </w:tc>
              <w:tc>
                <w:tcPr>
                  <w:tcW w:w="0" w:type="auto"/>
                  <w:tcBorders>
                    <w:top w:val="nil"/>
                    <w:left w:val="nil"/>
                    <w:bottom w:val="single" w:sz="8" w:space="0" w:color="auto"/>
                    <w:right w:val="nil"/>
                  </w:tcBorders>
                  <w:shd w:val="clear" w:color="000000" w:fill="FFFFFF"/>
                  <w:noWrap/>
                  <w:hideMark/>
                </w:tcPr>
                <w:p w14:paraId="1448B80C"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single" w:sz="8" w:space="0" w:color="auto"/>
                    <w:right w:val="nil"/>
                  </w:tcBorders>
                  <w:shd w:val="clear" w:color="000000" w:fill="FFFFFF"/>
                  <w:noWrap/>
                  <w:hideMark/>
                </w:tcPr>
                <w:p w14:paraId="44C950A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14 197</w:t>
                  </w:r>
                </w:p>
              </w:tc>
              <w:tc>
                <w:tcPr>
                  <w:tcW w:w="0" w:type="auto"/>
                  <w:tcBorders>
                    <w:top w:val="nil"/>
                    <w:left w:val="nil"/>
                    <w:bottom w:val="single" w:sz="8" w:space="0" w:color="auto"/>
                    <w:right w:val="nil"/>
                  </w:tcBorders>
                  <w:shd w:val="clear" w:color="000000" w:fill="FFFFFF"/>
                  <w:noWrap/>
                  <w:hideMark/>
                </w:tcPr>
                <w:p w14:paraId="7A278AD3"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0,7</w:t>
                  </w:r>
                </w:p>
              </w:tc>
              <w:tc>
                <w:tcPr>
                  <w:tcW w:w="0" w:type="auto"/>
                  <w:tcBorders>
                    <w:top w:val="nil"/>
                    <w:left w:val="nil"/>
                    <w:bottom w:val="single" w:sz="8" w:space="0" w:color="auto"/>
                    <w:right w:val="nil"/>
                  </w:tcBorders>
                  <w:shd w:val="clear" w:color="000000" w:fill="FFFFFF"/>
                  <w:noWrap/>
                  <w:hideMark/>
                </w:tcPr>
                <w:p w14:paraId="5A05CC6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w:t>
                  </w:r>
                </w:p>
              </w:tc>
              <w:tc>
                <w:tcPr>
                  <w:tcW w:w="0" w:type="auto"/>
                  <w:tcBorders>
                    <w:top w:val="nil"/>
                    <w:left w:val="nil"/>
                    <w:bottom w:val="single" w:sz="8" w:space="0" w:color="auto"/>
                    <w:right w:val="nil"/>
                  </w:tcBorders>
                  <w:shd w:val="clear" w:color="000000" w:fill="FFFFFF"/>
                  <w:noWrap/>
                  <w:hideMark/>
                </w:tcPr>
                <w:p w14:paraId="2B7F0F64"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 xml:space="preserve"> 3 876</w:t>
                  </w:r>
                </w:p>
              </w:tc>
              <w:tc>
                <w:tcPr>
                  <w:tcW w:w="0" w:type="auto"/>
                  <w:tcBorders>
                    <w:top w:val="nil"/>
                    <w:left w:val="nil"/>
                    <w:bottom w:val="single" w:sz="8" w:space="0" w:color="auto"/>
                    <w:right w:val="nil"/>
                  </w:tcBorders>
                  <w:shd w:val="clear" w:color="000000" w:fill="FFFFFF"/>
                  <w:noWrap/>
                  <w:hideMark/>
                </w:tcPr>
                <w:p w14:paraId="447E3ADB" w14:textId="77777777" w:rsidR="00A937BA" w:rsidRPr="009D53A9" w:rsidRDefault="00A937BA" w:rsidP="00D85FA0">
                  <w:pPr>
                    <w:spacing w:after="0" w:line="240" w:lineRule="auto"/>
                    <w:jc w:val="right"/>
                    <w:rPr>
                      <w:rFonts w:asciiTheme="minorHAnsi" w:hAnsiTheme="minorHAnsi" w:cstheme="minorHAnsi"/>
                      <w:sz w:val="20"/>
                      <w:szCs w:val="20"/>
                      <w:lang w:val="es-CR"/>
                    </w:rPr>
                  </w:pPr>
                  <w:r w:rsidRPr="009D53A9">
                    <w:rPr>
                      <w:rFonts w:asciiTheme="minorHAnsi" w:hAnsiTheme="minorHAnsi" w:cstheme="minorHAnsi"/>
                      <w:sz w:val="20"/>
                      <w:szCs w:val="20"/>
                      <w:lang w:val="es-CR"/>
                    </w:rPr>
                    <w:t>1,5</w:t>
                  </w:r>
                  <w:r w:rsidRPr="009D53A9">
                    <w:rPr>
                      <w:rFonts w:asciiTheme="minorHAnsi" w:hAnsiTheme="minorHAnsi" w:cstheme="minorHAnsi"/>
                      <w:sz w:val="20"/>
                      <w:szCs w:val="20"/>
                      <w:vertAlign w:val="superscript"/>
                      <w:lang w:val="es-CR"/>
                    </w:rPr>
                    <w:t>a/</w:t>
                  </w:r>
                </w:p>
              </w:tc>
            </w:tr>
            <w:tr w:rsidR="00A937BA" w:rsidRPr="009D53A9" w14:paraId="07E6ECD7" w14:textId="77777777" w:rsidTr="00F83678">
              <w:trPr>
                <w:trHeight w:val="1111"/>
                <w:jc w:val="center"/>
              </w:trPr>
              <w:tc>
                <w:tcPr>
                  <w:tcW w:w="0" w:type="auto"/>
                  <w:gridSpan w:val="7"/>
                  <w:tcBorders>
                    <w:top w:val="nil"/>
                    <w:left w:val="nil"/>
                    <w:bottom w:val="nil"/>
                    <w:right w:val="nil"/>
                  </w:tcBorders>
                  <w:shd w:val="clear" w:color="auto" w:fill="auto"/>
                  <w:hideMark/>
                </w:tcPr>
                <w:p w14:paraId="008CBD86" w14:textId="77777777" w:rsidR="00A937BA" w:rsidRPr="009D53A9" w:rsidRDefault="00A937BA" w:rsidP="00D85FA0">
                  <w:pPr>
                    <w:autoSpaceDE w:val="0"/>
                    <w:autoSpaceDN w:val="0"/>
                    <w:adjustRightInd w:val="0"/>
                    <w:spacing w:after="0" w:line="240" w:lineRule="auto"/>
                    <w:rPr>
                      <w:rFonts w:asciiTheme="minorHAnsi" w:hAnsiTheme="minorHAnsi" w:cstheme="minorHAnsi"/>
                      <w:sz w:val="16"/>
                      <w:szCs w:val="16"/>
                      <w:lang w:val="es-CR"/>
                    </w:rPr>
                  </w:pPr>
                  <w:r w:rsidRPr="009D53A9">
                    <w:rPr>
                      <w:rFonts w:asciiTheme="minorHAnsi" w:hAnsiTheme="minorHAnsi" w:cstheme="minorHAnsi"/>
                      <w:sz w:val="16"/>
                      <w:szCs w:val="16"/>
                      <w:lang w:val="es-CR"/>
                    </w:rPr>
                    <w:t>1/ Incluye nivel directivo de la administración pública y de la empresa, nivel profesional, científico e intelectual, nivel técnico y profesional medio.</w:t>
                  </w:r>
                </w:p>
                <w:p w14:paraId="324F6AB6" w14:textId="77777777" w:rsidR="00A937BA" w:rsidRPr="009D53A9" w:rsidRDefault="00A937BA" w:rsidP="00D85FA0">
                  <w:pPr>
                    <w:autoSpaceDE w:val="0"/>
                    <w:autoSpaceDN w:val="0"/>
                    <w:adjustRightInd w:val="0"/>
                    <w:spacing w:after="0" w:line="240" w:lineRule="auto"/>
                    <w:rPr>
                      <w:rFonts w:asciiTheme="minorHAnsi" w:hAnsiTheme="minorHAnsi" w:cstheme="minorHAnsi"/>
                      <w:sz w:val="16"/>
                      <w:szCs w:val="16"/>
                      <w:lang w:val="es-CR"/>
                    </w:rPr>
                  </w:pPr>
                  <w:r w:rsidRPr="009D53A9">
                    <w:rPr>
                      <w:rFonts w:asciiTheme="minorHAnsi" w:hAnsiTheme="minorHAnsi" w:cstheme="minorHAnsi"/>
                      <w:sz w:val="16"/>
                      <w:szCs w:val="16"/>
                      <w:lang w:val="es-CR"/>
                    </w:rPr>
                    <w:t>2/ Incluye apoyo administrativo, ventas en locales y prestación de servicios directos a personas, agropecuario, agrícolas y pesqueras calificadas, producción artesanal, construcción, mecánica, artes gráficas y manufacturas calificadas y montaje y operación de instalaciones y máquinas.</w:t>
                  </w:r>
                </w:p>
                <w:p w14:paraId="2BBDA854" w14:textId="77777777" w:rsidR="00A937BA" w:rsidRPr="009D53A9" w:rsidRDefault="00A937BA" w:rsidP="00D85FA0">
                  <w:pPr>
                    <w:autoSpaceDE w:val="0"/>
                    <w:autoSpaceDN w:val="0"/>
                    <w:adjustRightInd w:val="0"/>
                    <w:spacing w:after="0" w:line="240" w:lineRule="auto"/>
                    <w:rPr>
                      <w:rFonts w:asciiTheme="minorHAnsi" w:hAnsiTheme="minorHAnsi" w:cstheme="minorHAnsi"/>
                      <w:sz w:val="16"/>
                      <w:szCs w:val="16"/>
                      <w:lang w:val="es-CR"/>
                    </w:rPr>
                  </w:pPr>
                  <w:r w:rsidRPr="009D53A9">
                    <w:rPr>
                      <w:rFonts w:asciiTheme="minorHAnsi" w:hAnsiTheme="minorHAnsi" w:cstheme="minorHAnsi"/>
                      <w:sz w:val="16"/>
                      <w:szCs w:val="16"/>
                      <w:lang w:val="es-CR"/>
                    </w:rPr>
                    <w:t>a/ Coeficiente de variación mayor al 20%, lo cual indica que la estimación es poco confiable y, por tanto, se debe utilizar con precaución.</w:t>
                  </w:r>
                </w:p>
                <w:p w14:paraId="25EF6630" w14:textId="77777777" w:rsidR="00A937BA" w:rsidRPr="009D53A9" w:rsidRDefault="00A937BA" w:rsidP="00A53751">
                  <w:pPr>
                    <w:autoSpaceDE w:val="0"/>
                    <w:autoSpaceDN w:val="0"/>
                    <w:adjustRightInd w:val="0"/>
                    <w:spacing w:after="0" w:line="240" w:lineRule="auto"/>
                    <w:rPr>
                      <w:rFonts w:asciiTheme="minorHAnsi" w:hAnsiTheme="minorHAnsi" w:cstheme="minorHAnsi"/>
                      <w:sz w:val="20"/>
                      <w:szCs w:val="20"/>
                      <w:lang w:val="es-CR"/>
                    </w:rPr>
                  </w:pPr>
                  <w:r w:rsidRPr="009D53A9">
                    <w:rPr>
                      <w:rFonts w:asciiTheme="minorHAnsi" w:hAnsiTheme="minorHAnsi" w:cstheme="minorHAnsi"/>
                      <w:b/>
                      <w:bCs/>
                      <w:sz w:val="16"/>
                      <w:szCs w:val="16"/>
                      <w:lang w:val="es-CR"/>
                    </w:rPr>
                    <w:t>Fuente:</w:t>
                  </w:r>
                  <w:r w:rsidRPr="009D53A9">
                    <w:rPr>
                      <w:rFonts w:asciiTheme="minorHAnsi" w:hAnsiTheme="minorHAnsi" w:cstheme="minorHAnsi"/>
                      <w:sz w:val="16"/>
                      <w:szCs w:val="16"/>
                      <w:lang w:val="es-CR"/>
                    </w:rPr>
                    <w:t xml:space="preserve"> INEC-Costa Rica. Encuesta Nacional sobre Discapacidad, 2018</w:t>
                  </w:r>
                  <w:r w:rsidRPr="009D53A9">
                    <w:rPr>
                      <w:rFonts w:asciiTheme="minorHAnsi" w:hAnsiTheme="minorHAnsi" w:cstheme="minorHAnsi"/>
                      <w:sz w:val="20"/>
                      <w:szCs w:val="20"/>
                      <w:lang w:val="es-CR"/>
                    </w:rPr>
                    <w:t>.</w:t>
                  </w:r>
                </w:p>
                <w:p w14:paraId="6C2FFC17" w14:textId="77777777" w:rsidR="00A937BA" w:rsidRPr="009D53A9" w:rsidRDefault="00A937BA" w:rsidP="00D85FA0">
                  <w:pPr>
                    <w:spacing w:after="0" w:line="240" w:lineRule="auto"/>
                    <w:rPr>
                      <w:rFonts w:asciiTheme="minorHAnsi" w:hAnsiTheme="minorHAnsi" w:cstheme="minorHAnsi"/>
                      <w:sz w:val="20"/>
                      <w:szCs w:val="20"/>
                      <w:lang w:val="es-CR"/>
                    </w:rPr>
                  </w:pPr>
                </w:p>
              </w:tc>
            </w:tr>
          </w:tbl>
          <w:p w14:paraId="4118B452"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51D67346" w14:textId="77777777" w:rsidR="00807B37" w:rsidRPr="009D53A9" w:rsidRDefault="00807B37" w:rsidP="00D85FA0">
      <w:pPr>
        <w:spacing w:after="0"/>
        <w:ind w:left="-720"/>
        <w:jc w:val="both"/>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1AE16042" w14:textId="77777777" w:rsidTr="00F510C6">
        <w:tc>
          <w:tcPr>
            <w:tcW w:w="5000" w:type="pct"/>
            <w:shd w:val="clear" w:color="auto" w:fill="E7E6E6"/>
            <w:tcMar>
              <w:left w:w="108" w:type="dxa"/>
            </w:tcMar>
          </w:tcPr>
          <w:p w14:paraId="2B112C0F" w14:textId="77777777" w:rsidR="00807B37" w:rsidRPr="009D53A9" w:rsidRDefault="00807B37" w:rsidP="00D85FA0">
            <w:pPr>
              <w:spacing w:after="0"/>
              <w:jc w:val="both"/>
              <w:rPr>
                <w:rFonts w:asciiTheme="minorHAnsi" w:hAnsiTheme="minorHAnsi" w:cstheme="minorHAnsi"/>
                <w:b/>
                <w:lang w:val="es-CR"/>
              </w:rPr>
            </w:pPr>
          </w:p>
          <w:p w14:paraId="4CD3F6F1"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05" w:name="_Toc47458513"/>
            <w:bookmarkStart w:id="106" w:name="_Toc50018325"/>
            <w:r w:rsidRPr="009D53A9">
              <w:rPr>
                <w:rFonts w:asciiTheme="minorHAnsi" w:hAnsiTheme="minorHAnsi" w:cstheme="minorHAnsi"/>
                <w:sz w:val="22"/>
                <w:szCs w:val="22"/>
                <w:lang w:val="es-CR"/>
              </w:rPr>
              <w:t>Indicador Trabajo y Empleo 1.2: Tasa de desempleo de la población con discapacidad</w:t>
            </w:r>
            <w:bookmarkEnd w:id="105"/>
            <w:bookmarkEnd w:id="106"/>
          </w:p>
          <w:p w14:paraId="7AB55DEE" w14:textId="77777777" w:rsidR="00807B37" w:rsidRPr="009D53A9" w:rsidRDefault="00807B37" w:rsidP="00D85FA0">
            <w:pPr>
              <w:spacing w:after="0"/>
              <w:jc w:val="both"/>
              <w:rPr>
                <w:rFonts w:asciiTheme="minorHAnsi" w:hAnsiTheme="minorHAnsi" w:cstheme="minorHAnsi"/>
                <w:b/>
                <w:lang w:val="es-CR"/>
              </w:rPr>
            </w:pPr>
          </w:p>
        </w:tc>
      </w:tr>
      <w:tr w:rsidR="00807B37" w:rsidRPr="009D53A9" w14:paraId="4458D9B3" w14:textId="77777777" w:rsidTr="00F510C6">
        <w:tc>
          <w:tcPr>
            <w:tcW w:w="5000" w:type="pct"/>
            <w:shd w:val="clear" w:color="auto" w:fill="auto"/>
            <w:tcMar>
              <w:left w:w="108" w:type="dxa"/>
            </w:tcMar>
          </w:tcPr>
          <w:p w14:paraId="533693ED" w14:textId="77777777" w:rsidR="00807B37" w:rsidRPr="009D53A9" w:rsidRDefault="00807B37" w:rsidP="00D85FA0">
            <w:pPr>
              <w:spacing w:after="0"/>
              <w:jc w:val="both"/>
              <w:rPr>
                <w:rFonts w:asciiTheme="minorHAnsi" w:hAnsiTheme="minorHAnsi" w:cstheme="minorHAnsi"/>
                <w:b/>
                <w:lang w:val="es-CR"/>
              </w:rPr>
            </w:pPr>
          </w:p>
          <w:p w14:paraId="6FD5BDAB"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Descriptores: </w:t>
            </w:r>
          </w:p>
          <w:p w14:paraId="75DA2967"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A. Género</w:t>
            </w:r>
          </w:p>
          <w:p w14:paraId="4D733DFE"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B. Edad</w:t>
            </w:r>
          </w:p>
          <w:p w14:paraId="591E1090"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C. Etnia</w:t>
            </w:r>
          </w:p>
          <w:p w14:paraId="716E559A"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D. Zona de residencia/Área geográfica (rural/urbana/ Áreas indígenas-pueblos originarios)</w:t>
            </w:r>
          </w:p>
          <w:p w14:paraId="30D6E75D"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E. Tipo de discapacidad (opcional)</w:t>
            </w:r>
          </w:p>
          <w:p w14:paraId="3F769C59"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lang w:val="es-CR"/>
              </w:rPr>
              <w:t>F. Ámbito público y privado</w:t>
            </w:r>
          </w:p>
        </w:tc>
      </w:tr>
      <w:tr w:rsidR="00807B37" w:rsidRPr="009D53A9" w14:paraId="5626868D" w14:textId="77777777" w:rsidTr="00F510C6">
        <w:tc>
          <w:tcPr>
            <w:tcW w:w="5000" w:type="pct"/>
            <w:shd w:val="clear" w:color="auto" w:fill="auto"/>
            <w:tcMar>
              <w:left w:w="108" w:type="dxa"/>
            </w:tcMar>
          </w:tcPr>
          <w:p w14:paraId="1FA479ED" w14:textId="77777777" w:rsidR="00807B37" w:rsidRPr="009D53A9" w:rsidRDefault="00807B37" w:rsidP="00D85FA0">
            <w:pPr>
              <w:spacing w:after="0"/>
              <w:jc w:val="both"/>
              <w:rPr>
                <w:rFonts w:asciiTheme="minorHAnsi" w:hAnsiTheme="minorHAnsi" w:cstheme="minorHAnsi"/>
                <w:b/>
                <w:lang w:val="es-CR"/>
              </w:rPr>
            </w:pPr>
          </w:p>
          <w:p w14:paraId="03E64108"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b/>
                <w:lang w:val="es-CR"/>
              </w:rPr>
              <w:t xml:space="preserve">Tipo de indicador/Descriptor: </w:t>
            </w:r>
            <w:r w:rsidRPr="009D53A9">
              <w:rPr>
                <w:rFonts w:asciiTheme="minorHAnsi" w:hAnsiTheme="minorHAnsi" w:cstheme="minorHAnsi"/>
                <w:lang w:val="es-CR"/>
              </w:rPr>
              <w:t>Calculable</w:t>
            </w:r>
          </w:p>
          <w:p w14:paraId="335991C5" w14:textId="77777777" w:rsidR="00807B37" w:rsidRPr="009D53A9" w:rsidRDefault="00807B37" w:rsidP="00D85FA0">
            <w:pPr>
              <w:spacing w:after="0"/>
              <w:jc w:val="both"/>
              <w:rPr>
                <w:rFonts w:asciiTheme="minorHAnsi" w:hAnsiTheme="minorHAnsi" w:cstheme="minorHAnsi"/>
                <w:lang w:val="es-CR"/>
              </w:rPr>
            </w:pPr>
          </w:p>
          <w:p w14:paraId="0E39FF72"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Metodología de cálculo: </w:t>
            </w:r>
          </w:p>
          <w:p w14:paraId="620979D3"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Abierta. En conformidad con las directrices internas de cada país.</w:t>
            </w:r>
          </w:p>
          <w:p w14:paraId="20938373" w14:textId="77777777" w:rsidR="00807B37" w:rsidRPr="009D53A9" w:rsidRDefault="00A937BA" w:rsidP="00D85FA0">
            <w:pPr>
              <w:spacing w:after="0"/>
              <w:jc w:val="both"/>
              <w:rPr>
                <w:rFonts w:asciiTheme="minorHAnsi" w:hAnsiTheme="minorHAnsi" w:cstheme="minorHAnsi"/>
                <w:lang w:val="es-CR"/>
              </w:rPr>
            </w:pPr>
            <w:r w:rsidRPr="009D53A9">
              <w:rPr>
                <w:rFonts w:asciiTheme="minorHAnsi" w:hAnsiTheme="minorHAnsi" w:cstheme="minorHAnsi"/>
                <w:bCs/>
                <w:lang w:val="es-CR"/>
              </w:rPr>
              <w:t>Tasa de desempleo de la población con discapacidad =</w:t>
            </w:r>
            <w:r w:rsidRPr="009D53A9">
              <w:rPr>
                <w:rFonts w:asciiTheme="minorHAnsi" w:hAnsiTheme="minorHAnsi" w:cstheme="minorHAnsi"/>
                <w:b/>
                <w:lang w:val="es-CR"/>
              </w:rPr>
              <w:t xml:space="preserve"> 56,4 %</w:t>
            </w:r>
          </w:p>
        </w:tc>
      </w:tr>
      <w:tr w:rsidR="00807B37" w:rsidRPr="009D53A9" w14:paraId="0A98A280" w14:textId="77777777" w:rsidTr="00F510C6">
        <w:tc>
          <w:tcPr>
            <w:tcW w:w="5000" w:type="pct"/>
            <w:shd w:val="clear" w:color="auto" w:fill="auto"/>
            <w:tcMar>
              <w:left w:w="108" w:type="dxa"/>
            </w:tcMar>
          </w:tcPr>
          <w:p w14:paraId="1F04BCC5" w14:textId="77777777" w:rsidR="00807B37" w:rsidRPr="009D53A9" w:rsidRDefault="00807B37" w:rsidP="00D85FA0">
            <w:pPr>
              <w:spacing w:after="0"/>
              <w:jc w:val="both"/>
              <w:rPr>
                <w:rFonts w:asciiTheme="minorHAnsi" w:hAnsiTheme="minorHAnsi" w:cstheme="minorHAnsi"/>
                <w:b/>
                <w:highlight w:val="cyan"/>
                <w:lang w:val="es-CR"/>
              </w:rPr>
            </w:pPr>
          </w:p>
          <w:p w14:paraId="13CA9A7A" w14:textId="28A7916D"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Respuesta</w:t>
            </w:r>
            <w:r w:rsidR="00484634">
              <w:rPr>
                <w:rStyle w:val="FootnoteReference"/>
                <w:rFonts w:asciiTheme="minorHAnsi" w:hAnsiTheme="minorHAnsi" w:cstheme="minorHAnsi"/>
                <w:b/>
                <w:lang w:val="es-CR"/>
              </w:rPr>
              <w:footnoteReference w:id="172"/>
            </w:r>
            <w:r w:rsidRPr="009D53A9">
              <w:rPr>
                <w:rFonts w:asciiTheme="minorHAnsi" w:hAnsiTheme="minorHAnsi" w:cstheme="minorHAnsi"/>
                <w:b/>
                <w:lang w:val="es-CR"/>
              </w:rPr>
              <w:t>:</w:t>
            </w:r>
          </w:p>
          <w:p w14:paraId="5E94E3AE" w14:textId="77777777" w:rsidR="00A937BA" w:rsidRPr="009D53A9" w:rsidRDefault="00A937BA"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Alrededor del 56% de las personas con discapacidad se encuentra fuera de la fuerza de trabajo, es decir, no trabajan de forma remunerada ni han realizado gestiones para buscar trabajo.</w:t>
            </w:r>
          </w:p>
          <w:p w14:paraId="10EF6E3E" w14:textId="77777777" w:rsidR="00A937BA" w:rsidRPr="009D53A9" w:rsidRDefault="00A937BA" w:rsidP="00D85FA0">
            <w:pPr>
              <w:spacing w:after="0" w:line="240" w:lineRule="auto"/>
              <w:jc w:val="both"/>
              <w:rPr>
                <w:rFonts w:asciiTheme="minorHAnsi" w:hAnsiTheme="minorHAnsi" w:cstheme="minorHAnsi"/>
                <w:lang w:val="es-CR"/>
              </w:rPr>
            </w:pPr>
          </w:p>
          <w:p w14:paraId="4C6506CE" w14:textId="77777777" w:rsidR="00A937BA" w:rsidRPr="009D53A9" w:rsidRDefault="00A937BA"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En relación con la población fuera de la fuerza de trabajo, se identifica una diferencia de alrededor de 25 puntos porcentuales entre la población con y sin discapacidad, siendo superior en la población con discapacidad, que cubre al 56,4 % de las personas. </w:t>
            </w:r>
          </w:p>
          <w:p w14:paraId="5AC2F536" w14:textId="77777777" w:rsidR="00A937BA" w:rsidRPr="009D53A9" w:rsidRDefault="00A937BA" w:rsidP="00D85FA0">
            <w:pPr>
              <w:spacing w:after="0" w:line="240" w:lineRule="auto"/>
              <w:jc w:val="both"/>
              <w:rPr>
                <w:rFonts w:asciiTheme="minorHAnsi" w:hAnsiTheme="minorHAnsi" w:cstheme="minorHAnsi"/>
                <w:lang w:val="es-CR"/>
              </w:rPr>
            </w:pPr>
          </w:p>
          <w:p w14:paraId="0445F36F" w14:textId="77777777" w:rsidR="00807B37" w:rsidRPr="009D53A9" w:rsidRDefault="00A937BA" w:rsidP="00D85FA0">
            <w:pPr>
              <w:spacing w:after="0" w:line="240" w:lineRule="auto"/>
              <w:jc w:val="both"/>
              <w:rPr>
                <w:rFonts w:asciiTheme="minorHAnsi" w:hAnsiTheme="minorHAnsi" w:cstheme="minorHAnsi"/>
                <w:b/>
                <w:highlight w:val="cyan"/>
                <w:lang w:val="es-CR"/>
              </w:rPr>
            </w:pPr>
            <w:r w:rsidRPr="009D53A9">
              <w:rPr>
                <w:rFonts w:asciiTheme="minorHAnsi" w:hAnsiTheme="minorHAnsi" w:cstheme="minorHAnsi"/>
                <w:lang w:val="es-CR"/>
              </w:rPr>
              <w:t>Analizando este indicador, se encuentra que los principales motivos por lo que las personas con discapacidad no buscan trabajo es por alguna enfermedad o condición de salud (50,4 %), porque no le dan trabajo debido a su edad, por su sexo, origen étnico, identidad de género, orientación sexual (22,8 %) y porque no desea trabajar (16,2 %).</w:t>
            </w:r>
          </w:p>
        </w:tc>
      </w:tr>
    </w:tbl>
    <w:p w14:paraId="24865BCD" w14:textId="77777777" w:rsidR="00F510C6" w:rsidRPr="009D53A9" w:rsidRDefault="00F510C6" w:rsidP="006F34E0">
      <w:pPr>
        <w:spacing w:after="0"/>
        <w:jc w:val="both"/>
        <w:rPr>
          <w:rFonts w:asciiTheme="minorHAnsi" w:hAnsiTheme="minorHAnsi" w:cstheme="minorHAnsi"/>
          <w:lang w:val="es-CR"/>
        </w:rPr>
      </w:pPr>
    </w:p>
    <w:p w14:paraId="0E457286" w14:textId="77777777" w:rsidR="00807B37" w:rsidRPr="009D53A9" w:rsidRDefault="00807B37"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10CAF402" w14:textId="77777777" w:rsidTr="00F510C6">
        <w:tc>
          <w:tcPr>
            <w:tcW w:w="5000" w:type="pct"/>
            <w:shd w:val="clear" w:color="auto" w:fill="44546A"/>
            <w:tcMar>
              <w:left w:w="108" w:type="dxa"/>
            </w:tcMar>
          </w:tcPr>
          <w:p w14:paraId="19474304" w14:textId="77777777" w:rsidR="00807B37" w:rsidRPr="009D53A9" w:rsidRDefault="00807B37" w:rsidP="00D85FA0">
            <w:pPr>
              <w:spacing w:after="0"/>
              <w:jc w:val="center"/>
              <w:rPr>
                <w:rFonts w:asciiTheme="minorHAnsi" w:eastAsia="Times New Roman" w:hAnsiTheme="minorHAnsi" w:cstheme="minorHAnsi"/>
                <w:lang w:val="es-CR"/>
              </w:rPr>
            </w:pPr>
          </w:p>
          <w:p w14:paraId="5DE2BD1A"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2 (Trabajo y Empleo 2): Las personas con discapacidad cuentan con programas de apoyo y accesibilidad para garantizar su inclusión laboral en las entidades públicas y privadas, en igualdad de condiciones que los demás trabajadores y trabajadoras.</w:t>
            </w:r>
          </w:p>
          <w:p w14:paraId="5E7D87AE" w14:textId="77777777" w:rsidR="00807B37" w:rsidRPr="009D53A9" w:rsidRDefault="00807B37" w:rsidP="00D85FA0">
            <w:pPr>
              <w:spacing w:after="0"/>
              <w:jc w:val="center"/>
              <w:rPr>
                <w:rFonts w:asciiTheme="minorHAnsi" w:eastAsia="Times New Roman" w:hAnsiTheme="minorHAnsi" w:cstheme="minorHAnsi"/>
                <w:lang w:val="es-CR"/>
              </w:rPr>
            </w:pPr>
          </w:p>
        </w:tc>
      </w:tr>
    </w:tbl>
    <w:p w14:paraId="54FFA361" w14:textId="77777777" w:rsidR="00807B37" w:rsidRPr="009D53A9" w:rsidRDefault="00807B37" w:rsidP="00D85FA0">
      <w:pPr>
        <w:spacing w:after="0"/>
        <w:ind w:left="-720"/>
        <w:jc w:val="both"/>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17B6C7D6" w14:textId="77777777" w:rsidTr="006F34E0">
        <w:trPr>
          <w:tblHeader/>
        </w:trPr>
        <w:tc>
          <w:tcPr>
            <w:tcW w:w="5000" w:type="pct"/>
            <w:shd w:val="clear" w:color="auto" w:fill="E7E6E6"/>
            <w:tcMar>
              <w:left w:w="108" w:type="dxa"/>
            </w:tcMar>
          </w:tcPr>
          <w:p w14:paraId="6E2B91FC"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88C50E8"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07" w:name="_Toc47458514"/>
            <w:bookmarkStart w:id="108" w:name="_Toc50018326"/>
            <w:r w:rsidRPr="009D53A9">
              <w:rPr>
                <w:rFonts w:asciiTheme="minorHAnsi" w:hAnsiTheme="minorHAnsi" w:cstheme="minorHAnsi"/>
                <w:sz w:val="22"/>
                <w:szCs w:val="22"/>
                <w:lang w:val="es-CR"/>
              </w:rPr>
              <w:t>Indicador Trabajo y Empleo 2.1: Impulso de medidas de acción positiva para la inclusión laboral de las personas con discapacidad en el ámbito público y privado.</w:t>
            </w:r>
            <w:bookmarkEnd w:id="107"/>
            <w:bookmarkEnd w:id="108"/>
          </w:p>
          <w:p w14:paraId="5A089E89"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179BA960" w14:textId="77777777" w:rsidTr="00F510C6">
        <w:tc>
          <w:tcPr>
            <w:tcW w:w="5000" w:type="pct"/>
            <w:shd w:val="clear" w:color="auto" w:fill="auto"/>
            <w:tcMar>
              <w:left w:w="108" w:type="dxa"/>
            </w:tcMar>
          </w:tcPr>
          <w:p w14:paraId="5A1D1CF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9ECB008"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7829F241"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Nivel económico</w:t>
            </w:r>
          </w:p>
          <w:p w14:paraId="7C3F8F29"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Tipo de trabajo</w:t>
            </w:r>
          </w:p>
          <w:p w14:paraId="2D64194C"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Ajustes razonables previstos en legislación</w:t>
            </w:r>
          </w:p>
          <w:p w14:paraId="742B46C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Políticas afirmativas</w:t>
            </w:r>
          </w:p>
          <w:p w14:paraId="3B466BA0"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r w:rsidRPr="009D53A9">
              <w:rPr>
                <w:rFonts w:asciiTheme="minorHAnsi" w:eastAsia="Times New Roman" w:hAnsiTheme="minorHAnsi" w:cstheme="minorHAnsi"/>
                <w:sz w:val="22"/>
                <w:szCs w:val="22"/>
                <w:lang w:val="es-CR"/>
              </w:rPr>
              <w:t>E. Monitoreo y Evaluación de las políticas afirmativas</w:t>
            </w:r>
          </w:p>
        </w:tc>
      </w:tr>
      <w:tr w:rsidR="00807B37" w:rsidRPr="009D53A9" w14:paraId="58999E82" w14:textId="77777777" w:rsidTr="00F510C6">
        <w:tc>
          <w:tcPr>
            <w:tcW w:w="5000" w:type="pct"/>
            <w:shd w:val="clear" w:color="auto" w:fill="auto"/>
            <w:tcMar>
              <w:left w:w="108" w:type="dxa"/>
            </w:tcMar>
          </w:tcPr>
          <w:p w14:paraId="49BD8FF5" w14:textId="77777777" w:rsidR="00807B37" w:rsidRPr="009D53A9" w:rsidRDefault="00807B37" w:rsidP="00D85FA0">
            <w:pPr>
              <w:spacing w:after="0"/>
              <w:jc w:val="both"/>
              <w:rPr>
                <w:rFonts w:asciiTheme="minorHAnsi" w:eastAsia="Times New Roman" w:hAnsiTheme="minorHAnsi" w:cstheme="minorHAnsi"/>
                <w:b/>
                <w:lang w:val="es-CR"/>
              </w:rPr>
            </w:pPr>
          </w:p>
          <w:p w14:paraId="084879CE"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5F759878" w14:textId="77777777" w:rsidR="00807B37" w:rsidRPr="009D53A9" w:rsidRDefault="00807B37" w:rsidP="00D85FA0">
            <w:pPr>
              <w:spacing w:after="0"/>
              <w:jc w:val="both"/>
              <w:rPr>
                <w:rFonts w:asciiTheme="minorHAnsi" w:eastAsia="Times New Roman" w:hAnsiTheme="minorHAnsi" w:cstheme="minorHAnsi"/>
                <w:lang w:val="es-CR"/>
              </w:rPr>
            </w:pPr>
          </w:p>
          <w:p w14:paraId="3D671C1F" w14:textId="77777777" w:rsidR="00807B37" w:rsidRPr="009D53A9" w:rsidRDefault="00807B37" w:rsidP="00D85FA0">
            <w:pPr>
              <w:spacing w:after="0"/>
              <w:jc w:val="both"/>
              <w:rPr>
                <w:rFonts w:asciiTheme="minorHAnsi" w:hAnsiTheme="minorHAnsi" w:cstheme="minorHAnsi"/>
                <w:b/>
                <w:lang w:val="es-CR"/>
              </w:rPr>
            </w:pPr>
            <w:r w:rsidRPr="009D53A9">
              <w:rPr>
                <w:rFonts w:asciiTheme="minorHAnsi" w:hAnsiTheme="minorHAnsi" w:cstheme="minorHAnsi"/>
                <w:b/>
                <w:lang w:val="es-CR"/>
              </w:rPr>
              <w:t xml:space="preserve">Metodología de cálculo: </w:t>
            </w:r>
          </w:p>
          <w:p w14:paraId="37AE93A6" w14:textId="7FE0CCAC" w:rsidR="00807B37"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Porcentaje de personas con discapacidad que se encuentran ocupadas (N° de personas con discapacidad ocupadas ÷ total de la población de personas con discapacidad en edad de trabajar x 100).</w:t>
            </w:r>
          </w:p>
          <w:p w14:paraId="6E18E42F" w14:textId="77777777" w:rsidR="007A7FB1" w:rsidRPr="009D53A9" w:rsidRDefault="007A7FB1" w:rsidP="00D85FA0">
            <w:pPr>
              <w:spacing w:after="0"/>
              <w:jc w:val="both"/>
              <w:rPr>
                <w:rFonts w:asciiTheme="minorHAnsi" w:eastAsia="Times New Roman" w:hAnsiTheme="minorHAnsi" w:cstheme="minorHAnsi"/>
                <w:lang w:val="es-CR"/>
              </w:rPr>
            </w:pPr>
          </w:p>
          <w:p w14:paraId="3F631E99" w14:textId="77777777" w:rsidR="00807B37" w:rsidRPr="009D53A9" w:rsidRDefault="00A937BA"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Cabe señalar que la metodología de cálculo que se indica para la Meta 2, indicador 2.1: Porcentaje de personas con discapacidad que se encuentran ocupadas (N° de personas con discapacidad que se encuentran ocupadas (N° de personas con discapacidad ocupadas / total de la población de personas con discapacidad en edad de trabajar X 100), no corresponde, por cuanto la información sobre las medidas afirmativas existentes en el país, según nivel económico, tipo de trabajo, ajustes razonables previstos en legislación, políticas afirmativas, monitoreo y evaluación de las políticas afirmativas, es de naturaleza descriptiva.</w:t>
            </w:r>
          </w:p>
        </w:tc>
      </w:tr>
      <w:tr w:rsidR="00807B37" w:rsidRPr="009D53A9" w14:paraId="21D454C5" w14:textId="77777777" w:rsidTr="00F510C6">
        <w:tc>
          <w:tcPr>
            <w:tcW w:w="5000" w:type="pct"/>
            <w:shd w:val="clear" w:color="auto" w:fill="auto"/>
            <w:tcMar>
              <w:left w:w="108" w:type="dxa"/>
            </w:tcMar>
          </w:tcPr>
          <w:p w14:paraId="1862D3A5" w14:textId="77777777" w:rsidR="00807B37" w:rsidRPr="009D53A9" w:rsidRDefault="00807B37" w:rsidP="00D85FA0">
            <w:pPr>
              <w:spacing w:after="0"/>
              <w:jc w:val="both"/>
              <w:rPr>
                <w:rFonts w:asciiTheme="minorHAnsi" w:eastAsia="Times New Roman" w:hAnsiTheme="minorHAnsi" w:cstheme="minorHAnsi"/>
                <w:b/>
                <w:lang w:val="es-CR"/>
              </w:rPr>
            </w:pPr>
          </w:p>
          <w:p w14:paraId="225E226E"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105BA65D"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Seguidamente, se desarrollan las intervenciones llevadas a cabo en el país en los últimos años en inclusión laboral de esta población en el ámbito público y privado.</w:t>
            </w:r>
          </w:p>
          <w:p w14:paraId="2709ED71" w14:textId="77777777" w:rsidR="00A937BA" w:rsidRPr="009D53A9" w:rsidRDefault="00A937BA" w:rsidP="00D85FA0">
            <w:pPr>
              <w:spacing w:after="0" w:line="240" w:lineRule="auto"/>
              <w:jc w:val="both"/>
              <w:rPr>
                <w:rFonts w:asciiTheme="minorHAnsi" w:eastAsia="Times New Roman" w:hAnsiTheme="minorHAnsi" w:cstheme="minorHAnsi"/>
                <w:b/>
                <w:lang w:val="es-CR"/>
              </w:rPr>
            </w:pPr>
          </w:p>
          <w:p w14:paraId="42E6CF9C" w14:textId="77777777" w:rsidR="00A937BA" w:rsidRPr="009D53A9" w:rsidRDefault="00A937BA"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Educación y formación técnica - profesional:</w:t>
            </w:r>
          </w:p>
          <w:p w14:paraId="2BB7590F" w14:textId="77777777" w:rsidR="00A937BA" w:rsidRPr="009D53A9" w:rsidRDefault="00A937BA" w:rsidP="00D85FA0">
            <w:pPr>
              <w:spacing w:after="0" w:line="240" w:lineRule="auto"/>
              <w:jc w:val="both"/>
              <w:rPr>
                <w:rFonts w:asciiTheme="minorHAnsi" w:eastAsia="Times New Roman" w:hAnsiTheme="minorHAnsi" w:cstheme="minorHAnsi"/>
                <w:b/>
                <w:lang w:val="es-CR"/>
              </w:rPr>
            </w:pPr>
          </w:p>
          <w:p w14:paraId="33E04F92" w14:textId="22ACDE8B"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A partir del </w:t>
            </w:r>
            <w:r w:rsidR="002A3C87">
              <w:rPr>
                <w:rFonts w:asciiTheme="minorHAnsi" w:eastAsia="Times New Roman" w:hAnsiTheme="minorHAnsi" w:cstheme="minorHAnsi"/>
                <w:lang w:val="es-CR"/>
              </w:rPr>
              <w:t>D</w:t>
            </w:r>
            <w:r w:rsidRPr="009D53A9">
              <w:rPr>
                <w:rFonts w:asciiTheme="minorHAnsi" w:eastAsia="Times New Roman" w:hAnsiTheme="minorHAnsi" w:cstheme="minorHAnsi"/>
                <w:lang w:val="es-CR"/>
              </w:rPr>
              <w:t xml:space="preserve">ecreto </w:t>
            </w:r>
            <w:r w:rsidR="007A7FB1">
              <w:rPr>
                <w:rFonts w:asciiTheme="minorHAnsi" w:eastAsia="Times New Roman" w:hAnsiTheme="minorHAnsi" w:cstheme="minorHAnsi"/>
                <w:lang w:val="es-CR"/>
              </w:rPr>
              <w:t>E</w:t>
            </w:r>
            <w:r w:rsidRPr="009D53A9">
              <w:rPr>
                <w:rFonts w:asciiTheme="minorHAnsi" w:eastAsia="Times New Roman" w:hAnsiTheme="minorHAnsi" w:cstheme="minorHAnsi"/>
                <w:lang w:val="es-CR"/>
              </w:rPr>
              <w:t xml:space="preserve">jecutivo de </w:t>
            </w:r>
            <w:r w:rsidR="002A3C87">
              <w:rPr>
                <w:rFonts w:asciiTheme="minorHAnsi" w:eastAsia="Times New Roman" w:hAnsiTheme="minorHAnsi" w:cstheme="minorHAnsi"/>
                <w:lang w:val="es-CR"/>
              </w:rPr>
              <w:t>I</w:t>
            </w:r>
            <w:r w:rsidRPr="009D53A9">
              <w:rPr>
                <w:rFonts w:asciiTheme="minorHAnsi" w:eastAsia="Times New Roman" w:hAnsiTheme="minorHAnsi" w:cstheme="minorHAnsi"/>
                <w:lang w:val="es-CR"/>
              </w:rPr>
              <w:t xml:space="preserve">nclusión </w:t>
            </w:r>
            <w:r w:rsidR="002A3C87">
              <w:rPr>
                <w:rFonts w:asciiTheme="minorHAnsi" w:eastAsia="Times New Roman" w:hAnsiTheme="minorHAnsi" w:cstheme="minorHAnsi"/>
                <w:lang w:val="es-CR"/>
              </w:rPr>
              <w:t>E</w:t>
            </w:r>
            <w:r w:rsidRPr="009D53A9">
              <w:rPr>
                <w:rFonts w:asciiTheme="minorHAnsi" w:eastAsia="Times New Roman" w:hAnsiTheme="minorHAnsi" w:cstheme="minorHAnsi"/>
                <w:lang w:val="es-CR"/>
              </w:rPr>
              <w:t>ducativa</w:t>
            </w:r>
            <w:r w:rsidR="007A7FB1">
              <w:rPr>
                <w:rStyle w:val="FootnoteReference"/>
                <w:rFonts w:asciiTheme="minorHAnsi" w:eastAsia="Times New Roman" w:hAnsiTheme="minorHAnsi" w:cstheme="minorHAnsi"/>
                <w:lang w:val="es-CR"/>
              </w:rPr>
              <w:footnoteReference w:id="173"/>
            </w:r>
            <w:r w:rsidRPr="009D53A9">
              <w:rPr>
                <w:rFonts w:asciiTheme="minorHAnsi" w:eastAsia="Times New Roman" w:hAnsiTheme="minorHAnsi" w:cstheme="minorHAnsi"/>
                <w:lang w:val="es-CR"/>
              </w:rPr>
              <w:t xml:space="preserve"> que se implementa en todos los niveles y modalidades del sistema educativo desde el 2018, el Estado Costarricense adopta medidas para transformar su sistema educativo; estableciendo la progresiva transformación de los centros de educación especial en centros de recursos de apoyo a la educación, la conversión de las aulas integradas en servicios de apoyo y traslada al estudiantado de estas a la educación regular; la adopción en planes y programas de estudio y capacitación sobre el Diseño Universal para el Aprendizaje, entre otras medidas relevantes. Este instrumento normativo se ha acompañado de políticas educativas dictadas por el Consejo Superior de Educación, como órgano rector de la educación, así como de lineamientos técnicos para los apoyos educativos para la inclusividad a lo largo del sistema educativo regular de la población estudiantil con discapacidad.</w:t>
            </w:r>
          </w:p>
          <w:p w14:paraId="3F595394"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60E82FCD"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el ámbito universitario estatal se han fortalecido mecanismos para el ingreso, permanencia y graduación de personas con discapacidad, tomando en cuenta los apoyos, la creación de infraestructura accesible, capacitación docente y toma de conciencia. Se ha generado la indicación desde el Consejo Superior de Educación Privada que la infraestructura universitaria privada sea accesible.</w:t>
            </w:r>
          </w:p>
          <w:p w14:paraId="467EBFE9"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079531D4"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el ámbito interuniversitario estatal, el programa se enriquece con el trabajo interdisciplinario que se realiza en el marco de acción de la comisión del Consejo Nacional de Rectores, denominada Comisión Interuniversitaria de Accesibilidad a la Educación Superior (CIAES), donde mediante el modelo de inscripción conjunta busca atender a la población de manera equitativa bajo la coordinación y ejecución de esfuerzos comunes en la asignación de adecuaciones.  Además, se complementa con iniciativas impulsadas desde programas institucionales sobre discapacidad y equiparación de oportunidades. </w:t>
            </w:r>
          </w:p>
          <w:p w14:paraId="01A53FE0"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3B902E25"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Respecto a la educación técnica pública, se cuenta con un servicio de apoyo al estudiantado con discapacidad en la oferta de formación y capacitación general en el ámbito nacional, complementado con asistencia económica, cuando corresponda y asesoramiento a docentes. </w:t>
            </w:r>
          </w:p>
          <w:p w14:paraId="25471D02"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34309352"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relación con los apoyos y ajustes razonables para el aprendizaje, el Ministerio de Educación Pública (MEP) ha estructurado la prestación de ambos cuando corresponda y cuenta con el Centro Nacional de Recursos (Cenarec), el cual brinda servicios con alcance nacional en la educación general básica pública. De igual manera las universidades estatales y la educación técnica han organizado la prestación de estos servicios al estudiantado. Además, divulgan información para que las personas con discapacidad puedan interponer denuncias por violencia y situaciones de discriminación basada en discapacidad en la educación a lo interno de cada entidad pública educativa. </w:t>
            </w:r>
          </w:p>
          <w:p w14:paraId="4690701A" w14:textId="77777777" w:rsidR="00A937BA" w:rsidRPr="009D53A9" w:rsidRDefault="00A937BA" w:rsidP="00D85FA0">
            <w:pPr>
              <w:spacing w:after="0" w:line="240" w:lineRule="auto"/>
              <w:jc w:val="both"/>
              <w:rPr>
                <w:rFonts w:asciiTheme="minorHAnsi" w:eastAsia="Times New Roman" w:hAnsiTheme="minorHAnsi" w:cstheme="minorHAnsi"/>
                <w:b/>
                <w:lang w:val="es-CR"/>
              </w:rPr>
            </w:pPr>
          </w:p>
          <w:p w14:paraId="2E2981F1" w14:textId="77777777" w:rsidR="00A937BA" w:rsidRPr="009D53A9" w:rsidRDefault="00A937BA"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Inclusión y protección laboral </w:t>
            </w:r>
          </w:p>
          <w:p w14:paraId="096AD4FE" w14:textId="77777777" w:rsidR="00A937BA" w:rsidRPr="009D53A9" w:rsidRDefault="00A937BA" w:rsidP="00D85FA0">
            <w:pPr>
              <w:spacing w:after="0" w:line="240" w:lineRule="auto"/>
              <w:jc w:val="both"/>
              <w:rPr>
                <w:rFonts w:asciiTheme="minorHAnsi" w:eastAsia="Times New Roman" w:hAnsiTheme="minorHAnsi" w:cstheme="minorHAnsi"/>
                <w:b/>
                <w:lang w:val="es-CR"/>
              </w:rPr>
            </w:pPr>
          </w:p>
          <w:p w14:paraId="6279D0F7"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el contexto de los compromisos con la población con discapacidad establecidos por la  presente Administración para “trabajar en aras de una Costa Rica más accesible, inclusiva y solidaria, en la que cada persona pueda desarrollarse, con igualdad, dignidad y libertad” y bajo la ruta que establece la Convención Internacional sobre los Derechos de las Personas con Discapacidad y los Objetivos de Desarrollo Sostenible, el gobierno de la República estableció un plan de articulación nacional para acelerar la inclusión laboral de las personas con discapacidad, con especial énfasis en los siguientes ámbitos:</w:t>
            </w:r>
          </w:p>
          <w:p w14:paraId="76527283"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5400032D" w14:textId="14635D51" w:rsidR="00A937BA" w:rsidRPr="000F2DE5" w:rsidRDefault="00A937BA" w:rsidP="000F2DE5">
            <w:pPr>
              <w:pStyle w:val="ListParagraph"/>
              <w:numPr>
                <w:ilvl w:val="1"/>
                <w:numId w:val="3"/>
              </w:numPr>
              <w:ind w:left="306" w:hanging="295"/>
              <w:jc w:val="both"/>
              <w:rPr>
                <w:rFonts w:asciiTheme="minorHAnsi" w:eastAsia="Times New Roman" w:hAnsiTheme="minorHAnsi" w:cstheme="minorHAnsi"/>
                <w:lang w:val="es-CR"/>
              </w:rPr>
            </w:pPr>
            <w:r w:rsidRPr="000F2DE5">
              <w:rPr>
                <w:rFonts w:asciiTheme="minorHAnsi" w:eastAsia="Times New Roman" w:hAnsiTheme="minorHAnsi" w:cstheme="minorHAnsi"/>
                <w:lang w:val="es-CR"/>
              </w:rPr>
              <w:t xml:space="preserve">Facilitar el acceso al trabajo digno e inclusivo, haciendo valer la normativa vigente y promoviendo empresas inclusivas mediante procesos comprometidos de intermediación y orientación a personas empleadoras. </w:t>
            </w:r>
          </w:p>
          <w:p w14:paraId="1F86AB4B" w14:textId="280BDB0F" w:rsidR="00A937BA" w:rsidRPr="000F2DE5" w:rsidRDefault="00A937BA" w:rsidP="000F2DE5">
            <w:pPr>
              <w:pStyle w:val="ListParagraph"/>
              <w:numPr>
                <w:ilvl w:val="1"/>
                <w:numId w:val="3"/>
              </w:numPr>
              <w:ind w:left="306" w:hanging="295"/>
              <w:jc w:val="both"/>
              <w:rPr>
                <w:rFonts w:asciiTheme="minorHAnsi" w:eastAsia="Times New Roman" w:hAnsiTheme="minorHAnsi" w:cstheme="minorHAnsi"/>
                <w:lang w:val="es-CR"/>
              </w:rPr>
            </w:pPr>
            <w:r w:rsidRPr="000F2DE5">
              <w:rPr>
                <w:rFonts w:asciiTheme="minorHAnsi" w:eastAsia="Times New Roman" w:hAnsiTheme="minorHAnsi" w:cstheme="minorHAnsi"/>
                <w:lang w:val="es-CR"/>
              </w:rPr>
              <w:t xml:space="preserve">Promover emprendimientos que funcionan como vehículo para mejorar la empleabilidad y la movilidad, emprendimientos que permitan a las personas con discapacidad aumentar su capacidad de integración al mercado laboral, acumular competencias y mejorar su bienestar.  </w:t>
            </w:r>
          </w:p>
          <w:p w14:paraId="0C661CD6"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446D073F" w14:textId="77777777"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Además, considerando las interseccionalidades que afectan a las mujeres con discapacidad se comprometió a:  Impulsar de manera particular la educación y la capacitación de las mujeres con discapacidad, para acelerar su inclusión, y disminuir la brecha que hoy sigue existiendo entre hombres y mujeres con discapacidad.</w:t>
            </w:r>
          </w:p>
          <w:p w14:paraId="25BBDCFF"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3319E5B3" w14:textId="1E9A54B1" w:rsidR="00A937BA"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la misma línea, en el Plan Nacional de Desarrollo e Inversión Pública (2019- 2022)</w:t>
            </w:r>
            <w:r w:rsidR="00A24E9D">
              <w:rPr>
                <w:rStyle w:val="FootnoteReference"/>
                <w:rFonts w:asciiTheme="minorHAnsi" w:eastAsia="Times New Roman" w:hAnsiTheme="minorHAnsi" w:cstheme="minorHAnsi"/>
                <w:lang w:val="es-CR"/>
              </w:rPr>
              <w:footnoteReference w:id="174"/>
            </w:r>
            <w:r w:rsidRPr="009D53A9">
              <w:rPr>
                <w:rFonts w:asciiTheme="minorHAnsi" w:eastAsia="Times New Roman" w:hAnsiTheme="minorHAnsi" w:cstheme="minorHAnsi"/>
                <w:lang w:val="es-CR"/>
              </w:rPr>
              <w:t xml:space="preserve">, en el sector Trabajo, Desarrollo Humano e Inclusión Social, cuya rectoría la ejerce el MTSS, se incluyó la meta de: 320 personas con discapacidad insertas en el mercado laboral (vinculada a las áreas estratégicas de innovación y competitividad y educación para el desarrollo sostenible y la convivencia).  En este mismo Plan se incorporó la aplicación al universo de entidades públicas, del Índice de Gestión sobre Discapacidad y Accesibilidad (IGEDA), del Conapdis, herramienta virtual que permite a las entidades públicas autoevaluar su nivel de cumplimiento en gestión e implementación de acciones en beneficio de la población con discapacidad. En 2019, 87 Instituciones Públicas completaron el IGEDA. Las instituciones que obtuvieron las tres mejores calificaciones fueron: el Instituto Nacional de Aprendizaje con 873,45, la Comisión Nacional de Fuerza y Luz con 810,64 y Correos de Costa Rica con 734,80, de 1000 puntos posibles. </w:t>
            </w:r>
          </w:p>
          <w:p w14:paraId="038DCD50" w14:textId="77777777" w:rsidR="00A937BA" w:rsidRPr="009D53A9" w:rsidRDefault="00A937BA" w:rsidP="00D85FA0">
            <w:pPr>
              <w:spacing w:after="0" w:line="240" w:lineRule="auto"/>
              <w:jc w:val="both"/>
              <w:rPr>
                <w:rFonts w:asciiTheme="minorHAnsi" w:eastAsia="Times New Roman" w:hAnsiTheme="minorHAnsi" w:cstheme="minorHAnsi"/>
                <w:lang w:val="es-CR"/>
              </w:rPr>
            </w:pPr>
          </w:p>
          <w:p w14:paraId="720A1BE6" w14:textId="4477777C" w:rsidR="00807B37" w:rsidRPr="009D53A9" w:rsidRDefault="00A937BA"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lo que respecta al cumplimiento institucional de la Ley de Inclusión y Protección Laboral de las Personas con Discapacidad en el Sector Público, Ley N° 8862, que indica que “en las ofertas de empleo público de los poderes del Estado se reservará cuando menos un porcentaje de un cinco por ciento (5%) de las vacantes, en cada uno de los Poderes, para que estas sean cubiertas por personas con discapacidad siempre que exista oferta de empleo y se superen las pruebas selectivas de idoneidad, según lo determine el régimen de personal de cada uno de estos Poderes” y su Reglamento, aprobado mediante Decreto Ejecutivo 41761-MTSS</w:t>
            </w:r>
            <w:r w:rsidR="003D2C39">
              <w:rPr>
                <w:rStyle w:val="FootnoteReference"/>
                <w:rFonts w:asciiTheme="minorHAnsi" w:eastAsia="Times New Roman" w:hAnsiTheme="minorHAnsi" w:cstheme="minorHAnsi"/>
                <w:lang w:val="es-CR"/>
              </w:rPr>
              <w:footnoteReference w:id="175"/>
            </w:r>
            <w:r w:rsidRPr="009D53A9">
              <w:rPr>
                <w:rFonts w:asciiTheme="minorHAnsi" w:eastAsia="Times New Roman" w:hAnsiTheme="minorHAnsi" w:cstheme="minorHAnsi"/>
                <w:lang w:val="es-CR"/>
              </w:rPr>
              <w:t>; el siguiente gráfico de barras muestra el bajo porcentaje de instituciones participantes del estudio que cuenta con la Comisión Especializada que establece esta normativa:</w:t>
            </w:r>
          </w:p>
          <w:p w14:paraId="08DD3C58" w14:textId="77777777" w:rsidR="00C260F2" w:rsidRPr="009D53A9" w:rsidRDefault="00C260F2" w:rsidP="00D85FA0">
            <w:pPr>
              <w:spacing w:after="0" w:line="240" w:lineRule="auto"/>
              <w:jc w:val="both"/>
              <w:rPr>
                <w:rFonts w:asciiTheme="minorHAnsi" w:eastAsia="Times New Roman" w:hAnsiTheme="minorHAnsi" w:cstheme="minorHAnsi"/>
                <w:lang w:val="es-CR"/>
              </w:rPr>
            </w:pPr>
          </w:p>
          <w:p w14:paraId="5D50D664" w14:textId="4A238D34" w:rsidR="00C260F2" w:rsidRPr="009D53A9" w:rsidRDefault="00C260F2" w:rsidP="00D85FA0">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Gráfico 1</w:t>
            </w:r>
            <w:r w:rsidR="00155C69" w:rsidRPr="009D53A9">
              <w:rPr>
                <w:rFonts w:asciiTheme="minorHAnsi" w:hAnsiTheme="minorHAnsi" w:cstheme="minorHAnsi"/>
                <w:b/>
                <w:bCs/>
                <w:color w:val="auto"/>
                <w:sz w:val="22"/>
                <w:szCs w:val="22"/>
                <w:lang w:val="es-CR"/>
              </w:rPr>
              <w:t xml:space="preserve">.  </w:t>
            </w:r>
            <w:r w:rsidRPr="009D53A9">
              <w:rPr>
                <w:rFonts w:asciiTheme="minorHAnsi" w:hAnsiTheme="minorHAnsi" w:cstheme="minorHAnsi"/>
                <w:b/>
                <w:bCs/>
                <w:color w:val="auto"/>
                <w:sz w:val="22"/>
                <w:szCs w:val="22"/>
                <w:lang w:val="es-CR"/>
              </w:rPr>
              <w:t>Instituciones participantes del IGEDA que cuentan con la Comisión Especializada</w:t>
            </w:r>
          </w:p>
          <w:p w14:paraId="013DA135" w14:textId="77777777" w:rsidR="00C260F2" w:rsidRPr="009D53A9" w:rsidRDefault="00C260F2" w:rsidP="00D85FA0">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 que establece el Reglamento de la Ley N° 8661</w:t>
            </w:r>
          </w:p>
          <w:p w14:paraId="345E30CB" w14:textId="77777777" w:rsidR="00C260F2" w:rsidRPr="009D53A9" w:rsidRDefault="00C260F2" w:rsidP="00D85FA0">
            <w:pPr>
              <w:pStyle w:val="Default"/>
              <w:jc w:val="center"/>
              <w:rPr>
                <w:rFonts w:asciiTheme="minorHAnsi" w:hAnsiTheme="minorHAnsi" w:cstheme="minorHAnsi"/>
                <w:color w:val="auto"/>
                <w:sz w:val="22"/>
                <w:szCs w:val="22"/>
                <w:lang w:val="es-CR"/>
              </w:rPr>
            </w:pPr>
          </w:p>
          <w:p w14:paraId="1C829A9D" w14:textId="5DB2CC55" w:rsidR="00C260F2" w:rsidRPr="009D53A9" w:rsidRDefault="004B717D" w:rsidP="00D85FA0">
            <w:pPr>
              <w:pStyle w:val="Default"/>
              <w:jc w:val="center"/>
              <w:rPr>
                <w:rFonts w:asciiTheme="minorHAnsi" w:hAnsiTheme="minorHAnsi" w:cstheme="minorHAnsi"/>
                <w:color w:val="auto"/>
                <w:sz w:val="22"/>
                <w:szCs w:val="22"/>
                <w:lang w:val="es-CR"/>
              </w:rPr>
            </w:pPr>
            <w:r w:rsidRPr="009D53A9">
              <w:rPr>
                <w:rFonts w:asciiTheme="minorHAnsi" w:hAnsiTheme="minorHAnsi" w:cstheme="minorHAnsi"/>
                <w:noProof/>
                <w:color w:val="auto"/>
                <w:sz w:val="22"/>
                <w:szCs w:val="22"/>
                <w:lang w:val="es-ES" w:eastAsia="es-ES"/>
              </w:rPr>
              <w:drawing>
                <wp:inline distT="0" distB="0" distL="0" distR="0" wp14:anchorId="61F3B194" wp14:editId="1ADE5014">
                  <wp:extent cx="3467100" cy="1409700"/>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724739" w14:textId="77777777" w:rsidR="00C260F2" w:rsidRPr="009D53A9" w:rsidRDefault="00C260F2" w:rsidP="00D85FA0">
            <w:pPr>
              <w:autoSpaceDE w:val="0"/>
              <w:autoSpaceDN w:val="0"/>
              <w:adjustRightInd w:val="0"/>
              <w:spacing w:after="0" w:line="240" w:lineRule="auto"/>
              <w:ind w:left="2832" w:firstLine="708"/>
              <w:rPr>
                <w:rFonts w:asciiTheme="minorHAnsi" w:hAnsiTheme="minorHAnsi" w:cstheme="minorHAnsi"/>
                <w:sz w:val="20"/>
                <w:szCs w:val="20"/>
                <w:lang w:val="es-CR"/>
              </w:rPr>
            </w:pPr>
          </w:p>
          <w:p w14:paraId="10233129" w14:textId="77777777" w:rsidR="00C260F2" w:rsidRPr="009D53A9" w:rsidRDefault="00C260F2" w:rsidP="00B0028D">
            <w:pPr>
              <w:spacing w:after="0"/>
              <w:jc w:val="center"/>
              <w:rPr>
                <w:rFonts w:asciiTheme="minorHAnsi" w:eastAsia="Times New Roman" w:hAnsiTheme="minorHAnsi" w:cstheme="minorHAnsi"/>
                <w:sz w:val="18"/>
                <w:szCs w:val="18"/>
                <w:lang w:val="es-CR"/>
              </w:rPr>
            </w:pPr>
            <w:r w:rsidRPr="009D53A9">
              <w:rPr>
                <w:rFonts w:asciiTheme="minorHAnsi" w:hAnsiTheme="minorHAnsi" w:cstheme="minorHAnsi"/>
                <w:b/>
                <w:bCs/>
                <w:sz w:val="18"/>
                <w:szCs w:val="18"/>
                <w:lang w:val="es-CR"/>
              </w:rPr>
              <w:t>Fuente:</w:t>
            </w:r>
            <w:r w:rsidRPr="009D53A9">
              <w:rPr>
                <w:rFonts w:asciiTheme="minorHAnsi" w:hAnsiTheme="minorHAnsi" w:cstheme="minorHAnsi"/>
                <w:sz w:val="18"/>
                <w:szCs w:val="18"/>
                <w:lang w:val="es-CR"/>
              </w:rPr>
              <w:t xml:space="preserve"> Conapdis. Resultados del Índice de Gestión sobre Accesibilidad, mayo 2020.</w:t>
            </w:r>
          </w:p>
          <w:p w14:paraId="497DB5F3" w14:textId="77777777" w:rsidR="00A53751" w:rsidRPr="009D53A9" w:rsidRDefault="00A53751" w:rsidP="00D85FA0">
            <w:pPr>
              <w:spacing w:after="0" w:line="240" w:lineRule="auto"/>
              <w:jc w:val="both"/>
              <w:rPr>
                <w:rFonts w:asciiTheme="minorHAnsi" w:eastAsia="Times New Roman" w:hAnsiTheme="minorHAnsi" w:cstheme="minorHAnsi"/>
                <w:lang w:val="es-CR"/>
              </w:rPr>
            </w:pPr>
          </w:p>
          <w:p w14:paraId="3121ACCA" w14:textId="18D6C8A4" w:rsidR="00C260F2" w:rsidRPr="009D53A9" w:rsidRDefault="00C260F2"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Con respecto a la existencia de la Política Institucional para el Cumplimiento de la Ley </w:t>
            </w:r>
            <w:r w:rsidR="0044001A" w:rsidRPr="009D53A9">
              <w:rPr>
                <w:rFonts w:asciiTheme="minorHAnsi" w:eastAsia="Times New Roman" w:hAnsiTheme="minorHAnsi" w:cstheme="minorHAnsi"/>
                <w:lang w:val="es-CR"/>
              </w:rPr>
              <w:t>N</w:t>
            </w:r>
            <w:r w:rsidRPr="009D53A9">
              <w:rPr>
                <w:rFonts w:asciiTheme="minorHAnsi" w:eastAsia="Times New Roman" w:hAnsiTheme="minorHAnsi" w:cstheme="minorHAnsi"/>
                <w:lang w:val="es-CR"/>
              </w:rPr>
              <w:t>°</w:t>
            </w:r>
            <w:del w:id="109" w:author="Mariana Camacho Cordero" w:date="2021-02-04T14:40:00Z">
              <w:r w:rsidRPr="009D53A9" w:rsidDel="009B13B4">
                <w:rPr>
                  <w:rFonts w:asciiTheme="minorHAnsi" w:eastAsia="Times New Roman" w:hAnsiTheme="minorHAnsi" w:cstheme="minorHAnsi"/>
                  <w:lang w:val="es-CR"/>
                </w:rPr>
                <w:delText xml:space="preserve"> </w:delText>
              </w:r>
            </w:del>
            <w:r w:rsidRPr="009D53A9">
              <w:rPr>
                <w:rFonts w:asciiTheme="minorHAnsi" w:eastAsia="Times New Roman" w:hAnsiTheme="minorHAnsi" w:cstheme="minorHAnsi"/>
                <w:lang w:val="es-CR"/>
              </w:rPr>
              <w:t>8862 en las instituciones evaluadas, el siguiente gráfico da cuenta del débil acatamiento de esta normativa:</w:t>
            </w:r>
          </w:p>
          <w:p w14:paraId="6B35505F" w14:textId="77777777" w:rsidR="00F510C6" w:rsidRPr="009D53A9" w:rsidRDefault="00F510C6" w:rsidP="00D85FA0">
            <w:pPr>
              <w:spacing w:after="0" w:line="240" w:lineRule="auto"/>
              <w:jc w:val="both"/>
              <w:rPr>
                <w:rFonts w:asciiTheme="minorHAnsi" w:eastAsia="Times New Roman" w:hAnsiTheme="minorHAnsi" w:cstheme="minorHAnsi"/>
                <w:lang w:val="es-CR"/>
              </w:rPr>
            </w:pPr>
          </w:p>
          <w:p w14:paraId="73EE9261" w14:textId="77777777" w:rsidR="00C260F2" w:rsidRPr="009D53A9" w:rsidRDefault="00C260F2" w:rsidP="00D85FA0">
            <w:pPr>
              <w:spacing w:after="0"/>
              <w:jc w:val="both"/>
              <w:rPr>
                <w:rFonts w:asciiTheme="minorHAnsi" w:eastAsia="Times New Roman" w:hAnsiTheme="minorHAnsi" w:cstheme="minorHAnsi"/>
                <w:lang w:val="es-CR"/>
              </w:rPr>
            </w:pPr>
          </w:p>
          <w:p w14:paraId="10830A6D" w14:textId="77777777" w:rsidR="00155C69" w:rsidRPr="009D53A9" w:rsidRDefault="00155C69" w:rsidP="00155C69">
            <w:pPr>
              <w:pStyle w:val="Default"/>
              <w:jc w:val="center"/>
              <w:rPr>
                <w:rFonts w:asciiTheme="minorHAnsi" w:hAnsiTheme="minorHAnsi" w:cstheme="minorHAnsi"/>
                <w:b/>
                <w:bCs/>
                <w:color w:val="auto"/>
                <w:sz w:val="22"/>
                <w:szCs w:val="22"/>
                <w:lang w:val="es-CR"/>
              </w:rPr>
            </w:pPr>
          </w:p>
          <w:p w14:paraId="7189CECD" w14:textId="77777777" w:rsidR="00155C69" w:rsidRPr="009D53A9" w:rsidRDefault="00155C69" w:rsidP="00155C69">
            <w:pPr>
              <w:pStyle w:val="Default"/>
              <w:jc w:val="center"/>
              <w:rPr>
                <w:rFonts w:asciiTheme="minorHAnsi" w:hAnsiTheme="minorHAnsi" w:cstheme="minorHAnsi"/>
                <w:b/>
                <w:bCs/>
                <w:color w:val="auto"/>
                <w:sz w:val="22"/>
                <w:szCs w:val="22"/>
                <w:lang w:val="es-CR"/>
              </w:rPr>
            </w:pPr>
          </w:p>
          <w:p w14:paraId="0A3444F3" w14:textId="77777777" w:rsidR="00155C69" w:rsidRPr="009D53A9" w:rsidRDefault="00155C69" w:rsidP="00155C69">
            <w:pPr>
              <w:pStyle w:val="Default"/>
              <w:jc w:val="center"/>
              <w:rPr>
                <w:rFonts w:asciiTheme="minorHAnsi" w:hAnsiTheme="minorHAnsi" w:cstheme="minorHAnsi"/>
                <w:b/>
                <w:bCs/>
                <w:color w:val="auto"/>
                <w:sz w:val="22"/>
                <w:szCs w:val="22"/>
                <w:lang w:val="es-CR"/>
              </w:rPr>
            </w:pPr>
          </w:p>
          <w:p w14:paraId="196D633B" w14:textId="77777777" w:rsidR="00155C69" w:rsidRPr="009D53A9" w:rsidRDefault="00155C69" w:rsidP="00155C69">
            <w:pPr>
              <w:pStyle w:val="Default"/>
              <w:jc w:val="center"/>
              <w:rPr>
                <w:rFonts w:asciiTheme="minorHAnsi" w:hAnsiTheme="minorHAnsi" w:cstheme="minorHAnsi"/>
                <w:b/>
                <w:bCs/>
                <w:color w:val="auto"/>
                <w:sz w:val="22"/>
                <w:szCs w:val="22"/>
                <w:lang w:val="es-CR"/>
              </w:rPr>
            </w:pPr>
          </w:p>
          <w:p w14:paraId="1CD7B288" w14:textId="4448C15E" w:rsidR="00C260F2" w:rsidRPr="009D53A9" w:rsidRDefault="00C260F2" w:rsidP="00155C69">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Gráfico </w:t>
            </w:r>
            <w:r w:rsidR="00155C69" w:rsidRPr="009D53A9">
              <w:rPr>
                <w:rFonts w:asciiTheme="minorHAnsi" w:hAnsiTheme="minorHAnsi" w:cstheme="minorHAnsi"/>
                <w:b/>
                <w:bCs/>
                <w:color w:val="auto"/>
                <w:sz w:val="22"/>
                <w:szCs w:val="22"/>
                <w:lang w:val="es-CR"/>
              </w:rPr>
              <w:t xml:space="preserve">2. </w:t>
            </w:r>
            <w:r w:rsidRPr="009D53A9">
              <w:rPr>
                <w:rFonts w:asciiTheme="minorHAnsi" w:hAnsiTheme="minorHAnsi" w:cstheme="minorHAnsi"/>
                <w:b/>
                <w:bCs/>
                <w:color w:val="auto"/>
                <w:sz w:val="22"/>
                <w:szCs w:val="22"/>
                <w:lang w:val="es-CR"/>
              </w:rPr>
              <w:t>Instituciones participantes del IGEDA que cuentan con la Política Institucional</w:t>
            </w:r>
          </w:p>
          <w:p w14:paraId="19E8D3CA" w14:textId="77777777" w:rsidR="00C260F2" w:rsidRPr="009D53A9" w:rsidRDefault="00C260F2" w:rsidP="00D85FA0">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 que establece el Reglamento de la Ley N° 8661</w:t>
            </w:r>
          </w:p>
          <w:p w14:paraId="1411B1B2" w14:textId="77777777" w:rsidR="00C260F2" w:rsidRPr="009D53A9" w:rsidRDefault="00C260F2" w:rsidP="00D85FA0">
            <w:pPr>
              <w:pStyle w:val="Default"/>
              <w:jc w:val="both"/>
              <w:rPr>
                <w:rFonts w:asciiTheme="minorHAnsi" w:hAnsiTheme="minorHAnsi" w:cstheme="minorHAnsi"/>
                <w:b/>
                <w:bCs/>
                <w:color w:val="auto"/>
                <w:sz w:val="22"/>
                <w:szCs w:val="22"/>
                <w:lang w:val="es-CR"/>
              </w:rPr>
            </w:pPr>
          </w:p>
          <w:p w14:paraId="05DAADD1" w14:textId="3F97A8DA" w:rsidR="00C260F2" w:rsidRPr="009D53A9" w:rsidRDefault="004B717D" w:rsidP="00D85FA0">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noProof/>
                <w:color w:val="auto"/>
                <w:sz w:val="22"/>
                <w:szCs w:val="22"/>
                <w:lang w:val="es-ES" w:eastAsia="es-ES"/>
              </w:rPr>
              <w:drawing>
                <wp:inline distT="0" distB="0" distL="0" distR="0" wp14:anchorId="5CF06563" wp14:editId="5464F1A8">
                  <wp:extent cx="3400425" cy="1543050"/>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4AEE96" w14:textId="77777777" w:rsidR="00C260F2" w:rsidRPr="009D53A9" w:rsidRDefault="00C260F2" w:rsidP="00D85FA0">
            <w:pPr>
              <w:pStyle w:val="Default"/>
              <w:jc w:val="both"/>
              <w:rPr>
                <w:rFonts w:asciiTheme="minorHAnsi" w:hAnsiTheme="minorHAnsi" w:cstheme="minorHAnsi"/>
                <w:b/>
                <w:bCs/>
                <w:color w:val="auto"/>
                <w:sz w:val="22"/>
                <w:szCs w:val="22"/>
                <w:lang w:val="es-CR"/>
              </w:rPr>
            </w:pPr>
          </w:p>
          <w:p w14:paraId="22AFCB28" w14:textId="77777777" w:rsidR="00C260F2" w:rsidRPr="009D53A9" w:rsidRDefault="00C260F2" w:rsidP="00B0028D">
            <w:pPr>
              <w:pStyle w:val="Default"/>
              <w:jc w:val="center"/>
              <w:rPr>
                <w:rFonts w:asciiTheme="minorHAnsi" w:hAnsiTheme="minorHAnsi" w:cstheme="minorHAnsi"/>
                <w:b/>
                <w:bCs/>
                <w:color w:val="auto"/>
                <w:sz w:val="18"/>
                <w:szCs w:val="18"/>
                <w:lang w:val="es-CR"/>
              </w:rPr>
            </w:pPr>
            <w:r w:rsidRPr="009D53A9">
              <w:rPr>
                <w:rFonts w:asciiTheme="minorHAnsi" w:hAnsiTheme="minorHAnsi" w:cstheme="minorHAnsi"/>
                <w:b/>
                <w:bCs/>
                <w:sz w:val="18"/>
                <w:szCs w:val="18"/>
                <w:lang w:val="es-CR"/>
              </w:rPr>
              <w:t>Fuente</w:t>
            </w:r>
            <w:r w:rsidRPr="009D53A9">
              <w:rPr>
                <w:rFonts w:asciiTheme="minorHAnsi" w:hAnsiTheme="minorHAnsi" w:cstheme="minorHAnsi"/>
                <w:sz w:val="18"/>
                <w:szCs w:val="18"/>
                <w:lang w:val="es-CR"/>
              </w:rPr>
              <w:t>: Conapdis. R</w:t>
            </w:r>
            <w:r w:rsidRPr="009D53A9">
              <w:rPr>
                <w:rFonts w:asciiTheme="minorHAnsi" w:hAnsiTheme="minorHAnsi" w:cstheme="minorHAnsi"/>
                <w:color w:val="auto"/>
                <w:sz w:val="18"/>
                <w:szCs w:val="18"/>
                <w:lang w:val="es-CR"/>
              </w:rPr>
              <w:t>esultados del Índice de Gestión sobre Accesibilidad</w:t>
            </w:r>
            <w:r w:rsidRPr="009D53A9">
              <w:rPr>
                <w:rFonts w:asciiTheme="minorHAnsi" w:hAnsiTheme="minorHAnsi" w:cstheme="minorHAnsi"/>
                <w:sz w:val="18"/>
                <w:szCs w:val="18"/>
                <w:lang w:val="es-CR"/>
              </w:rPr>
              <w:t>, mayo 2020</w:t>
            </w:r>
          </w:p>
          <w:p w14:paraId="4D118F21" w14:textId="77777777" w:rsidR="00C260F2" w:rsidRPr="009D53A9" w:rsidRDefault="00C260F2" w:rsidP="00D85FA0">
            <w:pPr>
              <w:spacing w:after="0"/>
              <w:jc w:val="both"/>
              <w:rPr>
                <w:rFonts w:asciiTheme="minorHAnsi" w:eastAsia="Times New Roman" w:hAnsiTheme="minorHAnsi" w:cstheme="minorHAnsi"/>
                <w:lang w:val="es-CR"/>
              </w:rPr>
            </w:pPr>
          </w:p>
          <w:p w14:paraId="6D33AFA5" w14:textId="21611578" w:rsidR="00F510C6" w:rsidRPr="009D53A9" w:rsidRDefault="00C260F2"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Por su parte, el siguiente gráfico de barras muestra el cumplimiento de la Ley N° 8862 a partir de su promulgación y lo referente a la reserva de al menos el 5% de plazas vacantes para personas con discapacidad:</w:t>
            </w:r>
          </w:p>
          <w:p w14:paraId="248173DA" w14:textId="0186770E" w:rsidR="00F510C6" w:rsidRPr="009D53A9" w:rsidRDefault="00F510C6" w:rsidP="00D85FA0">
            <w:pPr>
              <w:spacing w:after="0" w:line="240" w:lineRule="auto"/>
              <w:jc w:val="both"/>
              <w:rPr>
                <w:rFonts w:asciiTheme="minorHAnsi" w:eastAsia="Times New Roman" w:hAnsiTheme="minorHAnsi" w:cstheme="minorHAnsi"/>
                <w:lang w:val="es-CR"/>
              </w:rPr>
            </w:pPr>
          </w:p>
          <w:p w14:paraId="1E920B03" w14:textId="7604E793" w:rsidR="00F510C6" w:rsidRPr="009D53A9" w:rsidRDefault="00F510C6" w:rsidP="00D85FA0">
            <w:pPr>
              <w:spacing w:after="0" w:line="240" w:lineRule="auto"/>
              <w:jc w:val="both"/>
              <w:rPr>
                <w:rFonts w:asciiTheme="minorHAnsi" w:eastAsia="Times New Roman" w:hAnsiTheme="minorHAnsi" w:cstheme="minorHAnsi"/>
                <w:lang w:val="es-CR"/>
              </w:rPr>
            </w:pPr>
          </w:p>
          <w:p w14:paraId="3534E0EC" w14:textId="324A041C" w:rsidR="00F510C6" w:rsidRPr="009D53A9" w:rsidRDefault="00F510C6" w:rsidP="00D85FA0">
            <w:pPr>
              <w:spacing w:after="0" w:line="240" w:lineRule="auto"/>
              <w:jc w:val="both"/>
              <w:rPr>
                <w:rFonts w:asciiTheme="minorHAnsi" w:eastAsia="Times New Roman" w:hAnsiTheme="minorHAnsi" w:cstheme="minorHAnsi"/>
                <w:lang w:val="es-CR"/>
              </w:rPr>
            </w:pPr>
          </w:p>
          <w:p w14:paraId="5C8C760B" w14:textId="001843CD" w:rsidR="00F510C6" w:rsidRPr="009D53A9" w:rsidRDefault="00F510C6" w:rsidP="00D85FA0">
            <w:pPr>
              <w:spacing w:after="0" w:line="240" w:lineRule="auto"/>
              <w:jc w:val="both"/>
              <w:rPr>
                <w:rFonts w:asciiTheme="minorHAnsi" w:eastAsia="Times New Roman" w:hAnsiTheme="minorHAnsi" w:cstheme="minorHAnsi"/>
                <w:lang w:val="es-CR"/>
              </w:rPr>
            </w:pPr>
          </w:p>
          <w:p w14:paraId="3DEDADF8" w14:textId="674A22DD" w:rsidR="00F510C6" w:rsidRPr="009D53A9" w:rsidRDefault="00F510C6" w:rsidP="00D85FA0">
            <w:pPr>
              <w:spacing w:after="0" w:line="240" w:lineRule="auto"/>
              <w:jc w:val="both"/>
              <w:rPr>
                <w:rFonts w:asciiTheme="minorHAnsi" w:eastAsia="Times New Roman" w:hAnsiTheme="minorHAnsi" w:cstheme="minorHAnsi"/>
                <w:lang w:val="es-CR"/>
              </w:rPr>
            </w:pPr>
          </w:p>
          <w:p w14:paraId="222876EB" w14:textId="27AFECB0" w:rsidR="00F510C6" w:rsidRPr="009D53A9" w:rsidRDefault="00F510C6" w:rsidP="00D85FA0">
            <w:pPr>
              <w:spacing w:after="0" w:line="240" w:lineRule="auto"/>
              <w:jc w:val="both"/>
              <w:rPr>
                <w:rFonts w:asciiTheme="minorHAnsi" w:eastAsia="Times New Roman" w:hAnsiTheme="minorHAnsi" w:cstheme="minorHAnsi"/>
                <w:lang w:val="es-CR"/>
              </w:rPr>
            </w:pPr>
          </w:p>
          <w:p w14:paraId="2317DFE6" w14:textId="05F6D0A2" w:rsidR="00F510C6" w:rsidRPr="009D53A9" w:rsidRDefault="00F510C6" w:rsidP="00D85FA0">
            <w:pPr>
              <w:spacing w:after="0" w:line="240" w:lineRule="auto"/>
              <w:jc w:val="both"/>
              <w:rPr>
                <w:rFonts w:asciiTheme="minorHAnsi" w:eastAsia="Times New Roman" w:hAnsiTheme="minorHAnsi" w:cstheme="minorHAnsi"/>
                <w:lang w:val="es-CR"/>
              </w:rPr>
            </w:pPr>
          </w:p>
          <w:p w14:paraId="68AE8874" w14:textId="40095D39" w:rsidR="00F510C6" w:rsidRPr="009D53A9" w:rsidRDefault="00F510C6" w:rsidP="00D85FA0">
            <w:pPr>
              <w:spacing w:after="0" w:line="240" w:lineRule="auto"/>
              <w:jc w:val="both"/>
              <w:rPr>
                <w:rFonts w:asciiTheme="minorHAnsi" w:eastAsia="Times New Roman" w:hAnsiTheme="minorHAnsi" w:cstheme="minorHAnsi"/>
                <w:lang w:val="es-CR"/>
              </w:rPr>
            </w:pPr>
          </w:p>
          <w:p w14:paraId="424A2873" w14:textId="0D886492" w:rsidR="00F510C6" w:rsidRPr="009D53A9" w:rsidRDefault="00F510C6" w:rsidP="00D85FA0">
            <w:pPr>
              <w:spacing w:after="0" w:line="240" w:lineRule="auto"/>
              <w:jc w:val="both"/>
              <w:rPr>
                <w:rFonts w:asciiTheme="minorHAnsi" w:eastAsia="Times New Roman" w:hAnsiTheme="minorHAnsi" w:cstheme="minorHAnsi"/>
                <w:lang w:val="es-CR"/>
              </w:rPr>
            </w:pPr>
          </w:p>
          <w:p w14:paraId="4486DED9" w14:textId="3719127E" w:rsidR="00F510C6" w:rsidRPr="009D53A9" w:rsidRDefault="00F510C6" w:rsidP="00D85FA0">
            <w:pPr>
              <w:spacing w:after="0" w:line="240" w:lineRule="auto"/>
              <w:jc w:val="both"/>
              <w:rPr>
                <w:rFonts w:asciiTheme="minorHAnsi" w:eastAsia="Times New Roman" w:hAnsiTheme="minorHAnsi" w:cstheme="minorHAnsi"/>
                <w:lang w:val="es-CR"/>
              </w:rPr>
            </w:pPr>
          </w:p>
          <w:p w14:paraId="57E73188" w14:textId="40E46920" w:rsidR="00F510C6" w:rsidRPr="009D53A9" w:rsidRDefault="00F510C6" w:rsidP="00D85FA0">
            <w:pPr>
              <w:spacing w:after="0" w:line="240" w:lineRule="auto"/>
              <w:jc w:val="both"/>
              <w:rPr>
                <w:rFonts w:asciiTheme="minorHAnsi" w:eastAsia="Times New Roman" w:hAnsiTheme="minorHAnsi" w:cstheme="minorHAnsi"/>
                <w:lang w:val="es-CR"/>
              </w:rPr>
            </w:pPr>
          </w:p>
          <w:p w14:paraId="49DB91AB" w14:textId="7F22CA36" w:rsidR="00C260F2" w:rsidRPr="009D53A9" w:rsidRDefault="00C260F2" w:rsidP="00E32B3A">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Gráfico </w:t>
            </w:r>
            <w:r w:rsidR="00E32B3A" w:rsidRPr="009D53A9">
              <w:rPr>
                <w:rFonts w:asciiTheme="minorHAnsi" w:hAnsiTheme="minorHAnsi" w:cstheme="minorHAnsi"/>
                <w:b/>
                <w:bCs/>
                <w:color w:val="auto"/>
                <w:sz w:val="22"/>
                <w:szCs w:val="22"/>
                <w:lang w:val="es-CR"/>
              </w:rPr>
              <w:t xml:space="preserve">3. </w:t>
            </w:r>
            <w:r w:rsidRPr="009D53A9">
              <w:rPr>
                <w:rFonts w:asciiTheme="minorHAnsi" w:hAnsiTheme="minorHAnsi" w:cstheme="minorHAnsi"/>
                <w:b/>
                <w:bCs/>
                <w:color w:val="auto"/>
                <w:sz w:val="22"/>
                <w:szCs w:val="22"/>
                <w:lang w:val="es-CR"/>
              </w:rPr>
              <w:t xml:space="preserve">Cumplimiento de las instituciones participantes del IGEDA </w:t>
            </w:r>
          </w:p>
          <w:p w14:paraId="07701C40" w14:textId="77777777" w:rsidR="00C260F2" w:rsidRPr="009D53A9" w:rsidRDefault="00C260F2" w:rsidP="00D85FA0">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con respecto a la Ley N° 8661 desde su promulgación</w:t>
            </w:r>
          </w:p>
          <w:p w14:paraId="72F86F88" w14:textId="77777777" w:rsidR="00C260F2" w:rsidRPr="009D53A9" w:rsidRDefault="00C260F2" w:rsidP="00D85FA0">
            <w:pPr>
              <w:pStyle w:val="Default"/>
              <w:jc w:val="both"/>
              <w:rPr>
                <w:rFonts w:asciiTheme="minorHAnsi" w:hAnsiTheme="minorHAnsi" w:cstheme="minorHAnsi"/>
                <w:b/>
                <w:bCs/>
                <w:color w:val="auto"/>
                <w:sz w:val="22"/>
                <w:szCs w:val="22"/>
                <w:lang w:val="es-CR"/>
              </w:rPr>
            </w:pPr>
          </w:p>
          <w:p w14:paraId="3FDB9BA8" w14:textId="2E093922" w:rsidR="00C260F2" w:rsidRPr="009D53A9" w:rsidRDefault="004B717D" w:rsidP="00D85FA0">
            <w:pPr>
              <w:pStyle w:val="Default"/>
              <w:jc w:val="center"/>
              <w:rPr>
                <w:rFonts w:asciiTheme="minorHAnsi" w:hAnsiTheme="minorHAnsi" w:cstheme="minorHAnsi"/>
                <w:b/>
                <w:bCs/>
                <w:color w:val="auto"/>
                <w:sz w:val="22"/>
                <w:szCs w:val="22"/>
                <w:lang w:val="es-CR"/>
              </w:rPr>
            </w:pPr>
            <w:r w:rsidRPr="009D53A9">
              <w:rPr>
                <w:rFonts w:asciiTheme="minorHAnsi" w:hAnsiTheme="minorHAnsi" w:cstheme="minorHAnsi"/>
                <w:b/>
                <w:noProof/>
                <w:color w:val="auto"/>
                <w:sz w:val="22"/>
                <w:szCs w:val="22"/>
                <w:lang w:val="es-ES" w:eastAsia="es-ES"/>
              </w:rPr>
              <w:drawing>
                <wp:inline distT="0" distB="0" distL="0" distR="0" wp14:anchorId="0D6E7304" wp14:editId="788C00D7">
                  <wp:extent cx="5114925" cy="2000250"/>
                  <wp:effectExtent l="0" t="0" r="0" b="0"/>
                  <wp:docPr id="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EF618F" w14:textId="77777777" w:rsidR="00C260F2" w:rsidRPr="009D53A9" w:rsidRDefault="00C260F2" w:rsidP="00D85FA0">
            <w:pPr>
              <w:pStyle w:val="Default"/>
              <w:jc w:val="both"/>
              <w:rPr>
                <w:rFonts w:asciiTheme="minorHAnsi" w:hAnsiTheme="minorHAnsi" w:cstheme="minorHAnsi"/>
                <w:color w:val="auto"/>
                <w:sz w:val="22"/>
                <w:szCs w:val="22"/>
                <w:lang w:val="es-CR"/>
              </w:rPr>
            </w:pPr>
          </w:p>
          <w:p w14:paraId="087E8983" w14:textId="77777777" w:rsidR="00C260F2" w:rsidRPr="009D53A9" w:rsidRDefault="00C260F2" w:rsidP="00B0028D">
            <w:pPr>
              <w:pStyle w:val="Default"/>
              <w:jc w:val="center"/>
              <w:rPr>
                <w:rFonts w:asciiTheme="minorHAnsi" w:hAnsiTheme="minorHAnsi" w:cstheme="minorHAnsi"/>
                <w:b/>
                <w:bCs/>
                <w:color w:val="auto"/>
                <w:sz w:val="18"/>
                <w:szCs w:val="18"/>
                <w:lang w:val="es-CR"/>
              </w:rPr>
            </w:pPr>
            <w:r w:rsidRPr="009D53A9">
              <w:rPr>
                <w:rFonts w:asciiTheme="minorHAnsi" w:hAnsiTheme="minorHAnsi" w:cstheme="minorHAnsi"/>
                <w:b/>
                <w:bCs/>
                <w:sz w:val="18"/>
                <w:szCs w:val="18"/>
                <w:lang w:val="es-CR"/>
              </w:rPr>
              <w:t>Fuente:</w:t>
            </w:r>
            <w:r w:rsidRPr="009D53A9">
              <w:rPr>
                <w:rFonts w:asciiTheme="minorHAnsi" w:hAnsiTheme="minorHAnsi" w:cstheme="minorHAnsi"/>
                <w:sz w:val="18"/>
                <w:szCs w:val="18"/>
                <w:lang w:val="es-CR"/>
              </w:rPr>
              <w:t xml:space="preserve"> Conapdis. R</w:t>
            </w:r>
            <w:r w:rsidRPr="009D53A9">
              <w:rPr>
                <w:rFonts w:asciiTheme="minorHAnsi" w:hAnsiTheme="minorHAnsi" w:cstheme="minorHAnsi"/>
                <w:color w:val="auto"/>
                <w:sz w:val="18"/>
                <w:szCs w:val="18"/>
                <w:lang w:val="es-CR"/>
              </w:rPr>
              <w:t>esultados del Índice de Gestión sobre Accesibilidad</w:t>
            </w:r>
            <w:r w:rsidRPr="009D53A9">
              <w:rPr>
                <w:rFonts w:asciiTheme="minorHAnsi" w:hAnsiTheme="minorHAnsi" w:cstheme="minorHAnsi"/>
                <w:sz w:val="18"/>
                <w:szCs w:val="18"/>
                <w:lang w:val="es-CR"/>
              </w:rPr>
              <w:t>, mayo 2020</w:t>
            </w:r>
          </w:p>
          <w:p w14:paraId="796E22E7" w14:textId="77777777" w:rsidR="00C260F2" w:rsidRPr="009D53A9" w:rsidRDefault="00C260F2" w:rsidP="00D85FA0">
            <w:pPr>
              <w:spacing w:after="0"/>
              <w:jc w:val="both"/>
              <w:rPr>
                <w:rFonts w:asciiTheme="minorHAnsi" w:eastAsia="Times New Roman" w:hAnsiTheme="minorHAnsi" w:cstheme="minorHAnsi"/>
                <w:lang w:val="es-CR"/>
              </w:rPr>
            </w:pPr>
          </w:p>
          <w:p w14:paraId="113E0097" w14:textId="77777777" w:rsidR="00C260F2" w:rsidRPr="009D53A9" w:rsidRDefault="00C260F2" w:rsidP="00D85FA0">
            <w:pPr>
              <w:spacing w:after="0" w:line="240" w:lineRule="auto"/>
              <w:jc w:val="both"/>
              <w:rPr>
                <w:rFonts w:asciiTheme="minorHAnsi" w:hAnsiTheme="minorHAnsi" w:cstheme="minorHAnsi"/>
                <w:lang w:val="es-CR"/>
              </w:rPr>
            </w:pPr>
            <w:r w:rsidRPr="009D53A9">
              <w:rPr>
                <w:rFonts w:asciiTheme="minorHAnsi" w:hAnsiTheme="minorHAnsi" w:cstheme="minorHAnsi"/>
                <w:lang w:val="es-CR"/>
              </w:rPr>
              <w:t>En la misma línea, con el propósito de promover el acatamiento de lo que señala el artículo 12 del Reglamento de la Ley N° 8862, sobre el deber de rendir un informe anual a la Comisión Nacional para la Empleabilidad y el Trabajo de las Personas con Discapacidad de cumplimiento de esta normativa, así como una mayor inclusión laboral de personas con discapacidad en el sector público, desde el despacho del señor Marvin Rodríguez Cordero, Segundo Vicepresidente de la República, durante los años 2018 y 2019, se ha realizado solicitud de rendición de informe de cumplimiento a las instituciones del Estado.</w:t>
            </w:r>
          </w:p>
          <w:p w14:paraId="12A96053" w14:textId="77777777" w:rsidR="00C260F2" w:rsidRPr="009D53A9" w:rsidRDefault="00C260F2" w:rsidP="00D85FA0">
            <w:pPr>
              <w:spacing w:after="0" w:line="240" w:lineRule="auto"/>
              <w:rPr>
                <w:rFonts w:asciiTheme="minorHAnsi" w:hAnsiTheme="minorHAnsi" w:cstheme="minorHAnsi"/>
                <w:lang w:val="es-CR"/>
              </w:rPr>
            </w:pPr>
          </w:p>
          <w:p w14:paraId="06E0FDDD" w14:textId="5FE5A36C" w:rsidR="00C260F2" w:rsidRPr="009D53A9" w:rsidRDefault="00C260F2" w:rsidP="00D85FA0">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En el PNDIP también se establece como meta el </w:t>
            </w:r>
            <w:r w:rsidRPr="009D53A9">
              <w:rPr>
                <w:rFonts w:asciiTheme="minorHAnsi" w:hAnsiTheme="minorHAnsi" w:cstheme="minorHAnsi"/>
                <w:b/>
                <w:bCs/>
                <w:color w:val="auto"/>
                <w:sz w:val="22"/>
                <w:szCs w:val="22"/>
                <w:lang w:val="es-CR"/>
              </w:rPr>
              <w:t xml:space="preserve">Sistema Nacional de Empleo (SNE), </w:t>
            </w:r>
            <w:r w:rsidRPr="009D53A9">
              <w:rPr>
                <w:rFonts w:asciiTheme="minorHAnsi" w:hAnsiTheme="minorHAnsi" w:cstheme="minorHAnsi"/>
                <w:color w:val="auto"/>
                <w:sz w:val="22"/>
                <w:szCs w:val="22"/>
                <w:lang w:val="es-CR"/>
              </w:rPr>
              <w:t>creado mediante Decreto N° 41776-MTSS-MEP-MIDEPLAN-MDHIS-MCM-MCSP, 2019</w:t>
            </w:r>
            <w:r w:rsidR="00303F2E">
              <w:rPr>
                <w:rStyle w:val="FootnoteReference"/>
                <w:rFonts w:asciiTheme="minorHAnsi" w:hAnsiTheme="minorHAnsi" w:cstheme="minorHAnsi"/>
                <w:color w:val="auto"/>
                <w:sz w:val="22"/>
                <w:szCs w:val="22"/>
                <w:lang w:val="es-CR"/>
              </w:rPr>
              <w:footnoteReference w:id="176"/>
            </w:r>
            <w:r w:rsidRPr="009D53A9">
              <w:rPr>
                <w:rFonts w:asciiTheme="minorHAnsi" w:hAnsiTheme="minorHAnsi" w:cstheme="minorHAnsi"/>
                <w:color w:val="auto"/>
                <w:sz w:val="22"/>
                <w:szCs w:val="22"/>
                <w:lang w:val="es-CR"/>
              </w:rPr>
              <w:t>) y liderado por el MTSS. Conapdis forma parte de la Secretaría Técnica de esta instancia nacional y de las subcomisiones responsables de la elaboración del Manual de Procedimientos del Modelo de Gestión y de la Plataforma Electrónica del SNE. Su participación es clave por cuanto el SNE busca el ordenamiento de los servicios de empleo, para responder tanto a las dinámicas del mercado laboral como a las necesidades de las personas en búsqueda de empleo o ya empleadas -articulando oferta y demanda y prioriza la atención de personas en condición de vulnerabilidad, entre ellas las personas con discapacidad, desde un enfoque de interseccionalidad, territorialidad y apoyos para el acceso al empleo en igualdad de condiciones.</w:t>
            </w:r>
          </w:p>
          <w:p w14:paraId="0077B31F" w14:textId="77777777" w:rsidR="00C260F2" w:rsidRPr="009D53A9" w:rsidRDefault="00C260F2" w:rsidP="00D85FA0">
            <w:pPr>
              <w:pStyle w:val="Default"/>
              <w:jc w:val="both"/>
              <w:rPr>
                <w:rFonts w:asciiTheme="minorHAnsi" w:hAnsiTheme="minorHAnsi" w:cstheme="minorHAnsi"/>
                <w:b/>
                <w:bCs/>
                <w:color w:val="auto"/>
                <w:sz w:val="22"/>
                <w:szCs w:val="22"/>
                <w:lang w:val="es-CR"/>
              </w:rPr>
            </w:pPr>
          </w:p>
          <w:p w14:paraId="0B1F69B5" w14:textId="0F8193CE" w:rsidR="00C260F2" w:rsidRPr="009D53A9" w:rsidRDefault="00C260F2" w:rsidP="00D85FA0">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Por su parte, en seguimiento al </w:t>
            </w:r>
            <w:r w:rsidRPr="009D53A9">
              <w:rPr>
                <w:rFonts w:asciiTheme="minorHAnsi" w:hAnsiTheme="minorHAnsi" w:cstheme="minorHAnsi"/>
                <w:b/>
                <w:bCs/>
                <w:color w:val="auto"/>
                <w:sz w:val="22"/>
                <w:szCs w:val="22"/>
                <w:lang w:val="es-CR"/>
              </w:rPr>
              <w:t>Plan Nacional para la Inserción Laboral de la Población con Discapacidad en Costa Rica</w:t>
            </w:r>
            <w:r w:rsidR="006C49D8">
              <w:rPr>
                <w:rStyle w:val="FootnoteReference"/>
                <w:rFonts w:asciiTheme="minorHAnsi" w:hAnsiTheme="minorHAnsi" w:cstheme="minorHAnsi"/>
                <w:b/>
                <w:bCs/>
                <w:color w:val="auto"/>
                <w:sz w:val="22"/>
                <w:szCs w:val="22"/>
                <w:lang w:val="es-CR"/>
              </w:rPr>
              <w:footnoteReference w:id="177"/>
            </w:r>
            <w:r w:rsidRPr="009D53A9">
              <w:rPr>
                <w:rFonts w:asciiTheme="minorHAnsi" w:hAnsiTheme="minorHAnsi" w:cstheme="minorHAnsi"/>
                <w:b/>
                <w:bCs/>
                <w:color w:val="auto"/>
                <w:sz w:val="22"/>
                <w:szCs w:val="22"/>
                <w:lang w:val="es-CR"/>
              </w:rPr>
              <w:t xml:space="preserve">, </w:t>
            </w:r>
            <w:r w:rsidRPr="009D53A9">
              <w:rPr>
                <w:rFonts w:asciiTheme="minorHAnsi" w:hAnsiTheme="minorHAnsi" w:cstheme="minorHAnsi"/>
                <w:color w:val="auto"/>
                <w:sz w:val="22"/>
                <w:szCs w:val="22"/>
                <w:lang w:val="es-CR"/>
              </w:rPr>
              <w:t xml:space="preserve">se ejecutó el proyecto en 2017 – 2018. Los recursos invertidos en la implementación de este Plan rondaron los 300 mil dólares, provenientes mayoritariamente de la cooperación internacional. Esta segunda fase se focalizó en cuatro componentes programáticos: formación, empresas inclusivas, intermediación laboral y gobernanza; con el fin de mejorar las oportunidades de participación económica de las personas con discapacidad entre los 15 y 35 años e incidir en las condiciones estructurales para acceder a un trabajo decente para la población con discapacidad en general, desde la perspectiva de igualdad y equidad de género. Dentro de sus principales resultados destacan los siguientes: </w:t>
            </w:r>
          </w:p>
          <w:p w14:paraId="4F26F622" w14:textId="77777777" w:rsidR="00C260F2" w:rsidRPr="009D53A9" w:rsidRDefault="00C260F2" w:rsidP="00D85FA0">
            <w:pPr>
              <w:pStyle w:val="Default"/>
              <w:ind w:left="360"/>
              <w:jc w:val="both"/>
              <w:rPr>
                <w:rFonts w:asciiTheme="minorHAnsi" w:hAnsiTheme="minorHAnsi" w:cstheme="minorHAnsi"/>
                <w:color w:val="auto"/>
                <w:sz w:val="22"/>
                <w:szCs w:val="22"/>
                <w:lang w:val="es-CR"/>
              </w:rPr>
            </w:pPr>
          </w:p>
          <w:p w14:paraId="24BD503B" w14:textId="77777777" w:rsidR="00C260F2" w:rsidRPr="009D53A9" w:rsidRDefault="00C260F2" w:rsidP="00D85FA0">
            <w:pPr>
              <w:pStyle w:val="Default"/>
              <w:jc w:val="both"/>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Impacto general del Proyecto: </w:t>
            </w:r>
          </w:p>
          <w:p w14:paraId="0DBBA960" w14:textId="77777777" w:rsidR="00C260F2" w:rsidRPr="009D53A9" w:rsidRDefault="00C260F2" w:rsidP="00D85FA0">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Las capacidades institucionales facilitaron a 250 personas con discapacidad encontrar un trabajo o generar su propio ingreso anualmente; lo que representa un 104% de la meta total del proyecto alcanzada.</w:t>
            </w:r>
          </w:p>
          <w:p w14:paraId="735D755B" w14:textId="77777777" w:rsidR="00C260F2" w:rsidRPr="009D53A9" w:rsidRDefault="00C260F2" w:rsidP="00D85FA0">
            <w:pPr>
              <w:pStyle w:val="Default"/>
              <w:ind w:left="360"/>
              <w:jc w:val="both"/>
              <w:rPr>
                <w:rFonts w:asciiTheme="minorHAnsi" w:hAnsiTheme="minorHAnsi" w:cstheme="minorHAnsi"/>
                <w:color w:val="auto"/>
                <w:sz w:val="22"/>
                <w:szCs w:val="22"/>
                <w:lang w:val="es-CR"/>
              </w:rPr>
            </w:pPr>
          </w:p>
          <w:p w14:paraId="636C07B6" w14:textId="77777777" w:rsidR="00C260F2" w:rsidRPr="009D53A9" w:rsidRDefault="00C260F2" w:rsidP="00D85FA0">
            <w:pPr>
              <w:pStyle w:val="Default"/>
              <w:jc w:val="both"/>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Componente 1 Formación: </w:t>
            </w:r>
          </w:p>
          <w:p w14:paraId="4270C16F"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Al menos 950 jóvenes con discapacidad mejoraron su perfil de empleabilidad debido a la implementación del Protocolo de Coordinación Interinstitucional para la Formación e Inserción Laboral de las Personas con Discapacidad en Costa Rica y su sistema de Monitoreo y Seguimiento; lo que representa un 123% de la meta alcanzada.</w:t>
            </w:r>
            <w:r w:rsidRPr="009D53A9">
              <w:rPr>
                <w:rFonts w:asciiTheme="minorHAnsi" w:hAnsiTheme="minorHAnsi" w:cstheme="minorHAnsi"/>
                <w:b/>
                <w:bCs/>
                <w:color w:val="auto"/>
                <w:sz w:val="22"/>
                <w:szCs w:val="22"/>
                <w:lang w:val="es-CR"/>
              </w:rPr>
              <w:t xml:space="preserve"> </w:t>
            </w:r>
          </w:p>
          <w:p w14:paraId="7AB9A3E0" w14:textId="36B2FF0D"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Diseño de propuesta de </w:t>
            </w:r>
            <w:r w:rsidRPr="005D7AB8">
              <w:rPr>
                <w:rFonts w:asciiTheme="minorHAnsi" w:hAnsiTheme="minorHAnsi" w:cstheme="minorHAnsi"/>
                <w:b/>
                <w:bCs/>
                <w:color w:val="auto"/>
                <w:sz w:val="22"/>
                <w:szCs w:val="22"/>
                <w:lang w:val="es-CR"/>
              </w:rPr>
              <w:t>Estrategia Nacional de Educación y Formación Técnica - Profesional para la Población con Discapacidad en Costa Rica (EFTP, 2018 – 2021)</w:t>
            </w:r>
            <w:r w:rsidR="007679E3" w:rsidRPr="005D7AB8">
              <w:rPr>
                <w:rStyle w:val="FootnoteReference"/>
                <w:rFonts w:asciiTheme="minorHAnsi" w:hAnsiTheme="minorHAnsi" w:cstheme="minorHAnsi"/>
                <w:b/>
                <w:bCs/>
                <w:color w:val="auto"/>
                <w:sz w:val="22"/>
                <w:szCs w:val="22"/>
                <w:lang w:val="es-CR"/>
              </w:rPr>
              <w:footnoteReference w:id="178"/>
            </w:r>
            <w:r w:rsidRPr="005D7AB8">
              <w:rPr>
                <w:rFonts w:asciiTheme="minorHAnsi" w:hAnsiTheme="minorHAnsi" w:cstheme="minorHAnsi"/>
                <w:b/>
                <w:bCs/>
                <w:color w:val="auto"/>
                <w:sz w:val="22"/>
                <w:szCs w:val="22"/>
                <w:lang w:val="es-CR"/>
              </w:rPr>
              <w:t>,</w:t>
            </w:r>
            <w:r w:rsidRPr="009D53A9">
              <w:rPr>
                <w:rFonts w:asciiTheme="minorHAnsi" w:hAnsiTheme="minorHAnsi" w:cstheme="minorHAnsi"/>
                <w:color w:val="auto"/>
                <w:sz w:val="22"/>
                <w:szCs w:val="22"/>
                <w:lang w:val="es-CR"/>
              </w:rPr>
              <w:t xml:space="preserve"> para gestionar acciones articuladas, interinstitucionales y sectoriales, para la mejora de la EFTP de las personas con discapacidad, de manera que los programas, proyectos y servicios, públicos y privados, sean inclusivos, oportunos, eficientes y mejoren las competencias para la empleabilidad de la población mayor de 15 años que se encuentre dentro o fuera del sistema educativo y tenga un interés en mejorar sus competencias para la empleabilidad.</w:t>
            </w:r>
          </w:p>
          <w:p w14:paraId="3ED0BF70"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Diseño de propuesta de Sistema de Monitoreo y Seguimiento del Protocolo de Coordinación Interinstitucional para la Formación y la Empleabilidad de las Personas con Discapacidad.</w:t>
            </w:r>
          </w:p>
          <w:p w14:paraId="694CF74A"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Sistematización de un Curso sobre Educación, Empleabilidad y Preparación para el Mundo del Trabajo de Personas con Discapacidad.</w:t>
            </w:r>
          </w:p>
          <w:p w14:paraId="48B7B649" w14:textId="77777777" w:rsidR="00C260F2" w:rsidRPr="009D53A9" w:rsidRDefault="00C260F2" w:rsidP="00D85FA0">
            <w:pPr>
              <w:pStyle w:val="Default"/>
              <w:jc w:val="both"/>
              <w:rPr>
                <w:rFonts w:asciiTheme="minorHAnsi" w:hAnsiTheme="minorHAnsi" w:cstheme="minorHAnsi"/>
                <w:color w:val="auto"/>
                <w:sz w:val="22"/>
                <w:szCs w:val="22"/>
                <w:lang w:val="es-CR"/>
              </w:rPr>
            </w:pPr>
          </w:p>
          <w:p w14:paraId="4AD8F7A5" w14:textId="77777777" w:rsidR="00C260F2" w:rsidRPr="009D53A9" w:rsidRDefault="00C260F2" w:rsidP="00D85FA0">
            <w:pPr>
              <w:pStyle w:val="Default"/>
              <w:jc w:val="both"/>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Componente 2 Empresas Inclusivas: </w:t>
            </w:r>
          </w:p>
          <w:p w14:paraId="00A148B7"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Ampliación de la Red de Empresas inclusivas (REI). Pasó de 60 a 101 el número de empresas que desarrollan iniciativas o programas orientados a la inserción laboral de personas con discapacidad. </w:t>
            </w:r>
          </w:p>
          <w:p w14:paraId="466F4ACE"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El 3 de diciembre de 2019 se presentó la propuesta de conformación de la Red de Instituciones y Empresas por la Inclusión de Personas con Discapacidad, con el propósito de sumar a organizaciones públicas y privadas que no han sido parte de este foro, para que la Red trascienda de un espacio de formación, sensibilización e intercambio de buenas prácticas, a un espacio de trabajo en Red que permita la participación de todas las empresas integrantes y de las personas que ahí laboran en el diseño y solución de problemas.</w:t>
            </w:r>
          </w:p>
          <w:p w14:paraId="36958EC3"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Consolidación del premio “Costa Rica Incluye”. En la 6ta edición de 2018 se postularon más de 40 empresas de los sectores público y privado, en contraste con el promedio de años anteriores, que rondaba los 14 participantes y en 2019 36 empresas fueron reconocidas.</w:t>
            </w:r>
          </w:p>
          <w:p w14:paraId="2292B08C" w14:textId="77777777"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Diseñada una metodología para el fortalecimiento del trabajo en Redes, como parte de la estrategia para la asesoría y acompañamiento de las empresas que constituyen la REI.</w:t>
            </w:r>
          </w:p>
          <w:p w14:paraId="708BBF4D" w14:textId="76B9F84D" w:rsidR="00C260F2" w:rsidRPr="009D53A9" w:rsidRDefault="00C260F2" w:rsidP="00E85945">
            <w:pPr>
              <w:pStyle w:val="Default"/>
              <w:numPr>
                <w:ilvl w:val="0"/>
                <w:numId w:val="12"/>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Capacitación para la inclusión en condiciones de igualdad (OIT). En 2018 se realizaron 3 sesiones de capacitación en la metodología “Disability Equality Training”, facilitadas por un especialista de la OIT/Ginebra, desarrolladas con el sector público y empresarial, para identificar y sentar las bases para transformar ciertas actitudes y prácticas subyacentes, con el fin de lograr una mayor inclusión de PcD en el trabajo decente.</w:t>
            </w:r>
          </w:p>
          <w:p w14:paraId="577797AF" w14:textId="2202FC34" w:rsidR="00A53751" w:rsidRPr="009D53A9" w:rsidRDefault="00A53751" w:rsidP="00A53751">
            <w:pPr>
              <w:pStyle w:val="Default"/>
              <w:jc w:val="both"/>
              <w:rPr>
                <w:rFonts w:asciiTheme="minorHAnsi" w:hAnsiTheme="minorHAnsi" w:cstheme="minorHAnsi"/>
                <w:color w:val="auto"/>
                <w:sz w:val="22"/>
                <w:szCs w:val="22"/>
                <w:lang w:val="es-CR"/>
              </w:rPr>
            </w:pPr>
          </w:p>
          <w:p w14:paraId="20895C71" w14:textId="77777777" w:rsidR="00C260F2" w:rsidRPr="009D53A9" w:rsidRDefault="00C260F2" w:rsidP="00D85FA0">
            <w:pPr>
              <w:pStyle w:val="Default"/>
              <w:jc w:val="both"/>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Componente 3 Intermediación Laboral: </w:t>
            </w:r>
          </w:p>
          <w:p w14:paraId="50AC1C3D" w14:textId="77777777" w:rsidR="00C260F2" w:rsidRPr="009D53A9" w:rsidRDefault="00C260F2" w:rsidP="00E85945">
            <w:pPr>
              <w:pStyle w:val="Default"/>
              <w:numPr>
                <w:ilvl w:val="0"/>
                <w:numId w:val="13"/>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Modelo de gestión para establecer un servicio público de empleo inclusivo (OIT) y su respectiva herramienta digital. Se sustenta en tres enfoques estratégicos: calidad, inclusión social y desarrollo productivo y está basado en 4 capas: 1. Registro y orientación, 2. Formación y capacitación, 3. Intermediación y colocación y 4. Permanencia en el empleo. Sobre esta propuesta se inspiró el actual Sistema Nacional de Empleo.</w:t>
            </w:r>
          </w:p>
          <w:p w14:paraId="75C42B0C" w14:textId="77777777" w:rsidR="00C260F2" w:rsidRPr="009D53A9" w:rsidRDefault="00C260F2" w:rsidP="00E85945">
            <w:pPr>
              <w:pStyle w:val="Default"/>
              <w:numPr>
                <w:ilvl w:val="0"/>
                <w:numId w:val="13"/>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Curso sobre Orientación e Intermediación Laboral de Personas con Discapacidad, dirigido a personal gestor de empleo.  </w:t>
            </w:r>
          </w:p>
          <w:p w14:paraId="01B451DE" w14:textId="77777777" w:rsidR="00C260F2" w:rsidRPr="009D53A9" w:rsidRDefault="00C260F2" w:rsidP="00E85945">
            <w:pPr>
              <w:pStyle w:val="Default"/>
              <w:numPr>
                <w:ilvl w:val="0"/>
                <w:numId w:val="13"/>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Diseño de capacitación de gestores de empleo (OIT). Para complementar el modelo de gestión, se diseñó un curso para capacitar a las personas gestoras encargadas de la inserción laboral de personas con discapacidad. Fue diseñado por competencias y en armonía con las fases del modelo de gestión (está pendiente su implementación).</w:t>
            </w:r>
          </w:p>
          <w:p w14:paraId="7DB55157" w14:textId="77777777" w:rsidR="00C260F2" w:rsidRPr="009D53A9" w:rsidRDefault="00C260F2" w:rsidP="00E85945">
            <w:pPr>
              <w:pStyle w:val="Default"/>
              <w:numPr>
                <w:ilvl w:val="0"/>
                <w:numId w:val="13"/>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Fortalecimiento de Redes locales de intermediación laboral de personas con discapacidad (OIT). En 2018 se realizó el Taller: “Fortalecimiento de redes locales de intermediación laboral de personas con discapacidad”. Durante la actividad se presentaron los resultados alcanzados hasta el momento por las redes locales de intermediación de empleo para PcD de los cantones de Alajuela, Belén, Heredia, Pococí y Santa Ana, con el fin de promover la ampliación de esta iniciativa en otros cantones del país, en coordinación con el Conapdis, el MTSS, empresas y organizaciones, para que las personas con discapacidad que se encuentran en situación de desempleo, especialmente, mujeres, jóvenes con discapacidad y personas en situación de pobreza, accedan a procesos de formación, intermediación e inserción laboral. Además, en el marco de la visita del especialista de Ginebra en temas de discapacidad, se realizaron 2 conversatorios sobre buenas prácticas internacionales, dirigidos a: Personas gestoras de empleo de las municipalidades y organizaciones de la sociedad civil.</w:t>
            </w:r>
          </w:p>
          <w:p w14:paraId="2FFE7071" w14:textId="45CB812B" w:rsidR="00C260F2" w:rsidRDefault="00C260F2" w:rsidP="00E85945">
            <w:pPr>
              <w:pStyle w:val="Default"/>
              <w:numPr>
                <w:ilvl w:val="0"/>
                <w:numId w:val="13"/>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Intermediación laboral: Con el apoyo de los servicios de intermediación laboral del Programa Empléate Inclusivo del MTSS, el trabajo de la Red de Empresas Inclusivas, el CONAPDIS y las redes locales de intermediación de empleo, se logró la inclusión laboral de 225 personas con discapacidad (39,7% mujeres y 60,2% hombres).</w:t>
            </w:r>
          </w:p>
          <w:p w14:paraId="2B271A60" w14:textId="77777777" w:rsidR="00360499" w:rsidRPr="009D53A9" w:rsidRDefault="00360499" w:rsidP="00360499">
            <w:pPr>
              <w:pStyle w:val="Default"/>
              <w:ind w:left="360"/>
              <w:jc w:val="both"/>
              <w:rPr>
                <w:rFonts w:asciiTheme="minorHAnsi" w:hAnsiTheme="minorHAnsi" w:cstheme="minorHAnsi"/>
                <w:color w:val="auto"/>
                <w:sz w:val="22"/>
                <w:szCs w:val="22"/>
                <w:lang w:val="es-CR"/>
              </w:rPr>
            </w:pPr>
          </w:p>
          <w:p w14:paraId="4F2C76F1" w14:textId="77777777" w:rsidR="00C260F2" w:rsidRPr="009D53A9" w:rsidRDefault="00C260F2" w:rsidP="00D85FA0">
            <w:pPr>
              <w:pStyle w:val="Default"/>
              <w:jc w:val="both"/>
              <w:rPr>
                <w:rFonts w:asciiTheme="minorHAnsi" w:hAnsiTheme="minorHAnsi" w:cstheme="minorHAnsi"/>
                <w:color w:val="auto"/>
                <w:sz w:val="22"/>
                <w:szCs w:val="22"/>
                <w:lang w:val="es-CR"/>
              </w:rPr>
            </w:pPr>
          </w:p>
          <w:p w14:paraId="77DBD7DC" w14:textId="77777777" w:rsidR="00C260F2" w:rsidRPr="009D53A9" w:rsidRDefault="00C260F2" w:rsidP="00D85FA0">
            <w:pPr>
              <w:pStyle w:val="Default"/>
              <w:jc w:val="both"/>
              <w:rPr>
                <w:rFonts w:asciiTheme="minorHAnsi" w:hAnsiTheme="minorHAnsi" w:cstheme="minorHAnsi"/>
                <w:b/>
                <w:bCs/>
                <w:color w:val="auto"/>
                <w:sz w:val="22"/>
                <w:szCs w:val="22"/>
                <w:lang w:val="es-CR"/>
              </w:rPr>
            </w:pPr>
            <w:r w:rsidRPr="009D53A9">
              <w:rPr>
                <w:rFonts w:asciiTheme="minorHAnsi" w:hAnsiTheme="minorHAnsi" w:cstheme="minorHAnsi"/>
                <w:b/>
                <w:bCs/>
                <w:color w:val="auto"/>
                <w:sz w:val="22"/>
                <w:szCs w:val="22"/>
                <w:lang w:val="es-CR"/>
              </w:rPr>
              <w:t xml:space="preserve">Componente 4 Gobernanza: </w:t>
            </w:r>
          </w:p>
          <w:p w14:paraId="47F50ABB" w14:textId="77777777" w:rsidR="00C260F2" w:rsidRPr="009D53A9" w:rsidRDefault="00C260F2" w:rsidP="00E85945">
            <w:pPr>
              <w:pStyle w:val="Default"/>
              <w:numPr>
                <w:ilvl w:val="0"/>
                <w:numId w:val="14"/>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Asistencia técnica para la creación de una Unidad de Monitoreo y Seguimiento en cumplimiento de la Convención de los Derechos de las Personas con Discapacidad en el tema de empleo, con la participación de la Defensoría de los Habitantes y organizaciones de personas con discapacidad.</w:t>
            </w:r>
          </w:p>
          <w:p w14:paraId="1EA992DC" w14:textId="77777777" w:rsidR="00C260F2" w:rsidRPr="009D53A9" w:rsidRDefault="00C260F2" w:rsidP="00E85945">
            <w:pPr>
              <w:pStyle w:val="Default"/>
              <w:numPr>
                <w:ilvl w:val="0"/>
                <w:numId w:val="14"/>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Capacitación sobre la metodología de “Disability Equality Training” (DET) a representantes de agencias de Naciones Unidas.</w:t>
            </w:r>
          </w:p>
          <w:p w14:paraId="6A73BD1D" w14:textId="77777777" w:rsidR="00C260F2" w:rsidRPr="009D53A9" w:rsidRDefault="00C260F2" w:rsidP="00E85945">
            <w:pPr>
              <w:pStyle w:val="Default"/>
              <w:numPr>
                <w:ilvl w:val="0"/>
                <w:numId w:val="14"/>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Diseño de propuesta del Plan Nacional de Inserción Laboral para la Población con Discapacidad en Costa Rica 2019-2022 (mantiene los mismos componentes y adiciona uno nuevo denominado: Otras modalidades de empleo).</w:t>
            </w:r>
          </w:p>
          <w:p w14:paraId="752AEE67" w14:textId="77777777" w:rsidR="00C260F2" w:rsidRPr="009D53A9" w:rsidRDefault="00C260F2" w:rsidP="00E85945">
            <w:pPr>
              <w:pStyle w:val="Default"/>
              <w:numPr>
                <w:ilvl w:val="0"/>
                <w:numId w:val="14"/>
              </w:numPr>
              <w:jc w:val="both"/>
              <w:rPr>
                <w:rFonts w:asciiTheme="minorHAnsi" w:hAnsiTheme="minorHAnsi" w:cstheme="minorHAnsi"/>
                <w:color w:val="auto"/>
                <w:sz w:val="22"/>
                <w:szCs w:val="22"/>
                <w:lang w:val="es-CR"/>
              </w:rPr>
            </w:pPr>
            <w:r w:rsidRPr="009D53A9">
              <w:rPr>
                <w:rFonts w:asciiTheme="minorHAnsi" w:hAnsiTheme="minorHAnsi" w:cstheme="minorHAnsi"/>
                <w:bCs/>
                <w:color w:val="auto"/>
                <w:sz w:val="22"/>
                <w:szCs w:val="22"/>
                <w:lang w:val="es-CR"/>
              </w:rPr>
              <w:t>Estudio sobre el Empleo de las Mujeres con Discapacidad en Costa Rica.</w:t>
            </w:r>
          </w:p>
          <w:p w14:paraId="0B08E2B4" w14:textId="77777777" w:rsidR="00C260F2" w:rsidRPr="009D53A9" w:rsidRDefault="00C260F2" w:rsidP="00D85FA0">
            <w:pPr>
              <w:pStyle w:val="Default"/>
              <w:ind w:left="360"/>
              <w:jc w:val="both"/>
              <w:rPr>
                <w:rFonts w:asciiTheme="minorHAnsi" w:hAnsiTheme="minorHAnsi" w:cstheme="minorHAnsi"/>
                <w:color w:val="auto"/>
                <w:sz w:val="22"/>
                <w:szCs w:val="22"/>
                <w:lang w:val="es-CR"/>
              </w:rPr>
            </w:pPr>
          </w:p>
          <w:p w14:paraId="6EEDBB7A" w14:textId="77777777" w:rsidR="00C260F2" w:rsidRPr="009D53A9" w:rsidRDefault="00C260F2" w:rsidP="00E32B3A">
            <w:pPr>
              <w:pStyle w:val="Default"/>
              <w:jc w:val="both"/>
              <w:rPr>
                <w:rFonts w:asciiTheme="minorHAnsi" w:eastAsia="MS ??" w:hAnsiTheme="minorHAnsi" w:cstheme="minorHAnsi"/>
                <w:color w:val="auto"/>
                <w:sz w:val="22"/>
                <w:szCs w:val="22"/>
                <w:lang w:val="es-CR" w:eastAsia="es-ES"/>
              </w:rPr>
            </w:pPr>
            <w:r w:rsidRPr="009D53A9">
              <w:rPr>
                <w:rFonts w:asciiTheme="minorHAnsi" w:eastAsia="Times New Roman" w:hAnsiTheme="minorHAnsi" w:cstheme="minorHAnsi"/>
                <w:sz w:val="22"/>
                <w:szCs w:val="22"/>
                <w:lang w:val="es-CR" w:eastAsia="es-CR"/>
              </w:rPr>
              <w:t xml:space="preserve">El Ministerio de Trabajo y Seguridad Social estableció </w:t>
            </w:r>
            <w:r w:rsidRPr="009D53A9">
              <w:rPr>
                <w:rFonts w:asciiTheme="minorHAnsi" w:eastAsia="MS ??" w:hAnsiTheme="minorHAnsi" w:cstheme="minorHAnsi"/>
                <w:color w:val="auto"/>
                <w:sz w:val="22"/>
                <w:szCs w:val="22"/>
                <w:lang w:val="es-CR" w:eastAsia="es-ES"/>
              </w:rPr>
              <w:t xml:space="preserve">en el </w:t>
            </w:r>
            <w:r w:rsidRPr="00F26066">
              <w:rPr>
                <w:rFonts w:asciiTheme="minorHAnsi" w:eastAsia="Times New Roman" w:hAnsiTheme="minorHAnsi" w:cstheme="minorHAnsi"/>
                <w:b/>
                <w:bCs/>
                <w:sz w:val="22"/>
                <w:szCs w:val="22"/>
                <w:lang w:val="es-CR" w:eastAsia="es-CR"/>
              </w:rPr>
              <w:t>Plan Institucional (PLANI, 2019-2022),</w:t>
            </w:r>
            <w:r w:rsidRPr="009D53A9">
              <w:rPr>
                <w:rFonts w:asciiTheme="minorHAnsi" w:eastAsia="Times New Roman" w:hAnsiTheme="minorHAnsi" w:cstheme="minorHAnsi"/>
                <w:sz w:val="22"/>
                <w:szCs w:val="22"/>
                <w:lang w:val="es-CR" w:eastAsia="es-CR"/>
              </w:rPr>
              <w:t xml:space="preserve"> según</w:t>
            </w:r>
            <w:r w:rsidRPr="009D53A9">
              <w:rPr>
                <w:rFonts w:asciiTheme="minorHAnsi" w:eastAsia="MS ??" w:hAnsiTheme="minorHAnsi" w:cstheme="minorHAnsi"/>
                <w:color w:val="auto"/>
                <w:sz w:val="22"/>
                <w:szCs w:val="22"/>
                <w:lang w:val="es-CR" w:eastAsia="es-ES"/>
              </w:rPr>
              <w:t xml:space="preserve"> zonas prioritarias definidas, que 1000 personas con discapacidad, sus familias y organizaciones contarán con mayores herramientas para el trabajo a partir de procesos de capacitación en orientación laboral, derechos y deberes laborales, promoción de emprendimientos y de empresas inclusivas, desde la Estrategia Nacional de Articulación para Acelerar la Inclusión Sociolaboral de las Personas con Discapacidad (circunscrita a los compromisos del gobierno con las personas con discapacidad).</w:t>
            </w:r>
          </w:p>
          <w:p w14:paraId="313E17FB" w14:textId="77777777" w:rsidR="00C260F2" w:rsidRPr="009D53A9" w:rsidRDefault="00C260F2" w:rsidP="00D85FA0">
            <w:pPr>
              <w:pStyle w:val="Default"/>
              <w:jc w:val="both"/>
              <w:rPr>
                <w:rFonts w:asciiTheme="minorHAnsi" w:eastAsia="MS ??" w:hAnsiTheme="minorHAnsi" w:cstheme="minorHAnsi"/>
                <w:color w:val="auto"/>
                <w:sz w:val="22"/>
                <w:szCs w:val="22"/>
                <w:lang w:val="es-CR" w:eastAsia="es-ES"/>
              </w:rPr>
            </w:pPr>
          </w:p>
          <w:p w14:paraId="362AB7F3"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En este contexto, </w:t>
            </w:r>
            <w:bookmarkStart w:id="110" w:name="_3dy6vkm" w:colFirst="0" w:colLast="0"/>
            <w:bookmarkEnd w:id="110"/>
            <w:r w:rsidRPr="009D53A9">
              <w:rPr>
                <w:rFonts w:asciiTheme="minorHAnsi" w:hAnsiTheme="minorHAnsi" w:cstheme="minorHAnsi"/>
                <w:lang w:val="es-CR"/>
              </w:rPr>
              <w:t xml:space="preserve">desde la Dirección Nacional de Intermediación de Empleo del MTSS, se brinda apoyo a personas oferentes con discapacidad y demandantes de empleo de esta población, desde la plataforma electrónica gratuita disponible </w:t>
            </w:r>
            <w:hyperlink r:id="rId45" w:history="1">
              <w:r w:rsidRPr="009D53A9">
                <w:rPr>
                  <w:rFonts w:asciiTheme="minorHAnsi" w:hAnsiTheme="minorHAnsi" w:cstheme="minorHAnsi"/>
                </w:rPr>
                <w:t>www.buscoempleo.go.cr</w:t>
              </w:r>
            </w:hyperlink>
            <w:r w:rsidRPr="009D53A9">
              <w:rPr>
                <w:rFonts w:asciiTheme="minorHAnsi" w:hAnsiTheme="minorHAnsi" w:cstheme="minorHAnsi"/>
                <w:lang w:val="es-CR"/>
              </w:rPr>
              <w:t>, herramienta a disposición del sector empleador público y privado, para coadyuvar en la búsqueda y vinculación laboral entre oferentes y demandantes. En ella hay alrededor de 9 mil empresas inscritas, las cuales desde el 2009 ha generado más de 62 mil puestos. Esta plataforma informática se suscribe dentro del Sistema Nacional de Empleo (SNE), que administra el Instituto Nacional de Aprendizaje y el Ministerio de Trabajo y Seguridad Social, en ella, las personas registran su hoja de vida y puedan con ello explorar las vacantes concordantes. Este registro también puede darse a nivel presencial, en cada una de las oficinas de empleo habilitadas para ampliar la cobertura del servicio de intermediación laboral, a partir del establecimiento de convenios de cooperación con 72 de las 82 municipalidades existentes en todo el país, para atender las necesidades "in situ" tanto de personas empleadoras como de buscadoras de empleo con o sin discapacidad.</w:t>
            </w:r>
          </w:p>
          <w:p w14:paraId="1FDFAEDC"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6343EFA2"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Además, se vincula con otras personas gestoras de empleo que disponen de bases de datos como: organizaciones de personas con discapacidad, centros de educativos y de formación e instituciones públicas como: el Instituto Nacional de Aprendizaje, la Dirección General de Servicio Civil y Conapdis.  Una parte muy importante de la gestión de intermediación de empleo es la entrevista de orientación laboral en la cual se detectan las necesidades ya sea de alfabetización, capacitación, asistencia económica o empleo, entre otras, y este protocolo permite la articulación entre INA-MEP-MTSS, y otras instituciones (IMAS, CCSS, CONAPDIS, entre otras), para dar respuesta a estas necesidades. </w:t>
            </w:r>
          </w:p>
          <w:p w14:paraId="404CFF28"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64E56B2F"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Una parte muy importante de la Gestión de Intermediación de Empleo constituye la entrevista de orientación laboral en la cual se detectan las necesidades ya sea de alfabetización, capacitación, asistencia económica, empleo entre otras, y este protocolo permite la articulación entre INA-MEP-MTSS, y otras instituciones (Instituto Mixto de Ayuda Social, Caja Costarricense de Seguro Social, Consejo Nacional de Personas con Discapacidad, entre otras) para dar respuesta a estas necesidades, especialmente a las personas con discapacidad.</w:t>
            </w:r>
          </w:p>
          <w:p w14:paraId="504DD91E"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558F3514"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Como se mencionó, estos procesos de intermediación laboral se acompañan de acciones de asesoría, capacitación y acompañamiento a empleadores y personas con discapacidad, a partir de las necesidades y de Ferias de Empleo Inclusivas y para Personas con Discapacidad, organizadas en coordinación con actores públicos y privados, en diferentes lugares del país. Espacios donde se promueve el empleo de esta población en igualdad de condiciones con las demás y se brinda información a personas con discapacidad y familiares, sobre sus derechos.</w:t>
            </w:r>
          </w:p>
          <w:p w14:paraId="71F430A8"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3FFB888E"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 xml:space="preserve">Por su parte, la Dirección Nacional de Empleo de este mismo Ministerio desarrolla el Programa Empléate, dirigido a personas jóvenes que no estudian ni trabajan y que, además, se encuentran en una situación socioeconómica desfavorable. Opera mediante transferencias condicionadas para apoyar la capacitación técnica - ocupacional, según las necesidades del mercado de trabajo, en alianza con organizaciones y empresas del sector productivo, así como con centros de formación públicos y privados. Con el propósito de ampliar su alcance y en consideración de las condiciones particulares que presenta la población con discapacidad, la modalidad Empléate Inclusiva eliminó este año como criterio de admisibilidad la edad máxima de 35 años, por cuanto este requisito restringía el acceso a personas con discapacidad mayores de esta edad. </w:t>
            </w:r>
          </w:p>
          <w:p w14:paraId="2FB27C3D"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6D550307"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El MTSS también desarrolla el Programa Nacional de Empleo (PRONAE 4X4</w:t>
            </w:r>
            <w:bookmarkStart w:id="111" w:name="_tyjcwt" w:colFirst="0" w:colLast="0"/>
            <w:bookmarkEnd w:id="111"/>
            <w:r w:rsidRPr="009D53A9">
              <w:rPr>
                <w:rFonts w:asciiTheme="minorHAnsi" w:hAnsiTheme="minorHAnsi" w:cstheme="minorHAnsi"/>
                <w:lang w:val="es-CR"/>
              </w:rPr>
              <w:t>), que involucra la atención de comunidades y personas (sin límite de edad), mediante subsidios económicos temporales que contribuyan a impulsar proyectos de mejoramiento de las condiciones de vida de la población desempleada o subempleada, incluidas las personas con discapacidad, sus familias y organizaciones. Las personas que pertenezcan a organizaciones jurídicas, tales como: Asociaciones de Desarrollo, Asociaciones de Productores, Juntas de Educación, ASADAS, Cooperativas, entre otras, pueden formular proyectos en las siguientes modalidades:</w:t>
            </w:r>
          </w:p>
          <w:p w14:paraId="42399AA1" w14:textId="77777777" w:rsidR="00E32B3A" w:rsidRPr="009D53A9" w:rsidRDefault="00E32B3A"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71621FB2" w14:textId="10E1D1C8"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Ideas Productivas: Impulsa emprendimientos productivos en aquellos nichos de mercado que promueven el empleo, como turismo rural, agroindustria, grupos de personas artesanas, entre otras actividades.</w:t>
            </w:r>
          </w:p>
          <w:p w14:paraId="5C66EF1E"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Obra Comunal: Construir la infraestructura necesaria con personas desempleadas, para el desarrollo comunal, como la construcción de aulas en colegios, centros de salud, mantenimiento de caminos rurales, salones multiuso, entre otros.</w:t>
            </w:r>
          </w:p>
          <w:p w14:paraId="73F02AB0"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Capacitación: Capacitar a personas y grupos en aquellas áreas que refuercen sus competencias laborales, y de esta manera potenciar su vinculación con el mundo del trabajo. Como, por ejemplo, idiomas, computación, gestión turística, entre otros.</w:t>
            </w:r>
          </w:p>
          <w:p w14:paraId="5FA28524"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78DAA2CC"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Es importante señalar que las personas con discapacidad han logrado ser parte de estas diferentes modalidades, de manera individual y grupal.</w:t>
            </w:r>
          </w:p>
          <w:p w14:paraId="76A45B73"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1A5547FC"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El MTSS ejecuta desde 2015, el Programa Mi Primer Empleo, creado mediante Decreto Ejecutivo N° 39213, intervención pública que operará hasta este año y que promueve la creación de nuevas oportunidades laborales para jóvenes, mujeres y personas con discapacidad.  Como se advierte, este programa coloca especial atención de las brechas de género y edad (personas jóvenes), por medio del beneficio económico que el Estado otorga a las empresas que incrementan su planilla mediante la contratación de esta población, independientemente de su tamaño o actividad, así como cooperativas y asociaciones solidaristas. Este programa también impulsa la incorporación de más empresas en el programa de Formación Dual liderado por el INA.</w:t>
            </w:r>
          </w:p>
          <w:p w14:paraId="54B7561A"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186F0F32"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Desde la Dirección Nacional de Economía Social Solidaria y Movilidad Social, específicamente desde el Programa Nacional de Apoyo a la Microempresa y Movilidad SociaL (PRONAMYPE), se brindan  microcréditos, capacitación y asistencia técnica, a personas en situación de pobreza, exclusión, riesgo social y otras situaciones de vulnerabilidad (incluidas las personas con discapacidad); con el propósito de facilitar su movilidad social y mejorar la calidad de vida propia y de sus familias; propiciando su autoempleo mediante proyectos productivos que permitan el sostenimiento de un capital familiar estable, y/o la generación de empleabilidad.</w:t>
            </w:r>
          </w:p>
          <w:p w14:paraId="77A6AC48"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p>
          <w:p w14:paraId="502C2C0F" w14:textId="77777777" w:rsidR="00C260F2" w:rsidRPr="009D53A9" w:rsidRDefault="00C260F2" w:rsidP="00E32B3A">
            <w:pPr>
              <w:pBdr>
                <w:bottom w:val="none" w:sz="0" w:space="11" w:color="000000"/>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Por su parte, el Departamento de Igualdad de Oportunidades de las Personas con Discapacidad del MTSS, lidera tanto a nivel intrainstitucional como interinstitucional y nacional, la definición de políticas públicas en materia de equiparación de oportunidades para esta población en el ámbito sociolaboral, que promuevan su inclusión laboral en trabajos decentes, así como la tutela de derechos laborales y sociales con enfoque de derechos humanos, equidad e inclusión social.</w:t>
            </w:r>
          </w:p>
          <w:p w14:paraId="49A3167D" w14:textId="77777777" w:rsidR="00C260F2" w:rsidRPr="009D53A9" w:rsidRDefault="00C260F2" w:rsidP="00E32B3A">
            <w:pP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Sus objetivos son:</w:t>
            </w:r>
          </w:p>
          <w:p w14:paraId="10A2877D" w14:textId="77777777" w:rsidR="00C260F2" w:rsidRPr="009D53A9" w:rsidRDefault="00C260F2" w:rsidP="00E32B3A">
            <w:pPr>
              <w:pBdr>
                <w:top w:val="nil"/>
                <w:left w:val="nil"/>
                <w:bottom w:val="nil"/>
                <w:right w:val="nil"/>
                <w:between w:val="nil"/>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Asesorar en materia de Equiparación de Oportunidades a personas con Discapacidad, atiende situaciones de discriminación por discapacidad o para tutelaje de derechos laborales.</w:t>
            </w:r>
          </w:p>
          <w:p w14:paraId="4634843A" w14:textId="77777777" w:rsidR="00C260F2" w:rsidRPr="009D53A9" w:rsidRDefault="00C260F2" w:rsidP="00E32B3A">
            <w:pPr>
              <w:pBdr>
                <w:top w:val="nil"/>
                <w:left w:val="nil"/>
                <w:bottom w:val="nil"/>
                <w:right w:val="nil"/>
                <w:between w:val="nil"/>
              </w:pBdr>
              <w:shd w:val="clear" w:color="auto" w:fill="FFFFFF"/>
              <w:spacing w:after="0" w:line="240" w:lineRule="auto"/>
              <w:jc w:val="both"/>
              <w:rPr>
                <w:rFonts w:asciiTheme="minorHAnsi" w:hAnsiTheme="minorHAnsi" w:cstheme="minorHAnsi"/>
                <w:lang w:val="es-CR"/>
              </w:rPr>
            </w:pPr>
            <w:r w:rsidRPr="009D53A9">
              <w:rPr>
                <w:rFonts w:asciiTheme="minorHAnsi" w:hAnsiTheme="minorHAnsi" w:cstheme="minorHAnsi"/>
                <w:lang w:val="es-CR"/>
              </w:rPr>
              <w:t>Divulgar la legislación nacional e internacional en materia de Equiparación de Oportunidades para personas con Discapacidad dirigido a diferentes actores sociales.</w:t>
            </w:r>
          </w:p>
          <w:p w14:paraId="67C1794A"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Desarrollar procesos de sensibilización y capacitación en materia de discapacidad, dirigida a diversos sectores de la sociedad, a fin de dar a conocer los derechos laborales y Humanos de esta población, que incidan en su inclusión sociolaboral.</w:t>
            </w:r>
          </w:p>
          <w:p w14:paraId="0456EC05"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Asesorar al Sector Empresarial en materia de discapacidad y trabajo de manera que incida en la contratación de personas con discapacidad, en entornos laborales inclusivos y libres de toda discriminación, así como en aliados para la promoción de empresas inclusivas.</w:t>
            </w:r>
          </w:p>
          <w:p w14:paraId="15A93105"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Diseñar e implementar proyectos en materia de discapacidad y trabajo que propicien la tutela de derechos e inclusión laboral de personas con discapacidad.</w:t>
            </w:r>
          </w:p>
          <w:p w14:paraId="16CA3EF2"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Asesorar y brindar seguimientos y monitoreo a proyectos de Cooperación Internacional y Nacional en materia de Discapacidad y Trabajo, que propicien la tutela de derechos e inclusión laboral de Personas con Discapacidad.</w:t>
            </w:r>
          </w:p>
          <w:p w14:paraId="67DD913E" w14:textId="77777777" w:rsidR="00C260F2" w:rsidRPr="009D53A9" w:rsidRDefault="00C260F2" w:rsidP="00E32B3A">
            <w:pPr>
              <w:pBdr>
                <w:top w:val="nil"/>
                <w:left w:val="nil"/>
                <w:bottom w:val="nil"/>
                <w:right w:val="nil"/>
                <w:between w:val="nil"/>
              </w:pBdr>
              <w:spacing w:after="0" w:line="240" w:lineRule="auto"/>
              <w:ind w:left="720" w:right="-79"/>
              <w:contextualSpacing/>
              <w:jc w:val="both"/>
              <w:rPr>
                <w:rFonts w:asciiTheme="minorHAnsi" w:eastAsia="Calibri" w:hAnsiTheme="minorHAnsi" w:cstheme="minorHAnsi"/>
                <w:color w:val="000000"/>
                <w:lang w:val="es-CR" w:eastAsia="es-CR"/>
              </w:rPr>
            </w:pPr>
          </w:p>
          <w:p w14:paraId="3A19F4BB" w14:textId="77777777" w:rsidR="00C260F2" w:rsidRPr="009D53A9" w:rsidRDefault="00C260F2" w:rsidP="00E32B3A">
            <w:pPr>
              <w:spacing w:after="0" w:line="240" w:lineRule="auto"/>
              <w:ind w:right="-79"/>
              <w:jc w:val="both"/>
              <w:rPr>
                <w:rFonts w:asciiTheme="minorHAnsi" w:eastAsia="Questrial" w:hAnsiTheme="minorHAnsi" w:cstheme="minorHAnsi"/>
                <w:bCs/>
                <w:lang w:val="es-CR" w:eastAsia="es-CR"/>
              </w:rPr>
            </w:pPr>
            <w:r w:rsidRPr="009D53A9">
              <w:rPr>
                <w:rFonts w:asciiTheme="minorHAnsi" w:eastAsia="Questrial" w:hAnsiTheme="minorHAnsi" w:cstheme="minorHAnsi"/>
                <w:bCs/>
                <w:lang w:val="es-CR" w:eastAsia="es-CR"/>
              </w:rPr>
              <w:t>Los servicios que se brinda este Departamento son:</w:t>
            </w:r>
          </w:p>
          <w:p w14:paraId="10CE716B"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Asesoría en materia de Equiparación de Oportunidades a Personas con Discapacidad.</w:t>
            </w:r>
          </w:p>
          <w:p w14:paraId="5AE1D449"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Asesoría y atención a personas trabajadoras en situación de posible discriminación por discapacidad.</w:t>
            </w:r>
          </w:p>
          <w:p w14:paraId="2499DA20"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Asesoría y capacitación en materia de Trabajo y Discapacidad.</w:t>
            </w:r>
          </w:p>
          <w:p w14:paraId="3D51BCCA" w14:textId="77777777" w:rsidR="00C260F2" w:rsidRPr="002F2839" w:rsidRDefault="00C260F2" w:rsidP="002F2839">
            <w:pPr>
              <w:numPr>
                <w:ilvl w:val="0"/>
                <w:numId w:val="10"/>
              </w:numPr>
              <w:pBdr>
                <w:top w:val="nil"/>
                <w:left w:val="nil"/>
                <w:bottom w:val="nil"/>
                <w:right w:val="nil"/>
                <w:between w:val="nil"/>
              </w:pBdr>
              <w:spacing w:after="0" w:line="240" w:lineRule="auto"/>
              <w:ind w:left="447" w:right="-79"/>
              <w:contextualSpacing/>
              <w:jc w:val="both"/>
              <w:rPr>
                <w:rFonts w:asciiTheme="minorHAnsi" w:eastAsia="Questrial" w:hAnsiTheme="minorHAnsi" w:cstheme="minorHAnsi"/>
                <w:color w:val="000000"/>
                <w:lang w:val="es-CR" w:eastAsia="es-CR"/>
              </w:rPr>
            </w:pPr>
            <w:r w:rsidRPr="009D53A9">
              <w:rPr>
                <w:rFonts w:asciiTheme="minorHAnsi" w:eastAsia="Questrial" w:hAnsiTheme="minorHAnsi" w:cstheme="minorHAnsi"/>
                <w:color w:val="000000"/>
                <w:lang w:val="es-CR" w:eastAsia="es-CR"/>
              </w:rPr>
              <w:t>Asesoría y monitoreo de Empleo Público.</w:t>
            </w:r>
          </w:p>
          <w:p w14:paraId="03C46FF2" w14:textId="77777777" w:rsidR="00C260F2" w:rsidRPr="009D53A9" w:rsidRDefault="00C260F2" w:rsidP="00E32B3A">
            <w:pPr>
              <w:pBdr>
                <w:bottom w:val="none" w:sz="0" w:space="11" w:color="000000"/>
              </w:pBdr>
              <w:spacing w:after="0" w:line="240" w:lineRule="auto"/>
              <w:ind w:right="-79"/>
              <w:contextualSpacing/>
              <w:jc w:val="both"/>
              <w:rPr>
                <w:rFonts w:asciiTheme="minorHAnsi" w:eastAsia="Times New Roman" w:hAnsiTheme="minorHAnsi" w:cstheme="minorHAnsi"/>
                <w:color w:val="000000"/>
                <w:lang w:val="es-CR" w:eastAsia="es-CR"/>
              </w:rPr>
            </w:pPr>
          </w:p>
          <w:p w14:paraId="2207533C" w14:textId="77777777" w:rsidR="00C260F2" w:rsidRPr="009D53A9" w:rsidRDefault="00C260F2" w:rsidP="00E32B3A">
            <w:pPr>
              <w:pBdr>
                <w:bottom w:val="none" w:sz="0" w:space="11" w:color="000000"/>
              </w:pBdr>
              <w:spacing w:after="0" w:line="240" w:lineRule="auto"/>
              <w:ind w:right="-79"/>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El MTSS y sus Direcciones Nacionales, tienen sus procedimientos de seguimiento, registro y evaluación, según los lineamientos establecidos de control interno y planificación y otros que la institución y las personas jerarcas definen. Por su parte, el seguimiento o monitoreo de la Ley N° 8862 y su Reglamento, se realiza desde la Comisión Nacional para el Empleo y el Trabajo de las Personas con Discapacidad, cuya coordinación la ejerce el MTSS, con apoyo del Conapdis.</w:t>
            </w:r>
          </w:p>
          <w:p w14:paraId="0E10E0BE" w14:textId="77777777" w:rsidR="00C260F2" w:rsidRPr="009D53A9" w:rsidRDefault="00C260F2" w:rsidP="00E32B3A">
            <w:pPr>
              <w:pBdr>
                <w:bottom w:val="none" w:sz="0" w:space="11" w:color="000000"/>
              </w:pBdr>
              <w:spacing w:after="0" w:line="240" w:lineRule="auto"/>
              <w:ind w:right="-79"/>
              <w:contextualSpacing/>
              <w:jc w:val="both"/>
              <w:rPr>
                <w:rFonts w:asciiTheme="minorHAnsi" w:eastAsia="Times New Roman" w:hAnsiTheme="minorHAnsi" w:cstheme="minorHAnsi"/>
                <w:color w:val="000000"/>
                <w:lang w:val="es-CR" w:eastAsia="es-CR"/>
              </w:rPr>
            </w:pPr>
          </w:p>
          <w:p w14:paraId="388A987D" w14:textId="49957056" w:rsidR="00C260F2" w:rsidRPr="009D53A9" w:rsidRDefault="00C260F2" w:rsidP="00E32B3A">
            <w:pPr>
              <w:pBdr>
                <w:bottom w:val="none" w:sz="0" w:space="11" w:color="000000"/>
              </w:pBdr>
              <w:spacing w:after="0" w:line="240" w:lineRule="auto"/>
              <w:ind w:right="-79"/>
              <w:contextualSpacing/>
              <w:jc w:val="both"/>
              <w:rPr>
                <w:rFonts w:asciiTheme="minorHAnsi" w:hAnsiTheme="minorHAnsi" w:cstheme="minorHAnsi"/>
                <w:lang w:val="es-CR"/>
              </w:rPr>
            </w:pPr>
            <w:r w:rsidRPr="009D53A9">
              <w:rPr>
                <w:rFonts w:asciiTheme="minorHAnsi" w:hAnsiTheme="minorHAnsi" w:cstheme="minorHAnsi"/>
                <w:lang w:val="es-CR"/>
              </w:rPr>
              <w:t xml:space="preserve">Cabe señalar que el país además cuenta con la </w:t>
            </w:r>
            <w:r w:rsidRPr="002F2839">
              <w:rPr>
                <w:rFonts w:asciiTheme="minorHAnsi" w:hAnsiTheme="minorHAnsi" w:cstheme="minorHAnsi"/>
                <w:b/>
                <w:bCs/>
                <w:lang w:val="es-CR"/>
              </w:rPr>
              <w:t>Política Nacional de Discapacidad (PONADIS 2011- 2030</w:t>
            </w:r>
            <w:r w:rsidR="002F2839">
              <w:rPr>
                <w:rFonts w:asciiTheme="minorHAnsi" w:hAnsiTheme="minorHAnsi" w:cstheme="minorHAnsi"/>
                <w:b/>
                <w:bCs/>
                <w:lang w:val="es-CR"/>
              </w:rPr>
              <w:t>)</w:t>
            </w:r>
            <w:r w:rsidR="00C632A9">
              <w:rPr>
                <w:rStyle w:val="FootnoteReference"/>
                <w:rFonts w:asciiTheme="minorHAnsi" w:hAnsiTheme="minorHAnsi" w:cstheme="minorHAnsi"/>
                <w:b/>
                <w:bCs/>
                <w:lang w:val="es-CR"/>
              </w:rPr>
              <w:footnoteReference w:id="179"/>
            </w:r>
            <w:r w:rsidR="00C632A9">
              <w:rPr>
                <w:rFonts w:asciiTheme="minorHAnsi" w:hAnsiTheme="minorHAnsi" w:cstheme="minorHAnsi"/>
                <w:lang w:val="es-CR"/>
              </w:rPr>
              <w:t>,</w:t>
            </w:r>
            <w:r w:rsidRPr="009D53A9">
              <w:rPr>
                <w:rFonts w:asciiTheme="minorHAnsi" w:hAnsiTheme="minorHAnsi" w:cstheme="minorHAnsi"/>
                <w:lang w:val="es-CR"/>
              </w:rPr>
              <w:t xml:space="preserve"> armonizada en 201</w:t>
            </w:r>
            <w:r w:rsidR="002F2839">
              <w:rPr>
                <w:rFonts w:asciiTheme="minorHAnsi" w:hAnsiTheme="minorHAnsi" w:cstheme="minorHAnsi"/>
                <w:lang w:val="es-CR"/>
              </w:rPr>
              <w:t>6</w:t>
            </w:r>
            <w:r w:rsidRPr="009D53A9">
              <w:rPr>
                <w:rFonts w:asciiTheme="minorHAnsi" w:hAnsiTheme="minorHAnsi" w:cstheme="minorHAnsi"/>
                <w:lang w:val="es-CR"/>
              </w:rPr>
              <w:t xml:space="preserve">), en cuyo Eje 1: Desarrollo de capacidades para la promoción y exigibilidad de derechos de las personas con discapacidad, incluye los temas de acceso a la educación inclusiva, el empleo y al trabajo.  El Conapdis coordina esta Política y da seguimiento a los compromisos que las instituciones inscribieron en el Plan de Acción, así como su correspondiente articulación con políticas conexas. </w:t>
            </w:r>
          </w:p>
          <w:p w14:paraId="3808C77B" w14:textId="77777777" w:rsidR="00C260F2" w:rsidRPr="009D53A9" w:rsidRDefault="00C260F2" w:rsidP="00E32B3A">
            <w:pPr>
              <w:pBdr>
                <w:bottom w:val="none" w:sz="0" w:space="11" w:color="000000"/>
              </w:pBdr>
              <w:spacing w:after="0" w:line="240" w:lineRule="auto"/>
              <w:ind w:right="-79"/>
              <w:contextualSpacing/>
              <w:jc w:val="both"/>
              <w:rPr>
                <w:rFonts w:asciiTheme="minorHAnsi" w:hAnsiTheme="minorHAnsi" w:cstheme="minorHAnsi"/>
                <w:lang w:val="es-CR"/>
              </w:rPr>
            </w:pPr>
          </w:p>
          <w:p w14:paraId="43D98BE1" w14:textId="77777777" w:rsidR="00C260F2" w:rsidRPr="009D53A9" w:rsidRDefault="00C260F2" w:rsidP="00E32B3A">
            <w:pPr>
              <w:pBdr>
                <w:bottom w:val="none" w:sz="0" w:space="11" w:color="000000"/>
              </w:pBdr>
              <w:spacing w:after="0" w:line="240" w:lineRule="auto"/>
              <w:ind w:right="-79"/>
              <w:contextualSpacing/>
              <w:jc w:val="both"/>
              <w:rPr>
                <w:rFonts w:asciiTheme="minorHAnsi" w:hAnsiTheme="minorHAnsi" w:cstheme="minorHAnsi"/>
                <w:lang w:val="es-CR"/>
              </w:rPr>
            </w:pPr>
            <w:r w:rsidRPr="009D53A9">
              <w:rPr>
                <w:rFonts w:asciiTheme="minorHAnsi" w:hAnsiTheme="minorHAnsi" w:cstheme="minorHAnsi"/>
                <w:lang w:val="es-CR"/>
              </w:rPr>
              <w:t>Asimismo, Conapdis ejecuta la</w:t>
            </w:r>
            <w:r w:rsidRPr="009D53A9">
              <w:rPr>
                <w:rFonts w:asciiTheme="minorHAnsi" w:hAnsiTheme="minorHAnsi" w:cstheme="minorHAnsi"/>
                <w:b/>
                <w:bCs/>
                <w:lang w:val="es-CR"/>
              </w:rPr>
              <w:t xml:space="preserve"> Estrategia Institucional para la Promoción de la Inclusión Laboral de Personas con Discapacidad 2016 – 2021</w:t>
            </w:r>
            <w:r w:rsidRPr="009D53A9">
              <w:rPr>
                <w:rFonts w:asciiTheme="minorHAnsi" w:hAnsiTheme="minorHAnsi" w:cstheme="minorHAnsi"/>
                <w:lang w:val="es-CR"/>
              </w:rPr>
              <w:t>. En el contexto de esta Estrategia la institución desarrolla estratégicas en los ejes de incidencia política, comunicación, normativo, asistencia técnica y fiscalización; donde convergen responsabilidades de instituciones, organizaciones y sectores productivos, para su incorporación en diversos instrumentos de planificación institucional, sectorial y nacional. Incluye dentro de sus acciones, el impulso de una mayor participación de personas jóvenes, mujeres con discapacidad y población en situación de mayor exclusión social, en las diferentes modalidades de formación y empleo.</w:t>
            </w:r>
          </w:p>
          <w:p w14:paraId="0BD81A8C" w14:textId="77777777" w:rsidR="00C260F2" w:rsidRPr="009D53A9" w:rsidRDefault="00C260F2" w:rsidP="00E32B3A">
            <w:pPr>
              <w:pBdr>
                <w:bottom w:val="none" w:sz="0" w:space="11" w:color="000000"/>
              </w:pBdr>
              <w:spacing w:after="0" w:line="240" w:lineRule="auto"/>
              <w:ind w:right="-79"/>
              <w:contextualSpacing/>
              <w:jc w:val="both"/>
              <w:rPr>
                <w:rFonts w:asciiTheme="minorHAnsi" w:hAnsiTheme="minorHAnsi" w:cstheme="minorHAnsi"/>
                <w:lang w:val="es-CR"/>
              </w:rPr>
            </w:pPr>
          </w:p>
          <w:p w14:paraId="7C7F1E3C" w14:textId="60C57B92" w:rsidR="00C260F2" w:rsidRPr="009D53A9" w:rsidRDefault="00C260F2" w:rsidP="00E32B3A">
            <w:pPr>
              <w:pBdr>
                <w:bottom w:val="none" w:sz="0" w:space="11" w:color="000000"/>
              </w:pBdr>
              <w:spacing w:after="0" w:line="240" w:lineRule="auto"/>
              <w:ind w:right="-79"/>
              <w:contextualSpacing/>
              <w:jc w:val="both"/>
              <w:rPr>
                <w:rFonts w:asciiTheme="minorHAnsi" w:hAnsiTheme="minorHAnsi" w:cstheme="minorHAnsi"/>
                <w:lang w:val="es-CR"/>
              </w:rPr>
            </w:pPr>
            <w:r w:rsidRPr="009D53A9">
              <w:rPr>
                <w:rFonts w:asciiTheme="minorHAnsi" w:hAnsiTheme="minorHAnsi" w:cstheme="minorHAnsi"/>
                <w:lang w:val="es-CR"/>
              </w:rPr>
              <w:t xml:space="preserve">Desde la </w:t>
            </w:r>
            <w:r w:rsidRPr="009D53A9">
              <w:rPr>
                <w:rFonts w:asciiTheme="minorHAnsi" w:hAnsiTheme="minorHAnsi" w:cstheme="minorHAnsi"/>
                <w:b/>
                <w:bCs/>
                <w:lang w:val="es-CR"/>
              </w:rPr>
              <w:t>Comisión Nacional para la Empleabilidad y Trabajo de las Personas con Discapacidad</w:t>
            </w:r>
            <w:r w:rsidRPr="009D53A9">
              <w:rPr>
                <w:rFonts w:asciiTheme="minorHAnsi" w:hAnsiTheme="minorHAnsi" w:cstheme="minorHAnsi"/>
                <w:lang w:val="es-CR"/>
              </w:rPr>
              <w:t xml:space="preserve">, instancia creada mediante decreto N° 41761-MTSS, el 10 de julio de 2019, con el objetivo de diseñar, implementar, incidir, articular y dar seguimiento políticas a públicas inclusivas para: la empleabilidad, el empleo, </w:t>
            </w:r>
            <w:r w:rsidR="00F510C6" w:rsidRPr="009D53A9">
              <w:rPr>
                <w:rFonts w:asciiTheme="minorHAnsi" w:hAnsiTheme="minorHAnsi" w:cstheme="minorHAnsi"/>
                <w:lang w:val="es-CR"/>
              </w:rPr>
              <w:t>el</w:t>
            </w:r>
            <w:r w:rsidRPr="009D53A9">
              <w:rPr>
                <w:rFonts w:asciiTheme="minorHAnsi" w:hAnsiTheme="minorHAnsi" w:cstheme="minorHAnsi"/>
                <w:lang w:val="es-CR"/>
              </w:rPr>
              <w:t xml:space="preserve"> </w:t>
            </w:r>
            <w:r w:rsidR="00AA73F2" w:rsidRPr="009D53A9">
              <w:rPr>
                <w:rFonts w:asciiTheme="minorHAnsi" w:hAnsiTheme="minorHAnsi" w:cstheme="minorHAnsi"/>
                <w:lang w:val="es-CR"/>
              </w:rPr>
              <w:t>empresariado</w:t>
            </w:r>
            <w:r w:rsidRPr="009D53A9">
              <w:rPr>
                <w:rFonts w:asciiTheme="minorHAnsi" w:hAnsiTheme="minorHAnsi" w:cstheme="minorHAnsi"/>
                <w:lang w:val="es-CR"/>
              </w:rPr>
              <w:t xml:space="preserve"> y el trabajo de personas con discapacidad (sector público y privado), se destacan las acciones siguientes: </w:t>
            </w:r>
          </w:p>
          <w:p w14:paraId="33B7D889" w14:textId="77777777" w:rsidR="00C260F2" w:rsidRPr="009D53A9" w:rsidRDefault="00C260F2" w:rsidP="00E85945">
            <w:pPr>
              <w:pStyle w:val="Default"/>
              <w:numPr>
                <w:ilvl w:val="0"/>
                <w:numId w:val="11"/>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Sesiones de asesoría y capacitación para el esclarecimiento de funciones, competencias y responsabilidades en materia de inclusión y protección laboral con las Comisiones Institucionales sobre Accesibilidad y Discapacidad (CIAD - CIMAD) y las Especializadas de la Ley de reserva de al menos el 5% de las plazas vacantes (ley 8862). </w:t>
            </w:r>
          </w:p>
          <w:p w14:paraId="2EFAD99C" w14:textId="77777777" w:rsidR="00C260F2" w:rsidRPr="009D53A9" w:rsidRDefault="00C260F2" w:rsidP="00E85945">
            <w:pPr>
              <w:pStyle w:val="Default"/>
              <w:numPr>
                <w:ilvl w:val="0"/>
                <w:numId w:val="11"/>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Sesiones de asesoría y capacitación con empresas privadas que desean emprender o fortalecer sus iniciativas de inclusión laboral de personas con discapacidad. </w:t>
            </w:r>
          </w:p>
          <w:p w14:paraId="687B0757" w14:textId="77777777" w:rsidR="00C260F2" w:rsidRPr="009D53A9" w:rsidRDefault="00C260F2" w:rsidP="00E85945">
            <w:pPr>
              <w:pStyle w:val="Default"/>
              <w:numPr>
                <w:ilvl w:val="0"/>
                <w:numId w:val="11"/>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Vinculación de las entidades públicas y privadas con organizaciones que manejan bases de datos de personas con discapacidad en búsqueda o mejora de empleo. </w:t>
            </w:r>
          </w:p>
          <w:p w14:paraId="52D5945B" w14:textId="77777777" w:rsidR="00C260F2" w:rsidRPr="009D53A9" w:rsidRDefault="00C260F2" w:rsidP="00E85945">
            <w:pPr>
              <w:pStyle w:val="Default"/>
              <w:numPr>
                <w:ilvl w:val="0"/>
                <w:numId w:val="11"/>
              </w:numPr>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Diseño y difusión de materiales de apoyo a estas Comisiones, grupos de trabajo, foros o redes de empresas.</w:t>
            </w:r>
          </w:p>
          <w:p w14:paraId="66A95BA5" w14:textId="77777777" w:rsidR="00C260F2" w:rsidRPr="009D53A9" w:rsidRDefault="00C260F2" w:rsidP="00E85945">
            <w:pPr>
              <w:pStyle w:val="Default"/>
              <w:numPr>
                <w:ilvl w:val="0"/>
                <w:numId w:val="11"/>
              </w:numPr>
              <w:jc w:val="both"/>
              <w:rPr>
                <w:rFonts w:asciiTheme="minorHAnsi" w:eastAsia="Times New Roman" w:hAnsiTheme="minorHAnsi" w:cstheme="minorHAnsi"/>
                <w:color w:val="auto"/>
                <w:sz w:val="22"/>
                <w:szCs w:val="22"/>
                <w:lang w:val="es-CR" w:eastAsia="es-CR"/>
              </w:rPr>
            </w:pPr>
            <w:r w:rsidRPr="009D53A9">
              <w:rPr>
                <w:rFonts w:asciiTheme="minorHAnsi" w:hAnsiTheme="minorHAnsi" w:cstheme="minorHAnsi"/>
                <w:color w:val="auto"/>
                <w:sz w:val="22"/>
                <w:szCs w:val="22"/>
                <w:lang w:val="es-CR"/>
              </w:rPr>
              <w:t xml:space="preserve">Conformación de la </w:t>
            </w:r>
            <w:r w:rsidRPr="009D53A9">
              <w:rPr>
                <w:rFonts w:asciiTheme="minorHAnsi" w:eastAsia="Times New Roman" w:hAnsiTheme="minorHAnsi" w:cstheme="minorHAnsi"/>
                <w:color w:val="auto"/>
                <w:sz w:val="22"/>
                <w:szCs w:val="22"/>
                <w:lang w:val="es-CR" w:eastAsia="es-CR"/>
              </w:rPr>
              <w:t>Red de Instituciones y Empresas por la Inclusión de Personas con Discapacidad.</w:t>
            </w:r>
          </w:p>
          <w:p w14:paraId="0A2DBB10" w14:textId="77777777" w:rsidR="00C260F2" w:rsidRPr="009D53A9" w:rsidRDefault="00C260F2" w:rsidP="00E85945">
            <w:pPr>
              <w:pStyle w:val="Default"/>
              <w:numPr>
                <w:ilvl w:val="0"/>
                <w:numId w:val="11"/>
              </w:numPr>
              <w:jc w:val="both"/>
              <w:rPr>
                <w:rFonts w:asciiTheme="minorHAnsi" w:eastAsia="Times New Roman" w:hAnsiTheme="minorHAnsi" w:cstheme="minorHAnsi"/>
                <w:color w:val="auto"/>
                <w:sz w:val="22"/>
                <w:szCs w:val="22"/>
                <w:lang w:val="es-CR" w:eastAsia="es-CR"/>
              </w:rPr>
            </w:pPr>
            <w:r w:rsidRPr="009D53A9">
              <w:rPr>
                <w:rFonts w:asciiTheme="minorHAnsi" w:eastAsia="Times New Roman" w:hAnsiTheme="minorHAnsi" w:cstheme="minorHAnsi"/>
                <w:color w:val="auto"/>
                <w:sz w:val="22"/>
                <w:szCs w:val="22"/>
                <w:lang w:val="es-CR" w:eastAsia="es-CR"/>
              </w:rPr>
              <w:t>Construcción de propuesta de indicadores de la categoría de discapacidad, para la creación del Sistema Nacional de Reconocimiento Social y Laboral, del MTSS.</w:t>
            </w:r>
          </w:p>
          <w:p w14:paraId="176DFA6E" w14:textId="77777777" w:rsidR="00C260F2" w:rsidRPr="009D53A9" w:rsidRDefault="00C260F2" w:rsidP="00E85945">
            <w:pPr>
              <w:pStyle w:val="Default"/>
              <w:numPr>
                <w:ilvl w:val="0"/>
                <w:numId w:val="11"/>
              </w:numPr>
              <w:jc w:val="both"/>
              <w:rPr>
                <w:rFonts w:asciiTheme="minorHAnsi" w:eastAsia="Times New Roman" w:hAnsiTheme="minorHAnsi" w:cstheme="minorHAnsi"/>
                <w:color w:val="auto"/>
                <w:sz w:val="22"/>
                <w:szCs w:val="22"/>
                <w:lang w:val="es-CR" w:eastAsia="es-CR"/>
              </w:rPr>
            </w:pPr>
            <w:r w:rsidRPr="009D53A9">
              <w:rPr>
                <w:rFonts w:asciiTheme="minorHAnsi" w:eastAsia="Times New Roman" w:hAnsiTheme="minorHAnsi" w:cstheme="minorHAnsi"/>
                <w:color w:val="auto"/>
                <w:sz w:val="22"/>
                <w:szCs w:val="22"/>
                <w:lang w:val="es-CR" w:eastAsia="es-CR"/>
              </w:rPr>
              <w:t>Elaboración de propuesta de Reforma a la Ley N° 8862 y al Decreto que establece su reglamento.</w:t>
            </w:r>
          </w:p>
          <w:p w14:paraId="712D087A" w14:textId="77777777" w:rsidR="00C260F2" w:rsidRPr="009D53A9" w:rsidRDefault="00C260F2" w:rsidP="00E85945">
            <w:pPr>
              <w:pStyle w:val="Default"/>
              <w:numPr>
                <w:ilvl w:val="0"/>
                <w:numId w:val="11"/>
              </w:numPr>
              <w:jc w:val="both"/>
              <w:rPr>
                <w:rFonts w:asciiTheme="minorHAnsi" w:eastAsia="Times New Roman" w:hAnsiTheme="minorHAnsi" w:cstheme="minorHAnsi"/>
                <w:color w:val="auto"/>
                <w:sz w:val="22"/>
                <w:szCs w:val="22"/>
                <w:lang w:val="es-CR" w:eastAsia="es-CR"/>
              </w:rPr>
            </w:pPr>
            <w:r w:rsidRPr="009D53A9">
              <w:rPr>
                <w:rFonts w:asciiTheme="minorHAnsi" w:eastAsia="Times New Roman" w:hAnsiTheme="minorHAnsi" w:cstheme="minorHAnsi"/>
                <w:color w:val="auto"/>
                <w:sz w:val="22"/>
                <w:szCs w:val="22"/>
                <w:lang w:val="es-CR" w:eastAsia="es-CR"/>
              </w:rPr>
              <w:t>Emisión de criterio técnico sobre iniciativas y proyectos de Ley relacionados con el empleo y el trabajo de personas con discapacidad.</w:t>
            </w:r>
          </w:p>
          <w:p w14:paraId="67AB2B33" w14:textId="77777777" w:rsidR="00C260F2" w:rsidRPr="009D53A9" w:rsidRDefault="00C260F2" w:rsidP="00E32B3A">
            <w:pPr>
              <w:pStyle w:val="Default"/>
              <w:ind w:left="360"/>
              <w:jc w:val="both"/>
              <w:rPr>
                <w:rFonts w:asciiTheme="minorHAnsi" w:eastAsia="Times New Roman" w:hAnsiTheme="minorHAnsi" w:cstheme="minorHAnsi"/>
                <w:color w:val="auto"/>
                <w:sz w:val="22"/>
                <w:szCs w:val="22"/>
                <w:lang w:val="es-CR" w:eastAsia="es-CR"/>
              </w:rPr>
            </w:pPr>
          </w:p>
          <w:p w14:paraId="2CA53F89" w14:textId="7C99A19F" w:rsidR="00C260F2" w:rsidRPr="009D53A9" w:rsidRDefault="00C260F2" w:rsidP="00E32B3A">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Desde la </w:t>
            </w:r>
            <w:r w:rsidRPr="009D53A9">
              <w:rPr>
                <w:rFonts w:asciiTheme="minorHAnsi" w:hAnsiTheme="minorHAnsi" w:cstheme="minorHAnsi"/>
                <w:b/>
                <w:bCs/>
                <w:color w:val="auto"/>
                <w:sz w:val="22"/>
                <w:szCs w:val="22"/>
                <w:lang w:val="es-CR"/>
              </w:rPr>
              <w:t>Comisión Técnica Especializada para el Trámite de Ofertas de Personas con Discapacidad</w:t>
            </w:r>
            <w:r w:rsidR="005566AD">
              <w:rPr>
                <w:rStyle w:val="FootnoteReference"/>
                <w:rFonts w:asciiTheme="minorHAnsi" w:hAnsiTheme="minorHAnsi" w:cstheme="minorHAnsi"/>
                <w:b/>
                <w:bCs/>
                <w:color w:val="auto"/>
                <w:sz w:val="22"/>
                <w:szCs w:val="22"/>
                <w:lang w:val="es-CR"/>
              </w:rPr>
              <w:footnoteReference w:id="180"/>
            </w:r>
            <w:r w:rsidRPr="009D53A9">
              <w:rPr>
                <w:rFonts w:asciiTheme="minorHAnsi" w:hAnsiTheme="minorHAnsi" w:cstheme="minorHAnsi"/>
                <w:color w:val="auto"/>
                <w:sz w:val="22"/>
                <w:szCs w:val="22"/>
                <w:lang w:val="es-CR"/>
              </w:rPr>
              <w:t xml:space="preserve">, instancia bajo la coordinación de la Dirección General del Servicio Civil (CTETOPcD - DGSC), de la cual participa Conapdis, destacan las siguientes acciones para el fomento del empleo público de personas con discapacidad: elaboración del cartel de los Concursos NE-01- 2017 y NE- 01-2018 para personas con discapacidad; revisión de ofertas y solicitudes de personas oferentes del concurso, valoración de las situaciones presentadas por ellas y la adecuación de pruebas según lo establece la Ley 7600 y su reglamento; inclusión o traslado de personas solicitantes a los registros paralelo y general; sesiones de trabajo con instituciones que requieren asesoría técnica en este campo; ampliación de la cantidad de clases a las que ahora se reconoce el certificado de “Conclusión de Estudios de III Ciclo y Ciclo Diversificado Vocacional” o de similar nomenclatura (pasando de 3 a 22 clases), elaboración de propuesta de reforma a la Resolución que conforma la CTETOPcD  y estudio para conocer cuáles instituciones amparadas a su régimen han dado cumplimiento a la Ley N° 8862. </w:t>
            </w:r>
          </w:p>
          <w:p w14:paraId="5A8335D9" w14:textId="77777777" w:rsidR="00C260F2" w:rsidRPr="009D53A9" w:rsidRDefault="00C260F2" w:rsidP="00E32B3A">
            <w:pPr>
              <w:pStyle w:val="Default"/>
              <w:jc w:val="both"/>
              <w:rPr>
                <w:rFonts w:asciiTheme="minorHAnsi" w:hAnsiTheme="minorHAnsi" w:cstheme="minorHAnsi"/>
                <w:color w:val="auto"/>
                <w:sz w:val="22"/>
                <w:szCs w:val="22"/>
                <w:lang w:val="es-CR"/>
              </w:rPr>
            </w:pPr>
          </w:p>
          <w:p w14:paraId="76B59FD1" w14:textId="11B9A2E6" w:rsidR="00C260F2" w:rsidRPr="009D53A9" w:rsidRDefault="00C260F2" w:rsidP="00E32B3A">
            <w:pPr>
              <w:pStyle w:val="Default"/>
              <w:jc w:val="both"/>
              <w:rPr>
                <w:rFonts w:asciiTheme="minorHAnsi" w:hAnsiTheme="minorHAnsi" w:cstheme="minorHAnsi"/>
                <w:color w:val="auto"/>
                <w:sz w:val="22"/>
                <w:szCs w:val="22"/>
                <w:lang w:val="es-CR"/>
              </w:rPr>
            </w:pPr>
            <w:r w:rsidRPr="009D53A9">
              <w:rPr>
                <w:rFonts w:asciiTheme="minorHAnsi" w:hAnsiTheme="minorHAnsi" w:cstheme="minorHAnsi"/>
                <w:color w:val="auto"/>
                <w:sz w:val="22"/>
                <w:szCs w:val="22"/>
                <w:lang w:val="es-CR"/>
              </w:rPr>
              <w:t xml:space="preserve">Representación del MTSS y Conapdis en el </w:t>
            </w:r>
            <w:r w:rsidRPr="009D53A9">
              <w:rPr>
                <w:rFonts w:asciiTheme="minorHAnsi" w:hAnsiTheme="minorHAnsi" w:cstheme="minorHAnsi"/>
                <w:b/>
                <w:bCs/>
                <w:color w:val="auto"/>
                <w:sz w:val="22"/>
                <w:szCs w:val="22"/>
                <w:lang w:val="es-CR"/>
              </w:rPr>
              <w:t>Consejo Consultivo Nacional de Responsabilidad Social</w:t>
            </w:r>
            <w:r w:rsidR="00B146B7">
              <w:rPr>
                <w:rStyle w:val="FootnoteReference"/>
                <w:rFonts w:asciiTheme="minorHAnsi" w:hAnsiTheme="minorHAnsi" w:cstheme="minorHAnsi"/>
                <w:b/>
                <w:bCs/>
                <w:color w:val="auto"/>
                <w:sz w:val="22"/>
                <w:szCs w:val="22"/>
                <w:lang w:val="es-CR"/>
              </w:rPr>
              <w:footnoteReference w:id="181"/>
            </w:r>
            <w:r w:rsidRPr="009D53A9">
              <w:rPr>
                <w:rFonts w:asciiTheme="minorHAnsi" w:hAnsiTheme="minorHAnsi" w:cstheme="minorHAnsi"/>
                <w:color w:val="auto"/>
                <w:sz w:val="22"/>
                <w:szCs w:val="22"/>
                <w:lang w:val="es-CR"/>
              </w:rPr>
              <w:t xml:space="preserve">, desde el año 2017, plataforma que ha hecho posible la asistencia técnica en temas diversos sobre el enfoque de derechos de las personas con discapacidad, que pueden ser implementados por empresas mediante los programas de responsabilidad social. Además, el diseño y ejecución de Conversatorios para la promoción de la inclusión laboral de personas con discapacidad, con participación de organizaciones públicas y privadas, realizados en coordinación con organizaciones de personas con discapacidad. </w:t>
            </w:r>
          </w:p>
          <w:p w14:paraId="30C11AE6" w14:textId="77777777" w:rsidR="00C260F2" w:rsidRPr="009D53A9" w:rsidRDefault="00C260F2" w:rsidP="00E32B3A">
            <w:pPr>
              <w:pStyle w:val="ListParagraph"/>
              <w:tabs>
                <w:tab w:val="left" w:pos="2617"/>
              </w:tabs>
              <w:ind w:left="0"/>
              <w:jc w:val="both"/>
              <w:rPr>
                <w:rFonts w:asciiTheme="minorHAnsi" w:eastAsia="Times New Roman" w:hAnsiTheme="minorHAnsi" w:cstheme="minorHAnsi"/>
                <w:sz w:val="22"/>
                <w:szCs w:val="22"/>
                <w:lang w:val="es-CR"/>
              </w:rPr>
            </w:pPr>
          </w:p>
          <w:p w14:paraId="7B31BAB3" w14:textId="77777777" w:rsidR="00C260F2" w:rsidRPr="009D53A9" w:rsidRDefault="00C260F2" w:rsidP="00E32B3A">
            <w:pPr>
              <w:pStyle w:val="ListParagraph"/>
              <w:tabs>
                <w:tab w:val="left" w:pos="2617"/>
              </w:tabs>
              <w:ind w:left="0"/>
              <w:jc w:val="both"/>
              <w:rPr>
                <w:rFonts w:asciiTheme="minorHAnsi" w:hAnsiTheme="minorHAnsi" w:cstheme="minorHAnsi"/>
                <w:sz w:val="22"/>
                <w:szCs w:val="22"/>
                <w:lang w:val="es-CR"/>
              </w:rPr>
            </w:pPr>
            <w:r w:rsidRPr="009D53A9">
              <w:rPr>
                <w:rFonts w:asciiTheme="minorHAnsi" w:hAnsiTheme="minorHAnsi" w:cstheme="minorHAnsi"/>
                <w:b/>
                <w:bCs/>
                <w:sz w:val="22"/>
                <w:szCs w:val="22"/>
                <w:lang w:val="es-CR"/>
              </w:rPr>
              <w:t xml:space="preserve">Convenio Conapdis - Centro Internacional para el Desarrollo del Teletrabajo </w:t>
            </w:r>
            <w:r w:rsidRPr="009D53A9">
              <w:rPr>
                <w:rFonts w:asciiTheme="minorHAnsi" w:hAnsiTheme="minorHAnsi" w:cstheme="minorHAnsi"/>
                <w:sz w:val="22"/>
                <w:szCs w:val="22"/>
                <w:lang w:val="es-CR"/>
              </w:rPr>
              <w:t>(CIDTT), para el acompañamiento técnico de iniciativas de teletrabajo y emprendimiento digital, para la trazabilidad de acciones con el Plan Nacional de Inserción Laboral de Personas con Discapacidad, incluidas gestiones con Dirección General de Servicio Civil y el sector empresarial. Con especial énfasis en revisión y aportes al plan de incorporación laboral en instituciones y empresas de personas con discapacidad a través del teletrabajo, incluido el estudio del teletrabajo y discapacidad en las organizaciones y la guía de salud ocupacional y prevención de los riesgos en el teletrabajo.</w:t>
            </w:r>
          </w:p>
          <w:p w14:paraId="3DD45A5E" w14:textId="77777777" w:rsidR="00C260F2" w:rsidRPr="009D53A9" w:rsidRDefault="00C260F2" w:rsidP="00E32B3A">
            <w:pPr>
              <w:pStyle w:val="ListParagraph"/>
              <w:tabs>
                <w:tab w:val="left" w:pos="2617"/>
              </w:tabs>
              <w:ind w:left="0"/>
              <w:jc w:val="both"/>
              <w:rPr>
                <w:rFonts w:asciiTheme="minorHAnsi" w:hAnsiTheme="minorHAnsi" w:cstheme="minorHAnsi"/>
                <w:sz w:val="22"/>
                <w:szCs w:val="22"/>
                <w:lang w:val="es-CR"/>
              </w:rPr>
            </w:pPr>
          </w:p>
          <w:p w14:paraId="169B8D03" w14:textId="3954780F" w:rsidR="00C260F2" w:rsidRPr="009D53A9" w:rsidRDefault="00C260F2" w:rsidP="00E32B3A">
            <w:pPr>
              <w:pStyle w:val="Default"/>
              <w:jc w:val="both"/>
              <w:rPr>
                <w:rFonts w:asciiTheme="minorHAnsi" w:hAnsiTheme="minorHAnsi" w:cstheme="minorHAnsi"/>
                <w:color w:val="auto"/>
                <w:sz w:val="22"/>
                <w:szCs w:val="22"/>
                <w:lang w:val="es-CR"/>
              </w:rPr>
            </w:pPr>
            <w:r w:rsidRPr="009D53A9">
              <w:rPr>
                <w:rFonts w:asciiTheme="minorHAnsi" w:hAnsiTheme="minorHAnsi" w:cstheme="minorHAnsi"/>
                <w:b/>
                <w:bCs/>
                <w:color w:val="auto"/>
                <w:sz w:val="22"/>
                <w:szCs w:val="22"/>
                <w:lang w:val="es-CR"/>
              </w:rPr>
              <w:t>Certificación de empresas que reciben incentivos según Ley 7092</w:t>
            </w:r>
            <w:r w:rsidR="00B146B7">
              <w:rPr>
                <w:rStyle w:val="FootnoteReference"/>
                <w:rFonts w:asciiTheme="minorHAnsi" w:hAnsiTheme="minorHAnsi" w:cstheme="minorHAnsi"/>
                <w:b/>
                <w:bCs/>
                <w:color w:val="auto"/>
                <w:sz w:val="22"/>
                <w:szCs w:val="22"/>
                <w:lang w:val="es-CR"/>
              </w:rPr>
              <w:footnoteReference w:id="182"/>
            </w:r>
            <w:r w:rsidRPr="009D53A9">
              <w:rPr>
                <w:rFonts w:asciiTheme="minorHAnsi" w:hAnsiTheme="minorHAnsi" w:cstheme="minorHAnsi"/>
                <w:color w:val="auto"/>
                <w:sz w:val="22"/>
                <w:szCs w:val="22"/>
                <w:lang w:val="es-CR"/>
              </w:rPr>
              <w:t>. Realización de estudio y recomendación para la certificación de empresas que emplean personas con discapacidad y se hacen acreedoras de los beneficios de la Ley de Incentivos Fiscales, No. 7092. Adicionalmente, estas empresas son asesoradas en aspectos de interés en el campo de la inclusión laboral de esta población.</w:t>
            </w:r>
          </w:p>
          <w:p w14:paraId="687D5CCB" w14:textId="77777777" w:rsidR="00C260F2" w:rsidRPr="009D53A9" w:rsidRDefault="00C260F2" w:rsidP="00E32B3A">
            <w:pPr>
              <w:pStyle w:val="Default"/>
              <w:jc w:val="both"/>
              <w:rPr>
                <w:rFonts w:asciiTheme="minorHAnsi" w:hAnsiTheme="minorHAnsi" w:cstheme="minorHAnsi"/>
                <w:color w:val="auto"/>
                <w:sz w:val="22"/>
                <w:szCs w:val="22"/>
                <w:lang w:val="es-CR"/>
              </w:rPr>
            </w:pPr>
          </w:p>
          <w:p w14:paraId="2C5DB422" w14:textId="77777777" w:rsidR="00807B37" w:rsidRPr="009D53A9" w:rsidRDefault="00C260F2" w:rsidP="00E32B3A">
            <w:pPr>
              <w:spacing w:after="0" w:line="240" w:lineRule="auto"/>
              <w:jc w:val="both"/>
              <w:rPr>
                <w:rFonts w:asciiTheme="minorHAnsi" w:hAnsiTheme="minorHAnsi" w:cstheme="minorHAnsi"/>
                <w:lang w:val="es-CR"/>
              </w:rPr>
            </w:pPr>
            <w:r w:rsidRPr="009D53A9">
              <w:rPr>
                <w:rFonts w:asciiTheme="minorHAnsi" w:eastAsia="Times New Roman" w:hAnsiTheme="minorHAnsi" w:cstheme="minorHAnsi"/>
                <w:lang w:val="es-CR" w:eastAsia="es-CR"/>
              </w:rPr>
              <w:t>Por su parte, la articulación con el Instituto Nacional de las Mujeres ha permitido que con mayor frecuencia las mujeres con discapacidad sean incorporadas en la oferta formativa que brinda el Centro de Formación Política de las Mujeres (mentorías con lideresas), “Lideresas para el Cambio”, Formación Humana y en acciones para la promoción del emprendedurismo y el mejoramiento de los niveles de empleabilidad de las mujeres, tales como la Feria de Mujeres Empresarias, FOMUJER y el Proyecto “EMPRENDE”. De similar manera, se ha gestionado con el Consejo de la Persona Joven, para promover la inclusión de personas jóvenes con discapacidad en las acciones de formación, empleo y trabajo.</w:t>
            </w:r>
          </w:p>
        </w:tc>
      </w:tr>
    </w:tbl>
    <w:p w14:paraId="44F2C525" w14:textId="77777777" w:rsidR="00DE3D99" w:rsidRPr="009D53A9" w:rsidRDefault="00DE3D99" w:rsidP="00D85FA0">
      <w:pPr>
        <w:spacing w:after="0"/>
        <w:ind w:left="-720"/>
        <w:jc w:val="both"/>
        <w:rPr>
          <w:rFonts w:asciiTheme="minorHAnsi" w:hAnsiTheme="minorHAnsi" w:cstheme="minorHAnsi"/>
          <w:lang w:val="es-CR"/>
        </w:rPr>
      </w:pPr>
    </w:p>
    <w:p w14:paraId="30820019" w14:textId="77777777" w:rsidR="00DE3D99" w:rsidRPr="009D53A9" w:rsidRDefault="00DE3D99" w:rsidP="00D85FA0">
      <w:pPr>
        <w:spacing w:after="0"/>
        <w:ind w:left="-720"/>
        <w:jc w:val="both"/>
        <w:rPr>
          <w:rFonts w:asciiTheme="minorHAnsi" w:hAnsiTheme="minorHAnsi" w:cstheme="minorHAnsi"/>
          <w:lang w:val="es-CR"/>
        </w:rPr>
      </w:pPr>
    </w:p>
    <w:p w14:paraId="62FA2861" w14:textId="77777777" w:rsidR="00E32B3A" w:rsidRPr="009D53A9" w:rsidRDefault="00E32B3A">
      <w:pPr>
        <w:rPr>
          <w:rFonts w:asciiTheme="minorHAnsi" w:hAnsiTheme="minorHAnsi" w:cstheme="minorHAnsi"/>
        </w:rPr>
      </w:pPr>
      <w:r w:rsidRPr="009D53A9">
        <w:rPr>
          <w:rFonts w:asciiTheme="minorHAnsi" w:hAnsiTheme="minorHAnsi" w:cstheme="minorHAnsi"/>
        </w:rPr>
        <w:br w:type="page"/>
      </w:r>
    </w:p>
    <w:tbl>
      <w:tblPr>
        <w:tblW w:w="5000" w:type="pct"/>
        <w:tblLook w:val="04A0" w:firstRow="1" w:lastRow="0" w:firstColumn="1" w:lastColumn="0" w:noHBand="0" w:noVBand="1"/>
      </w:tblPr>
      <w:tblGrid>
        <w:gridCol w:w="12960"/>
      </w:tblGrid>
      <w:tr w:rsidR="00807B37" w:rsidRPr="009D53A9" w14:paraId="6FD0F246" w14:textId="77777777" w:rsidTr="00F510C6">
        <w:tc>
          <w:tcPr>
            <w:tcW w:w="5000" w:type="pct"/>
            <w:shd w:val="clear" w:color="auto" w:fill="ED7D31"/>
            <w:tcMar>
              <w:left w:w="108" w:type="dxa"/>
            </w:tcMar>
          </w:tcPr>
          <w:p w14:paraId="74724314" w14:textId="36EDFC70" w:rsidR="00807B37" w:rsidRPr="009D53A9" w:rsidRDefault="00807B37" w:rsidP="00D85FA0">
            <w:pPr>
              <w:spacing w:after="0"/>
              <w:jc w:val="both"/>
              <w:rPr>
                <w:rFonts w:asciiTheme="minorHAnsi" w:eastAsia="Times New Roman" w:hAnsiTheme="minorHAnsi" w:cstheme="minorHAnsi"/>
                <w:b/>
                <w:color w:val="FFFFFF"/>
                <w:lang w:val="es-CR"/>
              </w:rPr>
            </w:pPr>
          </w:p>
          <w:p w14:paraId="5E845591"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12" w:name="_Toc47458515"/>
            <w:bookmarkStart w:id="113" w:name="_Toc50018327"/>
            <w:r w:rsidRPr="009D53A9">
              <w:rPr>
                <w:rFonts w:asciiTheme="minorHAnsi" w:hAnsiTheme="minorHAnsi" w:cstheme="minorHAnsi"/>
                <w:color w:val="FFFFFF"/>
                <w:lang w:val="es-CR"/>
              </w:rPr>
              <w:t>CONCIENTIZACIÓN DE LA SOCIEDAD</w:t>
            </w:r>
            <w:bookmarkEnd w:id="112"/>
            <w:bookmarkEnd w:id="113"/>
          </w:p>
          <w:p w14:paraId="15D38CE5" w14:textId="77777777" w:rsidR="00807B37" w:rsidRPr="009D53A9" w:rsidRDefault="00807B37" w:rsidP="00D85FA0">
            <w:pPr>
              <w:spacing w:after="0"/>
              <w:jc w:val="both"/>
              <w:rPr>
                <w:rFonts w:asciiTheme="minorHAnsi" w:eastAsia="Times New Roman" w:hAnsiTheme="minorHAnsi" w:cstheme="minorHAnsi"/>
                <w:color w:val="FFFFFF"/>
                <w:lang w:val="es-CR"/>
              </w:rPr>
            </w:pPr>
          </w:p>
        </w:tc>
      </w:tr>
    </w:tbl>
    <w:p w14:paraId="3DEB5367" w14:textId="77777777" w:rsidR="00807B37" w:rsidRPr="009D53A9" w:rsidRDefault="00807B37" w:rsidP="00D85FA0">
      <w:pPr>
        <w:spacing w:after="0"/>
        <w:ind w:left="-720"/>
        <w:jc w:val="center"/>
        <w:rPr>
          <w:rFonts w:asciiTheme="minorHAnsi" w:hAnsiTheme="minorHAnsi" w:cstheme="minorHAnsi"/>
          <w:b/>
          <w:lang w:val="es-CR"/>
        </w:rPr>
      </w:pPr>
    </w:p>
    <w:p w14:paraId="07EB6685" w14:textId="77777777" w:rsidR="00807B37" w:rsidRPr="009D53A9" w:rsidRDefault="00807B37" w:rsidP="00E32B3A">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Asegurar la promoción del reconocimiento de todos los derechos humanos de las personas con discapacidad, la protección de su dignidad, su debida valoración, así como la eliminación de todas las formas de discriminación y todas las limitaciones de índole cultural y actitudinal y de otro carácter que impiden su desarrollo y su plena y efectiva participación e inclusión en la sociedad.</w:t>
      </w:r>
    </w:p>
    <w:p w14:paraId="6B0CA4E8" w14:textId="77777777" w:rsidR="00807B37" w:rsidRPr="009D53A9" w:rsidRDefault="00807B37" w:rsidP="00D85FA0">
      <w:pPr>
        <w:spacing w:after="0"/>
        <w:ind w:left="-720"/>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1859C4B5" w14:textId="77777777" w:rsidTr="00F510C6">
        <w:tc>
          <w:tcPr>
            <w:tcW w:w="5000" w:type="pct"/>
            <w:shd w:val="clear" w:color="auto" w:fill="44546A"/>
            <w:tcMar>
              <w:left w:w="108" w:type="dxa"/>
            </w:tcMar>
          </w:tcPr>
          <w:p w14:paraId="5F1F429A" w14:textId="77777777" w:rsidR="00807B37" w:rsidRPr="009D53A9" w:rsidRDefault="00807B37" w:rsidP="00D85FA0">
            <w:pPr>
              <w:spacing w:after="0"/>
              <w:jc w:val="center"/>
              <w:rPr>
                <w:rFonts w:asciiTheme="minorHAnsi" w:eastAsia="Times New Roman" w:hAnsiTheme="minorHAnsi" w:cstheme="minorHAnsi"/>
                <w:lang w:val="es-CR"/>
              </w:rPr>
            </w:pPr>
          </w:p>
          <w:p w14:paraId="4D4B048E"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1 (Concientización 1): Toda la sociedad visualiza a las personas con discapacidad como sujetos de derechos humanos.</w:t>
            </w:r>
          </w:p>
          <w:p w14:paraId="51FAAA08" w14:textId="77777777" w:rsidR="00807B37" w:rsidRPr="009D53A9" w:rsidRDefault="00807B37" w:rsidP="00D85FA0">
            <w:pPr>
              <w:spacing w:after="0"/>
              <w:jc w:val="center"/>
              <w:rPr>
                <w:rFonts w:asciiTheme="minorHAnsi" w:eastAsia="Times New Roman" w:hAnsiTheme="minorHAnsi" w:cstheme="minorHAnsi"/>
                <w:lang w:val="es-CR"/>
              </w:rPr>
            </w:pPr>
          </w:p>
        </w:tc>
      </w:tr>
    </w:tbl>
    <w:p w14:paraId="46DC1863" w14:textId="77777777" w:rsidR="00807B37" w:rsidRPr="009D53A9" w:rsidRDefault="00807B37" w:rsidP="00D85FA0">
      <w:pPr>
        <w:spacing w:after="0"/>
        <w:ind w:left="-720"/>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7B9F9A5D" w14:textId="77777777" w:rsidTr="00F510C6">
        <w:tc>
          <w:tcPr>
            <w:tcW w:w="5000" w:type="pct"/>
            <w:shd w:val="clear" w:color="auto" w:fill="E7E6E6"/>
            <w:tcMar>
              <w:left w:w="108" w:type="dxa"/>
            </w:tcMar>
          </w:tcPr>
          <w:p w14:paraId="04A0767E"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AEE822A"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14" w:name="_Toc47458516"/>
            <w:bookmarkStart w:id="115" w:name="_Toc50018328"/>
            <w:r w:rsidRPr="009D53A9">
              <w:rPr>
                <w:rFonts w:asciiTheme="minorHAnsi" w:hAnsiTheme="minorHAnsi" w:cstheme="minorHAnsi"/>
                <w:sz w:val="22"/>
                <w:szCs w:val="22"/>
                <w:lang w:val="es-CR"/>
              </w:rPr>
              <w:t xml:space="preserve">Indicador Concientización 1.1: Programas, estrategias y campañas de comunicación, </w:t>
            </w:r>
            <w:r w:rsidRPr="009D53A9">
              <w:rPr>
                <w:rFonts w:asciiTheme="minorHAnsi" w:hAnsiTheme="minorHAnsi" w:cstheme="minorHAnsi"/>
                <w:sz w:val="22"/>
                <w:szCs w:val="22"/>
                <w:u w:val="single"/>
                <w:lang w:val="es-CR"/>
              </w:rPr>
              <w:t>a nivel nacional,</w:t>
            </w:r>
            <w:r w:rsidRPr="009D53A9">
              <w:rPr>
                <w:rFonts w:asciiTheme="minorHAnsi" w:hAnsiTheme="minorHAnsi" w:cstheme="minorHAnsi"/>
                <w:sz w:val="22"/>
                <w:szCs w:val="22"/>
                <w:lang w:val="es-CR"/>
              </w:rPr>
              <w:t xml:space="preserve"> para la promoción y visibilización de las personas con discapacidad como sujetos de derechos.</w:t>
            </w:r>
            <w:bookmarkEnd w:id="114"/>
            <w:bookmarkEnd w:id="115"/>
          </w:p>
          <w:p w14:paraId="4B043630"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61D54076" w14:textId="77777777" w:rsidTr="00F510C6">
        <w:tc>
          <w:tcPr>
            <w:tcW w:w="5000" w:type="pct"/>
            <w:shd w:val="clear" w:color="auto" w:fill="auto"/>
            <w:tcMar>
              <w:left w:w="108" w:type="dxa"/>
            </w:tcMar>
          </w:tcPr>
          <w:p w14:paraId="34F1D43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3C66907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45C0898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Planes/Programas</w:t>
            </w:r>
          </w:p>
          <w:p w14:paraId="06681221"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Estrategias y campañas de comunicación</w:t>
            </w:r>
          </w:p>
          <w:p w14:paraId="618C1D8E"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Guías/Manuales/Protocolos publicados</w:t>
            </w:r>
          </w:p>
          <w:p w14:paraId="5756B8CF" w14:textId="77777777" w:rsidR="00807B37" w:rsidRPr="009D53A9" w:rsidRDefault="00807B37" w:rsidP="00D85FA0">
            <w:pPr>
              <w:pStyle w:val="ListParagraph"/>
              <w:tabs>
                <w:tab w:val="left" w:pos="426"/>
              </w:tabs>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D. Presupuesto ejecutado para estas actividades</w:t>
            </w:r>
          </w:p>
          <w:p w14:paraId="34FCD071"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b/>
                <w:sz w:val="22"/>
                <w:szCs w:val="22"/>
                <w:lang w:val="es-CR"/>
              </w:rPr>
            </w:pPr>
          </w:p>
        </w:tc>
      </w:tr>
      <w:tr w:rsidR="00807B37" w:rsidRPr="009D53A9" w14:paraId="53F35A8C" w14:textId="77777777" w:rsidTr="00F510C6">
        <w:tc>
          <w:tcPr>
            <w:tcW w:w="5000" w:type="pct"/>
            <w:shd w:val="clear" w:color="auto" w:fill="auto"/>
            <w:tcMar>
              <w:left w:w="108" w:type="dxa"/>
            </w:tcMar>
          </w:tcPr>
          <w:p w14:paraId="4D16DEA9" w14:textId="77777777" w:rsidR="00807B37" w:rsidRPr="009D53A9" w:rsidRDefault="00807B37" w:rsidP="00D85FA0">
            <w:pPr>
              <w:spacing w:after="0"/>
              <w:jc w:val="both"/>
              <w:rPr>
                <w:rFonts w:asciiTheme="minorHAnsi" w:eastAsia="Times New Roman" w:hAnsiTheme="minorHAnsi" w:cstheme="minorHAnsi"/>
                <w:b/>
                <w:lang w:val="es-CR"/>
              </w:rPr>
            </w:pPr>
          </w:p>
          <w:p w14:paraId="0168D38A" w14:textId="3CD41A5F"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2D87F5F4" w14:textId="77777777" w:rsidR="00807B37" w:rsidRPr="009D53A9" w:rsidRDefault="00807B37" w:rsidP="00C07394">
            <w:pPr>
              <w:spacing w:after="0"/>
              <w:jc w:val="both"/>
              <w:rPr>
                <w:rFonts w:asciiTheme="minorHAnsi" w:eastAsia="Times New Roman" w:hAnsiTheme="minorHAnsi" w:cstheme="minorHAnsi"/>
                <w:lang w:val="es-CR"/>
              </w:rPr>
            </w:pPr>
          </w:p>
        </w:tc>
      </w:tr>
      <w:tr w:rsidR="00807B37" w:rsidRPr="009D53A9" w14:paraId="6EC2B40F" w14:textId="77777777" w:rsidTr="00A32070">
        <w:trPr>
          <w:trHeight w:val="4527"/>
        </w:trPr>
        <w:tc>
          <w:tcPr>
            <w:tcW w:w="5000" w:type="pct"/>
            <w:shd w:val="clear" w:color="auto" w:fill="auto"/>
            <w:tcMar>
              <w:left w:w="108" w:type="dxa"/>
            </w:tcMar>
          </w:tcPr>
          <w:p w14:paraId="35A28045"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361FAD76" w14:textId="77777777" w:rsidR="00807B37" w:rsidRPr="009D53A9" w:rsidRDefault="00807B37" w:rsidP="00D85FA0">
            <w:pPr>
              <w:spacing w:after="0"/>
              <w:jc w:val="both"/>
              <w:rPr>
                <w:rFonts w:asciiTheme="minorHAnsi" w:eastAsia="Times New Roman" w:hAnsiTheme="minorHAnsi" w:cstheme="minorHAnsi"/>
                <w:b/>
                <w:lang w:val="es-CR"/>
              </w:rPr>
            </w:pPr>
          </w:p>
          <w:p w14:paraId="591D9F1A" w14:textId="77777777" w:rsidR="00C07394" w:rsidRPr="009D53A9" w:rsidRDefault="00C07394" w:rsidP="00C07394">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Consejo Nacional de Personas con Discapacidad desarrolla para el Día Nacional de las Personas con Discapacidad y la Semana Nacional de los Derechos de las Personas con Discapacidad la campaña “Vos y yo, Construyendo una Costa Rica más equitativa” que mediante diversos canales de comunicación y redes sociales se pretende concientizar a la sociedad en general sobre el respeto de los derechos de las personas con discapacidad en diversos ámbitos de la vida</w:t>
            </w:r>
            <w:r w:rsidRPr="009D53A9">
              <w:rPr>
                <w:rStyle w:val="FootnoteReference"/>
                <w:rFonts w:asciiTheme="minorHAnsi" w:eastAsia="Times New Roman" w:hAnsiTheme="minorHAnsi" w:cstheme="minorHAnsi"/>
                <w:lang w:val="es-CR"/>
              </w:rPr>
              <w:footnoteReference w:id="183"/>
            </w:r>
            <w:r w:rsidRPr="009D53A9">
              <w:rPr>
                <w:rFonts w:asciiTheme="minorHAnsi" w:eastAsia="Times New Roman" w:hAnsiTheme="minorHAnsi" w:cstheme="minorHAnsi"/>
                <w:lang w:val="es-CR"/>
              </w:rPr>
              <w:t xml:space="preserve">. </w:t>
            </w:r>
          </w:p>
          <w:p w14:paraId="2584BCFA" w14:textId="77777777" w:rsidR="00A92972" w:rsidRDefault="00A92972" w:rsidP="00D85FA0">
            <w:pPr>
              <w:spacing w:after="0"/>
              <w:jc w:val="both"/>
              <w:rPr>
                <w:rFonts w:asciiTheme="minorHAnsi" w:eastAsia="Times New Roman" w:hAnsiTheme="minorHAnsi" w:cstheme="minorHAnsi"/>
                <w:b/>
                <w:lang w:val="es-CR"/>
              </w:rPr>
            </w:pPr>
          </w:p>
          <w:p w14:paraId="7C202102" w14:textId="77777777" w:rsidR="0055450F" w:rsidRDefault="00F56D25" w:rsidP="0041681E">
            <w:pPr>
              <w:spacing w:after="0"/>
              <w:jc w:val="both"/>
              <w:rPr>
                <w:rFonts w:asciiTheme="minorHAnsi" w:eastAsia="Times New Roman" w:hAnsiTheme="minorHAnsi" w:cstheme="minorHAnsi"/>
                <w:bCs/>
                <w:lang w:val="es-CR"/>
              </w:rPr>
            </w:pPr>
            <w:r w:rsidRPr="00E5442A">
              <w:rPr>
                <w:rFonts w:asciiTheme="minorHAnsi" w:eastAsia="Times New Roman" w:hAnsiTheme="minorHAnsi" w:cstheme="minorHAnsi"/>
                <w:bCs/>
                <w:lang w:val="es-CR"/>
              </w:rPr>
              <w:t xml:space="preserve">De acuerdo con el Subproceso de Comunicación y Prensa </w:t>
            </w:r>
            <w:r w:rsidR="0041681E" w:rsidRPr="00E5442A">
              <w:rPr>
                <w:rFonts w:asciiTheme="minorHAnsi" w:eastAsia="Times New Roman" w:hAnsiTheme="minorHAnsi" w:cstheme="minorHAnsi"/>
                <w:bCs/>
                <w:lang w:val="es-CR"/>
              </w:rPr>
              <w:t xml:space="preserve">no se realizaron campañas externas por contratación administrativa en 2016 </w:t>
            </w:r>
            <w:r w:rsidR="0004721A">
              <w:rPr>
                <w:rFonts w:asciiTheme="minorHAnsi" w:eastAsia="Times New Roman" w:hAnsiTheme="minorHAnsi" w:cstheme="minorHAnsi"/>
                <w:bCs/>
                <w:lang w:val="es-CR"/>
              </w:rPr>
              <w:t>y</w:t>
            </w:r>
            <w:r w:rsidR="0041681E" w:rsidRPr="00E5442A">
              <w:rPr>
                <w:rFonts w:asciiTheme="minorHAnsi" w:eastAsia="Times New Roman" w:hAnsiTheme="minorHAnsi" w:cstheme="minorHAnsi"/>
                <w:bCs/>
                <w:lang w:val="es-CR"/>
              </w:rPr>
              <w:t xml:space="preserve"> 2017.</w:t>
            </w:r>
            <w:r w:rsidR="00CE7658" w:rsidRPr="00E5442A">
              <w:rPr>
                <w:rFonts w:asciiTheme="minorHAnsi" w:eastAsia="Times New Roman" w:hAnsiTheme="minorHAnsi" w:cstheme="minorHAnsi"/>
                <w:bCs/>
                <w:lang w:val="es-CR"/>
              </w:rPr>
              <w:t xml:space="preserve"> </w:t>
            </w:r>
            <w:r w:rsidR="0041681E" w:rsidRPr="00E5442A">
              <w:rPr>
                <w:rFonts w:asciiTheme="minorHAnsi" w:eastAsia="Times New Roman" w:hAnsiTheme="minorHAnsi" w:cstheme="minorHAnsi"/>
                <w:bCs/>
                <w:lang w:val="es-CR"/>
              </w:rPr>
              <w:t xml:space="preserve">Para 2018 se produjo y pautó una campaña sobre los derechos de las personas con </w:t>
            </w:r>
            <w:r w:rsidR="0034180E" w:rsidRPr="00E5442A">
              <w:rPr>
                <w:rFonts w:asciiTheme="minorHAnsi" w:eastAsia="Times New Roman" w:hAnsiTheme="minorHAnsi" w:cstheme="minorHAnsi"/>
                <w:bCs/>
                <w:lang w:val="es-CR"/>
              </w:rPr>
              <w:t>discapacidad.</w:t>
            </w:r>
            <w:r w:rsidR="0041681E" w:rsidRPr="00E5442A">
              <w:rPr>
                <w:rFonts w:asciiTheme="minorHAnsi" w:eastAsia="Times New Roman" w:hAnsiTheme="minorHAnsi" w:cstheme="minorHAnsi"/>
                <w:bCs/>
                <w:lang w:val="es-CR"/>
              </w:rPr>
              <w:t xml:space="preserve"> </w:t>
            </w:r>
            <w:r w:rsidR="00B70299" w:rsidRPr="00E5442A">
              <w:rPr>
                <w:rFonts w:asciiTheme="minorHAnsi" w:eastAsia="Times New Roman" w:hAnsiTheme="minorHAnsi" w:cstheme="minorHAnsi"/>
                <w:bCs/>
                <w:lang w:val="es-CR"/>
              </w:rPr>
              <w:t xml:space="preserve"> Esta campaña conto con varios productos en medios nacionales de televisión y radio </w:t>
            </w:r>
            <w:r w:rsidR="00390233" w:rsidRPr="00E5442A">
              <w:rPr>
                <w:rFonts w:asciiTheme="minorHAnsi" w:eastAsia="Times New Roman" w:hAnsiTheme="minorHAnsi" w:cstheme="minorHAnsi"/>
                <w:bCs/>
                <w:lang w:val="es-CR"/>
              </w:rPr>
              <w:t>con un</w:t>
            </w:r>
            <w:r w:rsidR="00E5442A" w:rsidRPr="00E5442A">
              <w:rPr>
                <w:rFonts w:asciiTheme="minorHAnsi" w:eastAsia="Times New Roman" w:hAnsiTheme="minorHAnsi" w:cstheme="minorHAnsi"/>
                <w:bCs/>
                <w:lang w:val="es-CR"/>
              </w:rPr>
              <w:t xml:space="preserve"> presupuesto de </w:t>
            </w:r>
            <w:r w:rsidR="0041681E" w:rsidRPr="00E5442A">
              <w:rPr>
                <w:rFonts w:asciiTheme="minorHAnsi" w:eastAsia="Times New Roman" w:hAnsiTheme="minorHAnsi" w:cstheme="minorHAnsi"/>
                <w:bCs/>
                <w:lang w:val="es-CR"/>
              </w:rPr>
              <w:t>115 millones</w:t>
            </w:r>
            <w:r w:rsidR="00E5442A" w:rsidRPr="00E5442A">
              <w:rPr>
                <w:rFonts w:asciiTheme="minorHAnsi" w:eastAsia="Times New Roman" w:hAnsiTheme="minorHAnsi" w:cstheme="minorHAnsi"/>
                <w:bCs/>
                <w:lang w:val="es-CR"/>
              </w:rPr>
              <w:t xml:space="preserve"> de colones</w:t>
            </w:r>
            <w:r w:rsidR="0041681E" w:rsidRPr="00E5442A">
              <w:rPr>
                <w:rFonts w:asciiTheme="minorHAnsi" w:eastAsia="Times New Roman" w:hAnsiTheme="minorHAnsi" w:cstheme="minorHAnsi"/>
                <w:bCs/>
                <w:lang w:val="es-CR"/>
              </w:rPr>
              <w:t>.</w:t>
            </w:r>
            <w:r w:rsidR="0004721A">
              <w:rPr>
                <w:rFonts w:asciiTheme="minorHAnsi" w:eastAsia="Times New Roman" w:hAnsiTheme="minorHAnsi" w:cstheme="minorHAnsi"/>
                <w:bCs/>
                <w:lang w:val="es-CR"/>
              </w:rPr>
              <w:t xml:space="preserve"> </w:t>
            </w:r>
          </w:p>
          <w:p w14:paraId="34F2607D" w14:textId="77777777" w:rsidR="0055450F" w:rsidRDefault="0055450F" w:rsidP="0041681E">
            <w:pPr>
              <w:spacing w:after="0"/>
              <w:jc w:val="both"/>
              <w:rPr>
                <w:rFonts w:asciiTheme="minorHAnsi" w:eastAsia="Times New Roman" w:hAnsiTheme="minorHAnsi" w:cstheme="minorHAnsi"/>
                <w:bCs/>
                <w:lang w:val="es-CR"/>
              </w:rPr>
            </w:pPr>
          </w:p>
          <w:p w14:paraId="01A174D0" w14:textId="66E0C770" w:rsidR="0041681E" w:rsidRPr="0041681E" w:rsidRDefault="0004721A" w:rsidP="0041681E">
            <w:pPr>
              <w:spacing w:after="0"/>
              <w:jc w:val="both"/>
              <w:rPr>
                <w:rFonts w:asciiTheme="minorHAnsi" w:eastAsia="Times New Roman" w:hAnsiTheme="minorHAnsi" w:cstheme="minorHAnsi"/>
                <w:b/>
                <w:lang w:val="es-CR"/>
              </w:rPr>
            </w:pPr>
            <w:r w:rsidRPr="0004721A">
              <w:rPr>
                <w:rFonts w:asciiTheme="minorHAnsi" w:eastAsia="Times New Roman" w:hAnsiTheme="minorHAnsi" w:cstheme="minorHAnsi"/>
                <w:bCs/>
                <w:lang w:val="es-CR"/>
              </w:rPr>
              <w:t xml:space="preserve">En </w:t>
            </w:r>
            <w:r w:rsidR="0041681E" w:rsidRPr="0004721A">
              <w:rPr>
                <w:rFonts w:asciiTheme="minorHAnsi" w:eastAsia="Times New Roman" w:hAnsiTheme="minorHAnsi" w:cstheme="minorHAnsi"/>
                <w:bCs/>
                <w:lang w:val="es-CR"/>
              </w:rPr>
              <w:t>2019 se pautó una campaña sobre los derechos de las personas con discapacidad a ser atendidas, protegidas e incluidas en situaciones de emergencias</w:t>
            </w:r>
            <w:r w:rsidR="000664B0">
              <w:rPr>
                <w:rFonts w:asciiTheme="minorHAnsi" w:eastAsia="Times New Roman" w:hAnsiTheme="minorHAnsi" w:cstheme="minorHAnsi"/>
                <w:bCs/>
                <w:lang w:val="es-CR"/>
              </w:rPr>
              <w:t xml:space="preserve"> por un m</w:t>
            </w:r>
            <w:r w:rsidR="0041681E" w:rsidRPr="0004721A">
              <w:rPr>
                <w:rFonts w:asciiTheme="minorHAnsi" w:eastAsia="Times New Roman" w:hAnsiTheme="minorHAnsi" w:cstheme="minorHAnsi"/>
                <w:bCs/>
                <w:lang w:val="es-CR"/>
              </w:rPr>
              <w:t>onto 30 millones</w:t>
            </w:r>
            <w:r w:rsidR="000664B0">
              <w:rPr>
                <w:rFonts w:asciiTheme="minorHAnsi" w:eastAsia="Times New Roman" w:hAnsiTheme="minorHAnsi" w:cstheme="minorHAnsi"/>
                <w:bCs/>
                <w:lang w:val="es-CR"/>
              </w:rPr>
              <w:t xml:space="preserve"> de colones. </w:t>
            </w:r>
            <w:r w:rsidR="0055450F">
              <w:rPr>
                <w:rFonts w:asciiTheme="minorHAnsi" w:eastAsia="Times New Roman" w:hAnsiTheme="minorHAnsi" w:cstheme="minorHAnsi"/>
                <w:bCs/>
                <w:lang w:val="es-CR"/>
              </w:rPr>
              <w:t xml:space="preserve">Adicionalmente se desarrolló </w:t>
            </w:r>
            <w:r w:rsidR="00A46AB2">
              <w:rPr>
                <w:rFonts w:asciiTheme="minorHAnsi" w:eastAsia="Times New Roman" w:hAnsiTheme="minorHAnsi" w:cstheme="minorHAnsi"/>
                <w:bCs/>
                <w:lang w:val="es-CR"/>
              </w:rPr>
              <w:t xml:space="preserve">documental </w:t>
            </w:r>
            <w:r w:rsidR="0055450F">
              <w:rPr>
                <w:rFonts w:asciiTheme="minorHAnsi" w:eastAsia="Times New Roman" w:hAnsiTheme="minorHAnsi" w:cstheme="minorHAnsi"/>
                <w:bCs/>
                <w:lang w:val="es-CR"/>
              </w:rPr>
              <w:t xml:space="preserve">con la </w:t>
            </w:r>
            <w:r w:rsidR="00A46AB2">
              <w:rPr>
                <w:rFonts w:asciiTheme="minorHAnsi" w:eastAsia="Times New Roman" w:hAnsiTheme="minorHAnsi" w:cstheme="minorHAnsi"/>
                <w:bCs/>
                <w:lang w:val="es-CR"/>
              </w:rPr>
              <w:t>Universidad</w:t>
            </w:r>
            <w:r w:rsidR="0055450F">
              <w:rPr>
                <w:rFonts w:asciiTheme="minorHAnsi" w:eastAsia="Times New Roman" w:hAnsiTheme="minorHAnsi" w:cstheme="minorHAnsi"/>
                <w:bCs/>
                <w:lang w:val="es-CR"/>
              </w:rPr>
              <w:t xml:space="preserve"> Nacional a Distancia “</w:t>
            </w:r>
            <w:r w:rsidR="00A46AB2">
              <w:rPr>
                <w:rFonts w:asciiTheme="minorHAnsi" w:eastAsia="Times New Roman" w:hAnsiTheme="minorHAnsi" w:cstheme="minorHAnsi"/>
                <w:bCs/>
                <w:lang w:val="es-CR"/>
              </w:rPr>
              <w:t>Yo como vos” en el marco del Sistema de Información Costarricense sobre Discapacidad</w:t>
            </w:r>
            <w:r w:rsidR="00A46AB2">
              <w:rPr>
                <w:rStyle w:val="FootnoteReference"/>
                <w:rFonts w:asciiTheme="minorHAnsi" w:eastAsia="Times New Roman" w:hAnsiTheme="minorHAnsi" w:cstheme="minorHAnsi"/>
                <w:bCs/>
                <w:lang w:val="es-CR"/>
              </w:rPr>
              <w:footnoteReference w:id="184"/>
            </w:r>
            <w:r w:rsidR="00A46AB2">
              <w:rPr>
                <w:rFonts w:asciiTheme="minorHAnsi" w:eastAsia="Times New Roman" w:hAnsiTheme="minorHAnsi" w:cstheme="minorHAnsi"/>
                <w:bCs/>
                <w:lang w:val="es-CR"/>
              </w:rPr>
              <w:t xml:space="preserve"> </w:t>
            </w:r>
          </w:p>
          <w:p w14:paraId="2A0AF7F3" w14:textId="77777777" w:rsidR="0041681E" w:rsidRPr="0041681E" w:rsidRDefault="0041681E" w:rsidP="0041681E">
            <w:pPr>
              <w:spacing w:after="0"/>
              <w:jc w:val="both"/>
              <w:rPr>
                <w:rFonts w:asciiTheme="minorHAnsi" w:eastAsia="Times New Roman" w:hAnsiTheme="minorHAnsi" w:cstheme="minorHAnsi"/>
                <w:b/>
                <w:lang w:val="es-CR"/>
              </w:rPr>
            </w:pPr>
          </w:p>
          <w:p w14:paraId="6DC5D4DD" w14:textId="77777777" w:rsidR="00F56D25" w:rsidRDefault="004747C9" w:rsidP="00E3059E">
            <w:pPr>
              <w:spacing w:after="0"/>
              <w:jc w:val="both"/>
              <w:rPr>
                <w:rFonts w:asciiTheme="minorHAnsi" w:eastAsia="Times New Roman" w:hAnsiTheme="minorHAnsi" w:cstheme="minorHAnsi"/>
                <w:b/>
                <w:lang w:val="es-CR"/>
              </w:rPr>
            </w:pPr>
            <w:r w:rsidRPr="00E3059E">
              <w:rPr>
                <w:rFonts w:asciiTheme="minorHAnsi" w:eastAsia="Times New Roman" w:hAnsiTheme="minorHAnsi" w:cstheme="minorHAnsi"/>
                <w:bCs/>
                <w:lang w:val="es-CR"/>
              </w:rPr>
              <w:t>T</w:t>
            </w:r>
            <w:r w:rsidR="0041681E" w:rsidRPr="00E3059E">
              <w:rPr>
                <w:rFonts w:asciiTheme="minorHAnsi" w:eastAsia="Times New Roman" w:hAnsiTheme="minorHAnsi" w:cstheme="minorHAnsi"/>
                <w:bCs/>
                <w:lang w:val="es-CR"/>
              </w:rPr>
              <w:t>odos los años se producen campañas para diferentes fechas</w:t>
            </w:r>
            <w:r w:rsidRPr="00E3059E">
              <w:rPr>
                <w:rFonts w:asciiTheme="minorHAnsi" w:eastAsia="Times New Roman" w:hAnsiTheme="minorHAnsi" w:cstheme="minorHAnsi"/>
                <w:bCs/>
                <w:lang w:val="es-CR"/>
              </w:rPr>
              <w:t xml:space="preserve"> conmemorativas de los derechos humanos </w:t>
            </w:r>
            <w:r w:rsidR="00E3059E" w:rsidRPr="00E3059E">
              <w:rPr>
                <w:rFonts w:asciiTheme="minorHAnsi" w:eastAsia="Times New Roman" w:hAnsiTheme="minorHAnsi" w:cstheme="minorHAnsi"/>
                <w:bCs/>
                <w:lang w:val="es-CR"/>
              </w:rPr>
              <w:t>y derechos de las personas con discapacidad</w:t>
            </w:r>
            <w:r w:rsidR="0041681E" w:rsidRPr="00E3059E">
              <w:rPr>
                <w:rFonts w:asciiTheme="minorHAnsi" w:eastAsia="Times New Roman" w:hAnsiTheme="minorHAnsi" w:cstheme="minorHAnsi"/>
                <w:bCs/>
                <w:lang w:val="es-CR"/>
              </w:rPr>
              <w:t>.</w:t>
            </w:r>
            <w:r w:rsidR="00E3059E" w:rsidRPr="00E3059E">
              <w:rPr>
                <w:rFonts w:asciiTheme="minorHAnsi" w:eastAsia="Times New Roman" w:hAnsiTheme="minorHAnsi" w:cstheme="minorHAnsi"/>
                <w:bCs/>
                <w:lang w:val="es-CR"/>
              </w:rPr>
              <w:t xml:space="preserve"> Estas campañas s</w:t>
            </w:r>
            <w:r w:rsidR="0041681E" w:rsidRPr="00E3059E">
              <w:rPr>
                <w:rFonts w:asciiTheme="minorHAnsi" w:eastAsia="Times New Roman" w:hAnsiTheme="minorHAnsi" w:cstheme="minorHAnsi"/>
                <w:bCs/>
                <w:lang w:val="es-CR"/>
              </w:rPr>
              <w:t>e producen internamente y se pautan de manera gratuita en redes sociales</w:t>
            </w:r>
            <w:r w:rsidR="0041681E" w:rsidRPr="0041681E">
              <w:rPr>
                <w:rFonts w:asciiTheme="minorHAnsi" w:eastAsia="Times New Roman" w:hAnsiTheme="minorHAnsi" w:cstheme="minorHAnsi"/>
                <w:b/>
                <w:lang w:val="es-CR"/>
              </w:rPr>
              <w:t xml:space="preserve">. </w:t>
            </w:r>
          </w:p>
          <w:p w14:paraId="3C1AD35E" w14:textId="77777777" w:rsidR="00503889" w:rsidRDefault="00503889" w:rsidP="00E3059E">
            <w:pPr>
              <w:spacing w:after="0"/>
              <w:jc w:val="both"/>
              <w:rPr>
                <w:rFonts w:asciiTheme="minorHAnsi" w:eastAsia="Times New Roman" w:hAnsiTheme="minorHAnsi" w:cstheme="minorHAnsi"/>
                <w:b/>
              </w:rPr>
            </w:pPr>
          </w:p>
          <w:p w14:paraId="784E4BE6" w14:textId="66BEC970" w:rsidR="002F1366" w:rsidRPr="008065D8" w:rsidRDefault="002F1366" w:rsidP="00E3059E">
            <w:pPr>
              <w:spacing w:after="0"/>
              <w:jc w:val="both"/>
              <w:rPr>
                <w:rFonts w:asciiTheme="minorHAnsi" w:eastAsia="Times New Roman" w:hAnsiTheme="minorHAnsi" w:cstheme="minorHAnsi"/>
                <w:bCs/>
                <w:lang w:val="es-CR"/>
              </w:rPr>
            </w:pPr>
            <w:r>
              <w:rPr>
                <w:rFonts w:asciiTheme="minorHAnsi" w:eastAsia="Times New Roman" w:hAnsiTheme="minorHAnsi" w:cstheme="minorHAnsi"/>
                <w:bCs/>
                <w:lang w:val="es-CR"/>
              </w:rPr>
              <w:t>Entre 2018-2019, e</w:t>
            </w:r>
            <w:r w:rsidR="008B7517" w:rsidRPr="00A32070">
              <w:rPr>
                <w:rFonts w:asciiTheme="minorHAnsi" w:eastAsia="Times New Roman" w:hAnsiTheme="minorHAnsi" w:cstheme="minorHAnsi"/>
                <w:bCs/>
                <w:lang w:val="es-CR"/>
              </w:rPr>
              <w:t>l Sistema Nacional de Radio y Televisión S.A. Costa Rica y Conapdis producen</w:t>
            </w:r>
            <w:r w:rsidR="00F93A9A">
              <w:rPr>
                <w:rFonts w:asciiTheme="minorHAnsi" w:eastAsia="Times New Roman" w:hAnsiTheme="minorHAnsi" w:cstheme="minorHAnsi"/>
                <w:bCs/>
                <w:lang w:val="es-CR"/>
              </w:rPr>
              <w:t xml:space="preserve"> en conjunto</w:t>
            </w:r>
            <w:r w:rsidR="008B7517" w:rsidRPr="00A32070">
              <w:rPr>
                <w:rFonts w:asciiTheme="minorHAnsi" w:eastAsia="Times New Roman" w:hAnsiTheme="minorHAnsi" w:cstheme="minorHAnsi"/>
                <w:bCs/>
                <w:lang w:val="es-CR"/>
              </w:rPr>
              <w:t xml:space="preserve"> el programa de radio Sin barreras</w:t>
            </w:r>
            <w:r w:rsidR="00D702AD" w:rsidRPr="00A32070">
              <w:rPr>
                <w:rFonts w:asciiTheme="minorHAnsi" w:eastAsia="Times New Roman" w:hAnsiTheme="minorHAnsi" w:cstheme="minorHAnsi"/>
                <w:bCs/>
                <w:vertAlign w:val="superscript"/>
                <w:lang w:val="es-CR"/>
              </w:rPr>
              <w:footnoteReference w:id="185"/>
            </w:r>
            <w:r w:rsidR="00904DE1" w:rsidRPr="00A32070">
              <w:rPr>
                <w:rFonts w:asciiTheme="minorHAnsi" w:eastAsia="Times New Roman" w:hAnsiTheme="minorHAnsi" w:cstheme="minorHAnsi"/>
                <w:bCs/>
                <w:vertAlign w:val="superscript"/>
                <w:lang w:val="es-CR"/>
              </w:rPr>
              <w:t xml:space="preserve"> </w:t>
            </w:r>
            <w:r w:rsidR="00904DE1" w:rsidRPr="00A32070">
              <w:rPr>
                <w:rFonts w:asciiTheme="minorHAnsi" w:eastAsia="Times New Roman" w:hAnsiTheme="minorHAnsi" w:cstheme="minorHAnsi"/>
                <w:bCs/>
                <w:lang w:val="es-CR"/>
              </w:rPr>
              <w:t xml:space="preserve">donde varias personas funcionarias </w:t>
            </w:r>
            <w:r w:rsidR="00117AF3" w:rsidRPr="00A32070">
              <w:rPr>
                <w:rFonts w:asciiTheme="minorHAnsi" w:eastAsia="Times New Roman" w:hAnsiTheme="minorHAnsi" w:cstheme="minorHAnsi"/>
                <w:bCs/>
                <w:lang w:val="es-CR"/>
              </w:rPr>
              <w:t xml:space="preserve">y representantes de organizaciones debaten sobre los derechos de las personas con discapacidad y </w:t>
            </w:r>
            <w:r w:rsidR="00A32070" w:rsidRPr="00A32070">
              <w:rPr>
                <w:rFonts w:asciiTheme="minorHAnsi" w:eastAsia="Times New Roman" w:hAnsiTheme="minorHAnsi" w:cstheme="minorHAnsi"/>
                <w:bCs/>
                <w:lang w:val="es-CR"/>
              </w:rPr>
              <w:t>diversos ámbitos que impactan su calidad de vida.</w:t>
            </w:r>
          </w:p>
        </w:tc>
      </w:tr>
    </w:tbl>
    <w:p w14:paraId="3E8286E1" w14:textId="77777777" w:rsidR="00807B37" w:rsidRPr="009D53A9" w:rsidRDefault="00807B37" w:rsidP="00D85FA0">
      <w:pPr>
        <w:spacing w:after="0"/>
        <w:ind w:left="-720"/>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3B3D5D8C" w14:textId="77777777" w:rsidTr="00377DE9">
        <w:trPr>
          <w:tblHeader/>
        </w:trPr>
        <w:tc>
          <w:tcPr>
            <w:tcW w:w="5000" w:type="pct"/>
            <w:shd w:val="clear" w:color="auto" w:fill="E7E6E6"/>
            <w:tcMar>
              <w:left w:w="108" w:type="dxa"/>
            </w:tcMar>
          </w:tcPr>
          <w:p w14:paraId="307D411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0365FDA"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16" w:name="_Toc47458517"/>
            <w:bookmarkStart w:id="117" w:name="_Toc50018329"/>
            <w:r w:rsidRPr="009D53A9">
              <w:rPr>
                <w:rFonts w:asciiTheme="minorHAnsi" w:hAnsiTheme="minorHAnsi" w:cstheme="minorHAnsi"/>
                <w:sz w:val="22"/>
                <w:szCs w:val="22"/>
                <w:lang w:val="es-CR"/>
              </w:rPr>
              <w:t xml:space="preserve">Indicador Concientización 1.2: Buenas prácticas, en </w:t>
            </w:r>
            <w:r w:rsidRPr="009D53A9">
              <w:rPr>
                <w:rFonts w:asciiTheme="minorHAnsi" w:hAnsiTheme="minorHAnsi" w:cstheme="minorHAnsi"/>
                <w:sz w:val="22"/>
                <w:szCs w:val="22"/>
                <w:u w:val="single"/>
                <w:lang w:val="es-CR"/>
              </w:rPr>
              <w:t>niveles regionales, estatales y municipales</w:t>
            </w:r>
            <w:r w:rsidRPr="009D53A9">
              <w:rPr>
                <w:rFonts w:asciiTheme="minorHAnsi" w:hAnsiTheme="minorHAnsi" w:cstheme="minorHAnsi"/>
                <w:sz w:val="22"/>
                <w:szCs w:val="22"/>
                <w:lang w:val="es-CR"/>
              </w:rPr>
              <w:t xml:space="preserve"> para promoción y visibilización de las personas con discapacidad como sujetos de derechos.</w:t>
            </w:r>
            <w:bookmarkEnd w:id="116"/>
            <w:bookmarkEnd w:id="117"/>
          </w:p>
          <w:p w14:paraId="510801E4"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3F3ECEAA" w14:textId="77777777" w:rsidTr="00F510C6">
        <w:tc>
          <w:tcPr>
            <w:tcW w:w="5000" w:type="pct"/>
            <w:shd w:val="clear" w:color="auto" w:fill="auto"/>
            <w:tcMar>
              <w:left w:w="108" w:type="dxa"/>
            </w:tcMar>
          </w:tcPr>
          <w:p w14:paraId="3C3A95E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E95BB27"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413980CA"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Planes/Programas</w:t>
            </w:r>
          </w:p>
          <w:p w14:paraId="560E930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Estrategias y campañas de comunicación, indicando su respectivo mecanismo de medición de impacto</w:t>
            </w:r>
          </w:p>
          <w:p w14:paraId="082A9476" w14:textId="77777777" w:rsidR="00807B37" w:rsidRPr="009D53A9" w:rsidRDefault="00807B37" w:rsidP="00D85FA0">
            <w:pPr>
              <w:pStyle w:val="ListParagraph"/>
              <w:ind w:left="0"/>
              <w:jc w:val="both"/>
              <w:rPr>
                <w:rFonts w:asciiTheme="minorHAnsi" w:eastAsia="Times New Roman" w:hAnsiTheme="minorHAnsi" w:cstheme="minorHAnsi"/>
                <w:b/>
                <w:sz w:val="22"/>
                <w:szCs w:val="22"/>
                <w:lang w:val="es-CR"/>
              </w:rPr>
            </w:pPr>
            <w:r w:rsidRPr="009D53A9">
              <w:rPr>
                <w:rFonts w:asciiTheme="minorHAnsi" w:eastAsia="Times New Roman" w:hAnsiTheme="minorHAnsi" w:cstheme="minorHAnsi"/>
                <w:sz w:val="22"/>
                <w:szCs w:val="22"/>
                <w:lang w:val="es-CR"/>
              </w:rPr>
              <w:t>C. Guías/Manuales/Protocolos publicados.</w:t>
            </w:r>
          </w:p>
          <w:p w14:paraId="648E3973" w14:textId="77777777" w:rsidR="00807B37" w:rsidRPr="009D53A9" w:rsidRDefault="00807B37" w:rsidP="00D85FA0">
            <w:pPr>
              <w:pStyle w:val="ListParagraph"/>
              <w:ind w:left="432"/>
              <w:jc w:val="both"/>
              <w:rPr>
                <w:rFonts w:asciiTheme="minorHAnsi" w:eastAsia="Times New Roman" w:hAnsiTheme="minorHAnsi" w:cstheme="minorHAnsi"/>
                <w:b/>
                <w:sz w:val="22"/>
                <w:szCs w:val="22"/>
                <w:lang w:val="es-CR"/>
              </w:rPr>
            </w:pPr>
          </w:p>
        </w:tc>
      </w:tr>
      <w:tr w:rsidR="00807B37" w:rsidRPr="009D53A9" w14:paraId="5ECAB99D" w14:textId="77777777" w:rsidTr="00F510C6">
        <w:tc>
          <w:tcPr>
            <w:tcW w:w="5000" w:type="pct"/>
            <w:shd w:val="clear" w:color="auto" w:fill="auto"/>
            <w:tcMar>
              <w:left w:w="108" w:type="dxa"/>
            </w:tcMar>
          </w:tcPr>
          <w:p w14:paraId="678B1A16" w14:textId="77777777" w:rsidR="00807B37" w:rsidRPr="009D53A9" w:rsidRDefault="00807B37" w:rsidP="00D85FA0">
            <w:pPr>
              <w:spacing w:after="0"/>
              <w:jc w:val="both"/>
              <w:rPr>
                <w:rFonts w:asciiTheme="minorHAnsi" w:eastAsia="Times New Roman" w:hAnsiTheme="minorHAnsi" w:cstheme="minorHAnsi"/>
                <w:b/>
                <w:lang w:val="es-CR"/>
              </w:rPr>
            </w:pPr>
          </w:p>
          <w:p w14:paraId="5E749F06"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3B058BA3" w14:textId="77777777" w:rsidR="00807B37" w:rsidRPr="009D53A9" w:rsidRDefault="00807B37" w:rsidP="00D85FA0">
            <w:pPr>
              <w:spacing w:after="0"/>
              <w:jc w:val="both"/>
              <w:rPr>
                <w:rFonts w:asciiTheme="minorHAnsi" w:eastAsia="Times New Roman" w:hAnsiTheme="minorHAnsi" w:cstheme="minorHAnsi"/>
                <w:lang w:val="es-CR"/>
              </w:rPr>
            </w:pPr>
          </w:p>
        </w:tc>
      </w:tr>
      <w:tr w:rsidR="00E60594" w:rsidRPr="009D53A9" w14:paraId="41BC4322" w14:textId="77777777" w:rsidTr="00F510C6">
        <w:tc>
          <w:tcPr>
            <w:tcW w:w="5000" w:type="pct"/>
            <w:shd w:val="clear" w:color="auto" w:fill="auto"/>
            <w:tcMar>
              <w:left w:w="108" w:type="dxa"/>
            </w:tcMar>
          </w:tcPr>
          <w:p w14:paraId="589C7AA8" w14:textId="2B021CFD" w:rsidR="001269FC" w:rsidRPr="009D53A9" w:rsidRDefault="001269FC" w:rsidP="001269FC">
            <w:pPr>
              <w:spacing w:afterAutospacing="1"/>
              <w:jc w:val="both"/>
              <w:rPr>
                <w:rFonts w:asciiTheme="minorHAnsi" w:hAnsiTheme="minorHAnsi" w:cstheme="minorHAnsi"/>
                <w:b/>
                <w:bCs/>
              </w:rPr>
            </w:pPr>
            <w:r w:rsidRPr="009D53A9">
              <w:rPr>
                <w:rFonts w:asciiTheme="minorHAnsi" w:hAnsiTheme="minorHAnsi" w:cstheme="minorHAnsi"/>
                <w:b/>
                <w:bCs/>
              </w:rPr>
              <w:t xml:space="preserve">A1. Planes para la promoción </w:t>
            </w:r>
            <w:r w:rsidR="00EF37EE" w:rsidRPr="009D53A9">
              <w:rPr>
                <w:rFonts w:asciiTheme="minorHAnsi" w:hAnsiTheme="minorHAnsi" w:cstheme="minorHAnsi"/>
                <w:b/>
                <w:bCs/>
              </w:rPr>
              <w:t>y visibilización de las personas con discapacidad como sujetos de derechos</w:t>
            </w:r>
          </w:p>
          <w:p w14:paraId="27848266" w14:textId="38839DEF" w:rsidR="00E60594" w:rsidRPr="009D53A9" w:rsidRDefault="00E60594" w:rsidP="00BE1A8F">
            <w:pPr>
              <w:spacing w:afterAutospacing="1"/>
              <w:jc w:val="both"/>
              <w:rPr>
                <w:rFonts w:asciiTheme="minorHAnsi" w:hAnsiTheme="minorHAnsi" w:cstheme="minorHAnsi"/>
              </w:rPr>
            </w:pPr>
            <w:r w:rsidRPr="009D53A9">
              <w:rPr>
                <w:rFonts w:asciiTheme="minorHAnsi" w:hAnsiTheme="minorHAnsi" w:cstheme="minorHAnsi"/>
                <w:b/>
                <w:bCs/>
              </w:rPr>
              <w:t>Ministerio de Vivienda y Asentamientos Humanos (MIVAH):</w:t>
            </w:r>
            <w:r w:rsidRPr="009D53A9">
              <w:rPr>
                <w:rFonts w:asciiTheme="minorHAnsi" w:hAnsiTheme="minorHAnsi" w:cstheme="minorHAnsi"/>
              </w:rPr>
              <w:t xml:space="preserve"> Divulgación sobre el Bono Familiar de Vivienda y subsidio habitacional dirigido a familias de personas con discapacidad</w:t>
            </w:r>
            <w:r w:rsidR="00701200">
              <w:rPr>
                <w:rStyle w:val="FootnoteReference"/>
                <w:rFonts w:asciiTheme="minorHAnsi" w:hAnsiTheme="minorHAnsi" w:cstheme="minorHAnsi"/>
              </w:rPr>
              <w:footnoteReference w:id="186"/>
            </w:r>
            <w:r w:rsidRPr="009D53A9">
              <w:rPr>
                <w:rFonts w:asciiTheme="minorHAnsi" w:hAnsiTheme="minorHAnsi" w:cstheme="minorHAnsi"/>
              </w:rPr>
              <w:t xml:space="preserve">. </w:t>
            </w:r>
          </w:p>
          <w:p w14:paraId="218B4E36" w14:textId="66BE7470" w:rsidR="00E60594" w:rsidRPr="009D53A9" w:rsidRDefault="00E60594" w:rsidP="00BE1A8F">
            <w:pPr>
              <w:spacing w:afterAutospacing="1"/>
              <w:jc w:val="both"/>
              <w:rPr>
                <w:rFonts w:asciiTheme="minorHAnsi" w:hAnsiTheme="minorHAnsi" w:cstheme="minorHAnsi"/>
              </w:rPr>
            </w:pPr>
            <w:r w:rsidRPr="009D53A9">
              <w:rPr>
                <w:rFonts w:asciiTheme="minorHAnsi" w:hAnsiTheme="minorHAnsi" w:cstheme="minorHAnsi"/>
                <w:b/>
                <w:bCs/>
              </w:rPr>
              <w:t>Municipalidad de Aserrí:</w:t>
            </w:r>
            <w:r w:rsidRPr="009D53A9">
              <w:rPr>
                <w:rFonts w:asciiTheme="minorHAnsi" w:hAnsiTheme="minorHAnsi" w:cstheme="minorHAnsi"/>
              </w:rPr>
              <w:t xml:space="preserve"> Plan Estratégico Municipal 2018-2023 “</w:t>
            </w:r>
            <w:r w:rsidR="006F168B" w:rsidRPr="009D53A9">
              <w:rPr>
                <w:rFonts w:asciiTheme="minorHAnsi" w:hAnsiTheme="minorHAnsi" w:cstheme="minorHAnsi"/>
              </w:rPr>
              <w:t>Ciudadanos</w:t>
            </w:r>
            <w:r w:rsidRPr="009D53A9">
              <w:rPr>
                <w:rFonts w:asciiTheme="minorHAnsi" w:hAnsiTheme="minorHAnsi" w:cstheme="minorHAnsi"/>
              </w:rPr>
              <w:t xml:space="preserve"> </w:t>
            </w:r>
            <w:r w:rsidR="00143F4D">
              <w:rPr>
                <w:rFonts w:asciiTheme="minorHAnsi" w:hAnsiTheme="minorHAnsi" w:cstheme="minorHAnsi"/>
              </w:rPr>
              <w:t xml:space="preserve">y Ciudadanas </w:t>
            </w:r>
            <w:r w:rsidRPr="009D53A9">
              <w:rPr>
                <w:rFonts w:asciiTheme="minorHAnsi" w:hAnsiTheme="minorHAnsi" w:cstheme="minorHAnsi"/>
              </w:rPr>
              <w:t>plenas aserriceños/as con derechos” y “Conozcamos nuestros derechos</w:t>
            </w:r>
            <w:r w:rsidR="00B472C7">
              <w:rPr>
                <w:rStyle w:val="FootnoteReference"/>
                <w:rFonts w:asciiTheme="minorHAnsi" w:hAnsiTheme="minorHAnsi" w:cstheme="minorHAnsi"/>
              </w:rPr>
              <w:footnoteReference w:id="187"/>
            </w:r>
            <w:r w:rsidRPr="009D53A9">
              <w:rPr>
                <w:rFonts w:asciiTheme="minorHAnsi" w:hAnsiTheme="minorHAnsi" w:cstheme="minorHAnsi"/>
              </w:rPr>
              <w:t>”.</w:t>
            </w:r>
          </w:p>
          <w:p w14:paraId="5811CA38" w14:textId="4D3F19E2" w:rsidR="00D93875" w:rsidRPr="009D53A9" w:rsidRDefault="00E60594" w:rsidP="00D93875">
            <w:pPr>
              <w:spacing w:afterAutospacing="1"/>
              <w:jc w:val="both"/>
              <w:rPr>
                <w:rFonts w:asciiTheme="minorHAnsi" w:hAnsiTheme="minorHAnsi" w:cstheme="minorHAnsi"/>
              </w:rPr>
            </w:pPr>
            <w:r w:rsidRPr="009D53A9">
              <w:rPr>
                <w:rFonts w:asciiTheme="minorHAnsi" w:hAnsiTheme="minorHAnsi" w:cstheme="minorHAnsi"/>
                <w:b/>
                <w:bCs/>
              </w:rPr>
              <w:t>Universidad de Costa Rica:</w:t>
            </w:r>
            <w:r w:rsidR="006616D2" w:rsidRPr="009D53A9">
              <w:rPr>
                <w:rFonts w:asciiTheme="minorHAnsi" w:hAnsiTheme="minorHAnsi" w:cstheme="minorHAnsi"/>
              </w:rPr>
              <w:t xml:space="preserve"> La Univers</w:t>
            </w:r>
            <w:r w:rsidR="001E38F6" w:rsidRPr="009D53A9">
              <w:rPr>
                <w:rFonts w:asciiTheme="minorHAnsi" w:hAnsiTheme="minorHAnsi" w:cstheme="minorHAnsi"/>
              </w:rPr>
              <w:t>idad de Costa Rica señala su</w:t>
            </w:r>
            <w:r w:rsidRPr="009D53A9">
              <w:rPr>
                <w:rFonts w:asciiTheme="minorHAnsi" w:hAnsiTheme="minorHAnsi" w:cstheme="minorHAnsi"/>
              </w:rPr>
              <w:t xml:space="preserve"> Política Institucional</w:t>
            </w:r>
            <w:r w:rsidR="001E38F6" w:rsidRPr="009D53A9">
              <w:rPr>
                <w:rFonts w:asciiTheme="minorHAnsi" w:hAnsiTheme="minorHAnsi" w:cstheme="minorHAnsi"/>
              </w:rPr>
              <w:t xml:space="preserve"> contemplan</w:t>
            </w:r>
            <w:r w:rsidR="00773253" w:rsidRPr="009D53A9">
              <w:rPr>
                <w:rFonts w:asciiTheme="minorHAnsi" w:hAnsiTheme="minorHAnsi" w:cstheme="minorHAnsi"/>
              </w:rPr>
              <w:t xml:space="preserve">do los </w:t>
            </w:r>
            <w:r w:rsidRPr="009D53A9">
              <w:rPr>
                <w:rFonts w:asciiTheme="minorHAnsi" w:hAnsiTheme="minorHAnsi" w:cstheme="minorHAnsi"/>
              </w:rPr>
              <w:t>Eje</w:t>
            </w:r>
            <w:r w:rsidR="00773253" w:rsidRPr="009D53A9">
              <w:rPr>
                <w:rFonts w:asciiTheme="minorHAnsi" w:hAnsiTheme="minorHAnsi" w:cstheme="minorHAnsi"/>
              </w:rPr>
              <w:t>s</w:t>
            </w:r>
            <w:r w:rsidRPr="009D53A9">
              <w:rPr>
                <w:rFonts w:asciiTheme="minorHAnsi" w:hAnsiTheme="minorHAnsi" w:cstheme="minorHAnsi"/>
              </w:rPr>
              <w:t>: Gestión Universitaria Bienestar y vida universitaria</w:t>
            </w:r>
            <w:r w:rsidR="00BE1A8F" w:rsidRPr="009D53A9">
              <w:rPr>
                <w:rFonts w:asciiTheme="minorHAnsi" w:hAnsiTheme="minorHAnsi" w:cstheme="minorHAnsi"/>
              </w:rPr>
              <w:t>,</w:t>
            </w:r>
            <w:r w:rsidR="00773253" w:rsidRPr="009D53A9">
              <w:rPr>
                <w:rFonts w:asciiTheme="minorHAnsi" w:hAnsiTheme="minorHAnsi" w:cstheme="minorHAnsi"/>
              </w:rPr>
              <w:t xml:space="preserve"> </w:t>
            </w:r>
            <w:r w:rsidRPr="009D53A9">
              <w:rPr>
                <w:rFonts w:asciiTheme="minorHAnsi" w:hAnsiTheme="minorHAnsi" w:cstheme="minorHAnsi"/>
              </w:rPr>
              <w:t>Talento humano universitario</w:t>
            </w:r>
            <w:r w:rsidR="008656CE" w:rsidRPr="009D53A9">
              <w:rPr>
                <w:rFonts w:asciiTheme="minorHAnsi" w:hAnsiTheme="minorHAnsi" w:cstheme="minorHAnsi"/>
              </w:rPr>
              <w:t xml:space="preserve"> y </w:t>
            </w:r>
            <w:r w:rsidRPr="009D53A9">
              <w:rPr>
                <w:rFonts w:asciiTheme="minorHAnsi" w:hAnsiTheme="minorHAnsi" w:cstheme="minorHAnsi"/>
              </w:rPr>
              <w:t>Gestión Universitaria</w:t>
            </w:r>
            <w:r w:rsidR="007129D7">
              <w:rPr>
                <w:rStyle w:val="FootnoteReference"/>
                <w:rFonts w:asciiTheme="minorHAnsi" w:hAnsiTheme="minorHAnsi" w:cstheme="minorHAnsi"/>
              </w:rPr>
              <w:footnoteReference w:id="188"/>
            </w:r>
            <w:r w:rsidRPr="0042615E">
              <w:rPr>
                <w:rFonts w:asciiTheme="minorHAnsi" w:hAnsiTheme="minorHAnsi" w:cstheme="minorHAnsi"/>
              </w:rPr>
              <w:t>.</w:t>
            </w:r>
          </w:p>
          <w:p w14:paraId="3AF62A14" w14:textId="3D8B3FD5" w:rsidR="00D93875" w:rsidRPr="009D53A9" w:rsidRDefault="00E60594" w:rsidP="00D93875">
            <w:pPr>
              <w:spacing w:afterAutospacing="1"/>
              <w:jc w:val="both"/>
              <w:rPr>
                <w:rFonts w:asciiTheme="minorHAnsi" w:hAnsiTheme="minorHAnsi" w:cstheme="minorHAnsi"/>
              </w:rPr>
            </w:pPr>
            <w:r w:rsidRPr="009D53A9">
              <w:rPr>
                <w:rFonts w:asciiTheme="minorHAnsi" w:hAnsiTheme="minorHAnsi" w:cstheme="minorHAnsi"/>
                <w:b/>
                <w:bCs/>
              </w:rPr>
              <w:t>Municipalidad de Orotina</w:t>
            </w:r>
            <w:r w:rsidRPr="009D53A9">
              <w:rPr>
                <w:rFonts w:asciiTheme="minorHAnsi" w:hAnsiTheme="minorHAnsi" w:cstheme="minorHAnsi"/>
              </w:rPr>
              <w:t>: Se valora en el Plan Estratégico Municipal Cantón Orotina 2016- 2020</w:t>
            </w:r>
            <w:r w:rsidR="00602FE2">
              <w:rPr>
                <w:rStyle w:val="FootnoteReference"/>
                <w:rFonts w:asciiTheme="minorHAnsi" w:hAnsiTheme="minorHAnsi" w:cstheme="minorHAnsi"/>
              </w:rPr>
              <w:footnoteReference w:id="189"/>
            </w:r>
            <w:r w:rsidRPr="009D53A9">
              <w:rPr>
                <w:rFonts w:asciiTheme="minorHAnsi" w:hAnsiTheme="minorHAnsi" w:cstheme="minorHAnsi"/>
              </w:rPr>
              <w:t>.</w:t>
            </w:r>
          </w:p>
          <w:p w14:paraId="7BB5DB77" w14:textId="7CEC3E0A" w:rsidR="00E60594" w:rsidRPr="009D53A9" w:rsidRDefault="00E60594" w:rsidP="00D93875">
            <w:pPr>
              <w:spacing w:afterAutospacing="1"/>
              <w:jc w:val="both"/>
              <w:rPr>
                <w:rFonts w:asciiTheme="minorHAnsi" w:hAnsiTheme="minorHAnsi" w:cstheme="minorHAnsi"/>
              </w:rPr>
            </w:pPr>
            <w:r w:rsidRPr="009D53A9">
              <w:rPr>
                <w:rFonts w:asciiTheme="minorHAnsi" w:hAnsiTheme="minorHAnsi" w:cstheme="minorHAnsi"/>
                <w:b/>
                <w:bCs/>
              </w:rPr>
              <w:t>Municipalidad de San José:</w:t>
            </w:r>
            <w:r w:rsidR="00D93875" w:rsidRPr="009D53A9">
              <w:rPr>
                <w:rFonts w:asciiTheme="minorHAnsi" w:hAnsiTheme="minorHAnsi" w:cstheme="minorHAnsi"/>
                <w:b/>
                <w:bCs/>
              </w:rPr>
              <w:t xml:space="preserve"> </w:t>
            </w:r>
            <w:r w:rsidR="00D93875" w:rsidRPr="009D53A9">
              <w:rPr>
                <w:rFonts w:asciiTheme="minorHAnsi" w:hAnsiTheme="minorHAnsi" w:cstheme="minorHAnsi"/>
              </w:rPr>
              <w:t xml:space="preserve">Cuenta con el </w:t>
            </w:r>
            <w:r w:rsidRPr="009D53A9">
              <w:rPr>
                <w:rFonts w:asciiTheme="minorHAnsi" w:hAnsiTheme="minorHAnsi" w:cstheme="minorHAnsi"/>
              </w:rPr>
              <w:t>Plan de Accesibilidad 2017-2022</w:t>
            </w:r>
            <w:r w:rsidR="00D93875" w:rsidRPr="009D53A9">
              <w:rPr>
                <w:rFonts w:asciiTheme="minorHAnsi" w:hAnsiTheme="minorHAnsi" w:cstheme="minorHAnsi"/>
              </w:rPr>
              <w:t xml:space="preserve">, </w:t>
            </w:r>
            <w:r w:rsidRPr="009D53A9">
              <w:rPr>
                <w:rFonts w:asciiTheme="minorHAnsi" w:hAnsiTheme="minorHAnsi" w:cstheme="minorHAnsi"/>
              </w:rPr>
              <w:t>Plan de Desarrollo Municipal</w:t>
            </w:r>
            <w:r w:rsidR="00D93875" w:rsidRPr="009D53A9">
              <w:rPr>
                <w:rFonts w:asciiTheme="minorHAnsi" w:hAnsiTheme="minorHAnsi" w:cstheme="minorHAnsi"/>
              </w:rPr>
              <w:t xml:space="preserve">, </w:t>
            </w:r>
            <w:r w:rsidRPr="009D53A9">
              <w:rPr>
                <w:rFonts w:asciiTheme="minorHAnsi" w:hAnsiTheme="minorHAnsi" w:cstheme="minorHAnsi"/>
              </w:rPr>
              <w:t>Plan Operativo Anual</w:t>
            </w:r>
            <w:r w:rsidR="0042615E">
              <w:rPr>
                <w:rStyle w:val="FootnoteReference"/>
                <w:rFonts w:asciiTheme="minorHAnsi" w:hAnsiTheme="minorHAnsi" w:cstheme="minorHAnsi"/>
              </w:rPr>
              <w:footnoteReference w:id="190"/>
            </w:r>
            <w:r w:rsidRPr="009D53A9">
              <w:rPr>
                <w:rFonts w:asciiTheme="minorHAnsi" w:hAnsiTheme="minorHAnsi" w:cstheme="minorHAnsi"/>
              </w:rPr>
              <w:t>.</w:t>
            </w:r>
          </w:p>
          <w:p w14:paraId="0AB14B7C" w14:textId="201CED50" w:rsidR="00E60594" w:rsidRPr="009D53A9" w:rsidRDefault="00E60594" w:rsidP="00D93875">
            <w:pPr>
              <w:spacing w:afterAutospacing="1"/>
              <w:jc w:val="both"/>
              <w:rPr>
                <w:rFonts w:asciiTheme="minorHAnsi" w:hAnsiTheme="minorHAnsi" w:cstheme="minorHAnsi"/>
              </w:rPr>
            </w:pPr>
            <w:r w:rsidRPr="009D53A9">
              <w:rPr>
                <w:rFonts w:asciiTheme="minorHAnsi" w:hAnsiTheme="minorHAnsi" w:cstheme="minorHAnsi"/>
                <w:b/>
                <w:bCs/>
              </w:rPr>
              <w:t>Municipalidad de San Rafael:</w:t>
            </w:r>
            <w:r w:rsidRPr="009D53A9">
              <w:rPr>
                <w:rFonts w:asciiTheme="minorHAnsi" w:hAnsiTheme="minorHAnsi" w:cstheme="minorHAnsi"/>
              </w:rPr>
              <w:t xml:space="preserve"> Plan de Acción Política Cantonal para las Personas con Discapacidad del Cantón de San Rafael</w:t>
            </w:r>
            <w:r w:rsidR="00B452D9">
              <w:rPr>
                <w:rStyle w:val="FootnoteReference"/>
                <w:rFonts w:asciiTheme="minorHAnsi" w:hAnsiTheme="minorHAnsi" w:cstheme="minorHAnsi"/>
              </w:rPr>
              <w:footnoteReference w:id="191"/>
            </w:r>
            <w:r w:rsidRPr="009D53A9">
              <w:rPr>
                <w:rFonts w:asciiTheme="minorHAnsi" w:hAnsiTheme="minorHAnsi" w:cstheme="minorHAnsi"/>
              </w:rPr>
              <w:t>.</w:t>
            </w:r>
          </w:p>
          <w:p w14:paraId="2FE06A08" w14:textId="50E4C5E0" w:rsidR="00E60594" w:rsidRPr="009D53A9" w:rsidRDefault="00E60594" w:rsidP="002D1898">
            <w:pPr>
              <w:spacing w:afterAutospacing="1"/>
              <w:jc w:val="both"/>
              <w:rPr>
                <w:rFonts w:asciiTheme="minorHAnsi" w:hAnsiTheme="minorHAnsi" w:cstheme="minorHAnsi"/>
              </w:rPr>
            </w:pPr>
            <w:r w:rsidRPr="009D53A9">
              <w:rPr>
                <w:rFonts w:asciiTheme="minorHAnsi" w:hAnsiTheme="minorHAnsi" w:cstheme="minorHAnsi"/>
                <w:b/>
                <w:bCs/>
              </w:rPr>
              <w:t>Municipalidad de Heredia:</w:t>
            </w:r>
            <w:r w:rsidRPr="009D53A9">
              <w:rPr>
                <w:rFonts w:asciiTheme="minorHAnsi" w:hAnsiTheme="minorHAnsi" w:cstheme="minorHAnsi"/>
              </w:rPr>
              <w:t xml:space="preserve"> </w:t>
            </w:r>
            <w:r w:rsidR="00B06553" w:rsidRPr="009D53A9">
              <w:rPr>
                <w:rFonts w:asciiTheme="minorHAnsi" w:hAnsiTheme="minorHAnsi" w:cstheme="minorHAnsi"/>
              </w:rPr>
              <w:t>E</w:t>
            </w:r>
            <w:r w:rsidR="001B6A50" w:rsidRPr="009D53A9">
              <w:rPr>
                <w:rFonts w:asciiTheme="minorHAnsi" w:hAnsiTheme="minorHAnsi" w:cstheme="minorHAnsi"/>
              </w:rPr>
              <w:t>s</w:t>
            </w:r>
            <w:r w:rsidR="00B06553" w:rsidRPr="009D53A9">
              <w:rPr>
                <w:rFonts w:asciiTheme="minorHAnsi" w:hAnsiTheme="minorHAnsi" w:cstheme="minorHAnsi"/>
              </w:rPr>
              <w:t xml:space="preserve">te gobierno local señala que cuenta con una </w:t>
            </w:r>
            <w:r w:rsidRPr="009D53A9">
              <w:rPr>
                <w:rFonts w:asciiTheme="minorHAnsi" w:hAnsiTheme="minorHAnsi" w:cstheme="minorHAnsi"/>
              </w:rPr>
              <w:t>Política Municipal para el Desarrollo Inclusivo de las personas con discapacidad del Cantón de Heredia, las acciones transversales el quehacer de los diferentes departamentos, y se les da seguimiento a través de los informes trimestrales de cumplimiento de metas, de esta manera se verifica el avance de las metas establecidas, según lo contemplado en la Política.</w:t>
            </w:r>
            <w:r w:rsidR="002D1898" w:rsidRPr="009D53A9">
              <w:rPr>
                <w:rFonts w:asciiTheme="minorHAnsi" w:hAnsiTheme="minorHAnsi" w:cstheme="minorHAnsi"/>
              </w:rPr>
              <w:t xml:space="preserve"> </w:t>
            </w:r>
            <w:r w:rsidR="003A5DF8" w:rsidRPr="009D53A9">
              <w:rPr>
                <w:rFonts w:asciiTheme="minorHAnsi" w:hAnsiTheme="minorHAnsi" w:cstheme="minorHAnsi"/>
              </w:rPr>
              <w:t>Además,</w:t>
            </w:r>
            <w:r w:rsidR="001B6A50" w:rsidRPr="009D53A9">
              <w:rPr>
                <w:rFonts w:asciiTheme="minorHAnsi" w:hAnsiTheme="minorHAnsi" w:cstheme="minorHAnsi"/>
              </w:rPr>
              <w:t xml:space="preserve"> el Plan</w:t>
            </w:r>
            <w:r w:rsidRPr="009D53A9">
              <w:rPr>
                <w:rFonts w:asciiTheme="minorHAnsi" w:hAnsiTheme="minorHAnsi" w:cstheme="minorHAnsi"/>
              </w:rPr>
              <w:t xml:space="preserve"> Anual Operativo y </w:t>
            </w:r>
            <w:r w:rsidR="001B6A50" w:rsidRPr="009D53A9">
              <w:rPr>
                <w:rFonts w:asciiTheme="minorHAnsi" w:hAnsiTheme="minorHAnsi" w:cstheme="minorHAnsi"/>
              </w:rPr>
              <w:t xml:space="preserve">el </w:t>
            </w:r>
            <w:r w:rsidRPr="009D53A9">
              <w:rPr>
                <w:rFonts w:asciiTheme="minorHAnsi" w:hAnsiTheme="minorHAnsi" w:cstheme="minorHAnsi"/>
              </w:rPr>
              <w:t>Plan a corto y mediano plazo Municipal</w:t>
            </w:r>
            <w:r w:rsidR="001B6A50" w:rsidRPr="009D53A9">
              <w:rPr>
                <w:rFonts w:asciiTheme="minorHAnsi" w:hAnsiTheme="minorHAnsi" w:cstheme="minorHAnsi"/>
              </w:rPr>
              <w:t xml:space="preserve"> que </w:t>
            </w:r>
            <w:r w:rsidRPr="009D53A9">
              <w:rPr>
                <w:rFonts w:asciiTheme="minorHAnsi" w:hAnsiTheme="minorHAnsi" w:cstheme="minorHAnsi"/>
              </w:rPr>
              <w:t>contemplan la ejecución e implementación de acciones en la promoción y la visibilización de los derechos de la población con discapacidad</w:t>
            </w:r>
            <w:r w:rsidR="00B452D9">
              <w:rPr>
                <w:rStyle w:val="FootnoteReference"/>
                <w:rFonts w:asciiTheme="minorHAnsi" w:hAnsiTheme="minorHAnsi" w:cstheme="minorHAnsi"/>
              </w:rPr>
              <w:footnoteReference w:id="192"/>
            </w:r>
            <w:r w:rsidRPr="009D53A9">
              <w:rPr>
                <w:rFonts w:asciiTheme="minorHAnsi" w:hAnsiTheme="minorHAnsi" w:cstheme="minorHAnsi"/>
              </w:rPr>
              <w:t>.</w:t>
            </w:r>
          </w:p>
          <w:p w14:paraId="1538057B" w14:textId="3BE45D54" w:rsidR="00E60594" w:rsidRPr="009D53A9" w:rsidRDefault="003A5DF8" w:rsidP="00377DE9">
            <w:pPr>
              <w:spacing w:afterAutospacing="1"/>
              <w:jc w:val="both"/>
              <w:rPr>
                <w:rFonts w:asciiTheme="minorHAnsi" w:hAnsiTheme="minorHAnsi" w:cstheme="minorHAnsi"/>
              </w:rPr>
            </w:pPr>
            <w:r w:rsidRPr="009D53A9">
              <w:rPr>
                <w:rFonts w:asciiTheme="minorHAnsi" w:hAnsiTheme="minorHAnsi" w:cstheme="minorHAnsi"/>
                <w:b/>
                <w:bCs/>
              </w:rPr>
              <w:t>Municipalidad de Escazú</w:t>
            </w:r>
            <w:r w:rsidR="00664688">
              <w:rPr>
                <w:rStyle w:val="FootnoteReference"/>
                <w:rFonts w:asciiTheme="minorHAnsi" w:hAnsiTheme="minorHAnsi" w:cstheme="minorHAnsi"/>
                <w:b/>
                <w:bCs/>
              </w:rPr>
              <w:footnoteReference w:id="193"/>
            </w:r>
            <w:r w:rsidRPr="009D53A9">
              <w:rPr>
                <w:rFonts w:asciiTheme="minorHAnsi" w:hAnsiTheme="minorHAnsi" w:cstheme="minorHAnsi"/>
              </w:rPr>
              <w:t xml:space="preserve">: Esta comunidad cuenta </w:t>
            </w:r>
            <w:r w:rsidR="00B452D9">
              <w:rPr>
                <w:rFonts w:asciiTheme="minorHAnsi" w:hAnsiTheme="minorHAnsi" w:cstheme="minorHAnsi"/>
              </w:rPr>
              <w:t>con un</w:t>
            </w:r>
            <w:r w:rsidRPr="009D53A9">
              <w:rPr>
                <w:rFonts w:asciiTheme="minorHAnsi" w:hAnsiTheme="minorHAnsi" w:cstheme="minorHAnsi"/>
              </w:rPr>
              <w:t xml:space="preserve"> </w:t>
            </w:r>
            <w:r w:rsidR="00E60594" w:rsidRPr="009D53A9">
              <w:rPr>
                <w:rFonts w:asciiTheme="minorHAnsi" w:hAnsiTheme="minorHAnsi" w:cstheme="minorHAnsi"/>
              </w:rPr>
              <w:t>Plan Desarrollo Cantonal 2007-2017</w:t>
            </w:r>
            <w:r w:rsidRPr="009D53A9">
              <w:rPr>
                <w:rFonts w:asciiTheme="minorHAnsi" w:hAnsiTheme="minorHAnsi" w:cstheme="minorHAnsi"/>
              </w:rPr>
              <w:t xml:space="preserve">, </w:t>
            </w:r>
            <w:r w:rsidR="00E60594" w:rsidRPr="009D53A9">
              <w:rPr>
                <w:rFonts w:asciiTheme="minorHAnsi" w:hAnsiTheme="minorHAnsi" w:cstheme="minorHAnsi"/>
              </w:rPr>
              <w:t>Plan de Desarrollo Cantonal 2019-2029</w:t>
            </w:r>
            <w:r w:rsidRPr="009D53A9">
              <w:rPr>
                <w:rFonts w:asciiTheme="minorHAnsi" w:hAnsiTheme="minorHAnsi" w:cstheme="minorHAnsi"/>
              </w:rPr>
              <w:t xml:space="preserve">, </w:t>
            </w:r>
            <w:r w:rsidR="00E60594" w:rsidRPr="009D53A9">
              <w:rPr>
                <w:rFonts w:asciiTheme="minorHAnsi" w:hAnsiTheme="minorHAnsi" w:cstheme="minorHAnsi"/>
              </w:rPr>
              <w:t>Plan Estratégico Municipal 2019-2024</w:t>
            </w:r>
            <w:r w:rsidR="00377DE9" w:rsidRPr="009D53A9">
              <w:rPr>
                <w:rFonts w:asciiTheme="minorHAnsi" w:hAnsiTheme="minorHAnsi" w:cstheme="minorHAnsi"/>
              </w:rPr>
              <w:t xml:space="preserve"> y el </w:t>
            </w:r>
            <w:r w:rsidR="00E60594" w:rsidRPr="009D53A9">
              <w:rPr>
                <w:rFonts w:asciiTheme="minorHAnsi" w:hAnsiTheme="minorHAnsi" w:cstheme="minorHAnsi"/>
              </w:rPr>
              <w:t xml:space="preserve">Plan de Acción 2020-2024/ Política Municipal en Discapacidad 2014-2024. </w:t>
            </w:r>
          </w:p>
          <w:p w14:paraId="6603FAE0" w14:textId="2136F808" w:rsidR="00E60594" w:rsidRPr="009D53A9" w:rsidRDefault="00E60594" w:rsidP="00E60594">
            <w:pPr>
              <w:spacing w:after="0"/>
              <w:jc w:val="both"/>
              <w:rPr>
                <w:rFonts w:asciiTheme="minorHAnsi" w:eastAsia="Times New Roman" w:hAnsiTheme="minorHAnsi" w:cstheme="minorHAnsi"/>
                <w:b/>
                <w:lang w:val="es-CR"/>
              </w:rPr>
            </w:pPr>
            <w:r w:rsidRPr="009D53A9">
              <w:rPr>
                <w:rFonts w:asciiTheme="minorHAnsi" w:hAnsiTheme="minorHAnsi" w:cstheme="minorHAnsi"/>
              </w:rPr>
              <w:t xml:space="preserve">Funcionamiento permanente de la Comisión Municipal de Accesibilidad y Discapacidad (incluye representación de personas con discapacidad de Escazú, representantes políticos y de la administración). Además de los asuntos propios de la Comisión, se valora todo lo referente al servicio de transporte para personas con discapacidad. </w:t>
            </w:r>
          </w:p>
        </w:tc>
      </w:tr>
      <w:tr w:rsidR="0030461C" w:rsidRPr="009D53A9" w14:paraId="096D4309" w14:textId="77777777" w:rsidTr="00F510C6">
        <w:tc>
          <w:tcPr>
            <w:tcW w:w="5000" w:type="pct"/>
            <w:shd w:val="clear" w:color="auto" w:fill="auto"/>
            <w:tcMar>
              <w:left w:w="108" w:type="dxa"/>
            </w:tcMar>
          </w:tcPr>
          <w:p w14:paraId="2853E470" w14:textId="5FEC8420" w:rsidR="002A5EDB" w:rsidRPr="009D53A9" w:rsidRDefault="002A5EDB"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A.2 Programas para promoción y visibilización de las personas con discapacidad como sujetos de derechos.</w:t>
            </w:r>
          </w:p>
          <w:p w14:paraId="30C3DA99" w14:textId="0943694E"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Universidad de Costa Rica</w:t>
            </w:r>
            <w:r w:rsidR="0043213F" w:rsidRPr="009D53A9">
              <w:rPr>
                <w:rFonts w:asciiTheme="minorHAnsi" w:hAnsiTheme="minorHAnsi" w:cstheme="minorHAnsi"/>
                <w:b/>
                <w:bCs/>
              </w:rPr>
              <w:t xml:space="preserve">: </w:t>
            </w:r>
            <w:r w:rsidR="0043213F" w:rsidRPr="009D53A9">
              <w:rPr>
                <w:rFonts w:asciiTheme="minorHAnsi" w:hAnsiTheme="minorHAnsi" w:cstheme="minorHAnsi"/>
              </w:rPr>
              <w:t xml:space="preserve">Este centro de educación superior cuenta con diversos </w:t>
            </w:r>
            <w:r w:rsidR="00121081" w:rsidRPr="009D53A9">
              <w:rPr>
                <w:rFonts w:asciiTheme="minorHAnsi" w:hAnsiTheme="minorHAnsi" w:cstheme="minorHAnsi"/>
              </w:rPr>
              <w:t>programas en las di</w:t>
            </w:r>
            <w:r w:rsidR="00A53751" w:rsidRPr="009D53A9">
              <w:rPr>
                <w:rFonts w:asciiTheme="minorHAnsi" w:hAnsiTheme="minorHAnsi" w:cstheme="minorHAnsi"/>
              </w:rPr>
              <w:t>stintas</w:t>
            </w:r>
            <w:r w:rsidR="00121081" w:rsidRPr="009D53A9">
              <w:rPr>
                <w:rFonts w:asciiTheme="minorHAnsi" w:hAnsiTheme="minorHAnsi" w:cstheme="minorHAnsi"/>
              </w:rPr>
              <w:t xml:space="preserve"> especialidades: </w:t>
            </w:r>
            <w:r w:rsidRPr="009D53A9">
              <w:rPr>
                <w:rFonts w:asciiTheme="minorHAnsi" w:hAnsiTheme="minorHAnsi" w:cstheme="minorHAnsi"/>
              </w:rPr>
              <w:t>Promoción de la calidad de vida de la persona con discapacidad y/o enfermedad crónica y su familia, a nivel institucional y comunitario</w:t>
            </w:r>
            <w:r w:rsidR="00121081" w:rsidRPr="009D53A9">
              <w:rPr>
                <w:rFonts w:asciiTheme="minorHAnsi" w:hAnsiTheme="minorHAnsi" w:cstheme="minorHAnsi"/>
              </w:rPr>
              <w:t xml:space="preserve"> (</w:t>
            </w:r>
            <w:r w:rsidRPr="009D53A9">
              <w:rPr>
                <w:rFonts w:asciiTheme="minorHAnsi" w:hAnsiTheme="minorHAnsi" w:cstheme="minorHAnsi"/>
              </w:rPr>
              <w:t>Escuela de Enfermería</w:t>
            </w:r>
            <w:r w:rsidR="00121081" w:rsidRPr="009D53A9">
              <w:rPr>
                <w:rFonts w:asciiTheme="minorHAnsi" w:hAnsiTheme="minorHAnsi" w:cstheme="minorHAnsi"/>
              </w:rPr>
              <w:t xml:space="preserve">) </w:t>
            </w:r>
            <w:r w:rsidRPr="009D53A9">
              <w:rPr>
                <w:rFonts w:asciiTheme="minorHAnsi" w:hAnsiTheme="minorHAnsi" w:cstheme="minorHAnsi"/>
              </w:rPr>
              <w:t xml:space="preserve">Tendiendo puentes: oportunidades y estrategias de accesibilidad para la eliminación de barreras hacia la discapacidad en el ámbito intra y extrauniversitario </w:t>
            </w:r>
            <w:r w:rsidR="00C34FF9" w:rsidRPr="009D53A9">
              <w:rPr>
                <w:rFonts w:asciiTheme="minorHAnsi" w:hAnsiTheme="minorHAnsi" w:cstheme="minorHAnsi"/>
              </w:rPr>
              <w:t>(</w:t>
            </w:r>
            <w:r w:rsidRPr="009D53A9">
              <w:rPr>
                <w:rFonts w:asciiTheme="minorHAnsi" w:hAnsiTheme="minorHAnsi" w:cstheme="minorHAnsi"/>
              </w:rPr>
              <w:t>Escuela de Orientación y Educación Especial</w:t>
            </w:r>
            <w:r w:rsidR="009348A7" w:rsidRPr="009D53A9">
              <w:rPr>
                <w:rFonts w:asciiTheme="minorHAnsi" w:hAnsiTheme="minorHAnsi" w:cstheme="minorHAnsi"/>
              </w:rPr>
              <w:t xml:space="preserve">); </w:t>
            </w:r>
            <w:r w:rsidRPr="009D53A9">
              <w:rPr>
                <w:rFonts w:asciiTheme="minorHAnsi" w:hAnsiTheme="minorHAnsi" w:cstheme="minorHAnsi"/>
              </w:rPr>
              <w:t>Población con discapacidad y Derechos Humanos: Comunidades hacia la inclusión y el empoderamiento. Escuela de Ciencias Políticas</w:t>
            </w:r>
            <w:r w:rsidR="00B7626D" w:rsidRPr="009D53A9">
              <w:rPr>
                <w:rFonts w:asciiTheme="minorHAnsi" w:hAnsiTheme="minorHAnsi" w:cstheme="minorHAnsi"/>
              </w:rPr>
              <w:t xml:space="preserve">; </w:t>
            </w:r>
            <w:r w:rsidRPr="009D53A9">
              <w:rPr>
                <w:rFonts w:asciiTheme="minorHAnsi" w:hAnsiTheme="minorHAnsi" w:cstheme="minorHAnsi"/>
              </w:rPr>
              <w:t>Construyendo juntos: Personas con discapacidad en el ejercicio efectivo de los derechos humanos. Centro de Investigaciones y Estudios Políticos (CIEP)</w:t>
            </w:r>
            <w:r w:rsidR="00B7626D" w:rsidRPr="009D53A9">
              <w:rPr>
                <w:rFonts w:asciiTheme="minorHAnsi" w:hAnsiTheme="minorHAnsi" w:cstheme="minorHAnsi"/>
              </w:rPr>
              <w:t xml:space="preserve">; </w:t>
            </w:r>
            <w:r w:rsidRPr="009D53A9">
              <w:rPr>
                <w:rFonts w:asciiTheme="minorHAnsi" w:hAnsiTheme="minorHAnsi" w:cstheme="minorHAnsi"/>
              </w:rPr>
              <w:t xml:space="preserve">Apoyo a personas con discapacidad </w:t>
            </w:r>
            <w:r w:rsidR="00B7626D" w:rsidRPr="009D53A9">
              <w:rPr>
                <w:rFonts w:asciiTheme="minorHAnsi" w:hAnsiTheme="minorHAnsi" w:cstheme="minorHAnsi"/>
              </w:rPr>
              <w:t>(</w:t>
            </w:r>
            <w:r w:rsidRPr="009D53A9">
              <w:rPr>
                <w:rFonts w:asciiTheme="minorHAnsi" w:hAnsiTheme="minorHAnsi" w:cstheme="minorHAnsi"/>
              </w:rPr>
              <w:t>Escuela de Psicología</w:t>
            </w:r>
            <w:r w:rsidR="00B7626D" w:rsidRPr="009D53A9">
              <w:rPr>
                <w:rFonts w:asciiTheme="minorHAnsi" w:hAnsiTheme="minorHAnsi" w:cstheme="minorHAnsi"/>
              </w:rPr>
              <w:t xml:space="preserve">); </w:t>
            </w:r>
            <w:r w:rsidRPr="009D53A9">
              <w:rPr>
                <w:rFonts w:asciiTheme="minorHAnsi" w:hAnsiTheme="minorHAnsi" w:cstheme="minorHAnsi"/>
              </w:rPr>
              <w:t>Atención a la Diversidad en el Marco de la Educación Inclusiva</w:t>
            </w:r>
            <w:r w:rsidR="00B7626D" w:rsidRPr="009D53A9">
              <w:rPr>
                <w:rFonts w:asciiTheme="minorHAnsi" w:hAnsiTheme="minorHAnsi" w:cstheme="minorHAnsi"/>
              </w:rPr>
              <w:t xml:space="preserve">; </w:t>
            </w:r>
            <w:r w:rsidRPr="009D53A9">
              <w:rPr>
                <w:rFonts w:asciiTheme="minorHAnsi" w:hAnsiTheme="minorHAnsi" w:cstheme="minorHAnsi"/>
              </w:rPr>
              <w:t>Tecnologías del habla para mejorar la calidad de vida de la población con discapacidad</w:t>
            </w:r>
            <w:r w:rsidR="00052D3E" w:rsidRPr="009D53A9">
              <w:rPr>
                <w:rFonts w:asciiTheme="minorHAnsi" w:hAnsiTheme="minorHAnsi" w:cstheme="minorHAnsi"/>
              </w:rPr>
              <w:t xml:space="preserve">; </w:t>
            </w:r>
            <w:r w:rsidRPr="009D53A9">
              <w:rPr>
                <w:rFonts w:asciiTheme="minorHAnsi" w:hAnsiTheme="minorHAnsi" w:cstheme="minorHAnsi"/>
              </w:rPr>
              <w:t>Proyecto atención integral en odontología a la persona con discapacidad (PRACIOD)</w:t>
            </w:r>
            <w:r w:rsidR="00052D3E" w:rsidRPr="009D53A9">
              <w:rPr>
                <w:rFonts w:asciiTheme="minorHAnsi" w:hAnsiTheme="minorHAnsi" w:cstheme="minorHAnsi"/>
              </w:rPr>
              <w:t xml:space="preserve">; </w:t>
            </w:r>
            <w:r w:rsidRPr="009D53A9">
              <w:rPr>
                <w:rFonts w:asciiTheme="minorHAnsi" w:hAnsiTheme="minorHAnsi" w:cstheme="minorHAnsi"/>
              </w:rPr>
              <w:t>Programa de educación continua en accesibilidad y discapacida</w:t>
            </w:r>
            <w:r w:rsidR="00E40152" w:rsidRPr="009D53A9">
              <w:rPr>
                <w:rFonts w:asciiTheme="minorHAnsi" w:hAnsiTheme="minorHAnsi" w:cstheme="minorHAnsi"/>
              </w:rPr>
              <w:t>d del Sistema de Estudios de Posgrado; M</w:t>
            </w:r>
            <w:r w:rsidRPr="009D53A9">
              <w:rPr>
                <w:rFonts w:asciiTheme="minorHAnsi" w:hAnsiTheme="minorHAnsi" w:cstheme="minorHAnsi"/>
              </w:rPr>
              <w:t xml:space="preserve">odelo Integral para la Empleabilidad de Personas con Discapacidad </w:t>
            </w:r>
            <w:r w:rsidR="00E40152" w:rsidRPr="009D53A9">
              <w:rPr>
                <w:rFonts w:asciiTheme="minorHAnsi" w:hAnsiTheme="minorHAnsi" w:cstheme="minorHAnsi"/>
              </w:rPr>
              <w:t xml:space="preserve">de la </w:t>
            </w:r>
            <w:r w:rsidRPr="009D53A9">
              <w:rPr>
                <w:rFonts w:asciiTheme="minorHAnsi" w:hAnsiTheme="minorHAnsi" w:cstheme="minorHAnsi"/>
              </w:rPr>
              <w:t>Oficina de Recursos Humanos (ORH)</w:t>
            </w:r>
            <w:r w:rsidR="00E40152" w:rsidRPr="009D53A9">
              <w:rPr>
                <w:rFonts w:asciiTheme="minorHAnsi" w:hAnsiTheme="minorHAnsi" w:cstheme="minorHAnsi"/>
              </w:rPr>
              <w:t xml:space="preserve">; </w:t>
            </w:r>
            <w:r w:rsidRPr="009D53A9">
              <w:rPr>
                <w:rFonts w:asciiTheme="minorHAnsi" w:hAnsiTheme="minorHAnsi" w:cstheme="minorHAnsi"/>
              </w:rPr>
              <w:t>Proyecto de Empleabilidad de docentes con discapacidad</w:t>
            </w:r>
            <w:r w:rsidR="00E40152" w:rsidRPr="009D53A9">
              <w:rPr>
                <w:rFonts w:asciiTheme="minorHAnsi" w:hAnsiTheme="minorHAnsi" w:cstheme="minorHAnsi"/>
              </w:rPr>
              <w:t xml:space="preserve">; </w:t>
            </w:r>
            <w:r w:rsidRPr="009D53A9">
              <w:rPr>
                <w:rFonts w:asciiTheme="minorHAnsi" w:hAnsiTheme="minorHAnsi" w:cstheme="minorHAnsi"/>
              </w:rPr>
              <w:t>Centro de Asesoría y Servicios a Estudiantes con Discapacidad (CASED)</w:t>
            </w:r>
            <w:r w:rsidR="000B4F1F" w:rsidRPr="009D53A9">
              <w:rPr>
                <w:rFonts w:asciiTheme="minorHAnsi" w:hAnsiTheme="minorHAnsi" w:cstheme="minorHAnsi"/>
              </w:rPr>
              <w:t xml:space="preserve">; </w:t>
            </w:r>
            <w:r w:rsidRPr="009D53A9">
              <w:rPr>
                <w:rFonts w:asciiTheme="minorHAnsi" w:hAnsiTheme="minorHAnsi" w:cstheme="minorHAnsi"/>
              </w:rPr>
              <w:t>Comisión Institucional de Discapacidad (CID</w:t>
            </w:r>
            <w:r w:rsidR="000B4F1F" w:rsidRPr="009D53A9">
              <w:rPr>
                <w:rFonts w:asciiTheme="minorHAnsi" w:hAnsiTheme="minorHAnsi" w:cstheme="minorHAnsi"/>
              </w:rPr>
              <w:t xml:space="preserve">); </w:t>
            </w:r>
            <w:r w:rsidRPr="009D53A9">
              <w:rPr>
                <w:rFonts w:asciiTheme="minorHAnsi" w:hAnsiTheme="minorHAnsi" w:cstheme="minorHAnsi"/>
              </w:rPr>
              <w:t>Oficina de Divulgación e Información (ODI)</w:t>
            </w:r>
            <w:r w:rsidR="000B4F1F" w:rsidRPr="009D53A9">
              <w:rPr>
                <w:rFonts w:asciiTheme="minorHAnsi" w:hAnsiTheme="minorHAnsi" w:cstheme="minorHAnsi"/>
              </w:rPr>
              <w:t xml:space="preserve">; </w:t>
            </w:r>
            <w:r w:rsidRPr="009D53A9">
              <w:rPr>
                <w:rFonts w:asciiTheme="minorHAnsi" w:hAnsiTheme="minorHAnsi" w:cstheme="minorHAnsi"/>
              </w:rPr>
              <w:t>Programa Bibliotecas Accesibles para Todos y Todas (BATT – SIBDI)</w:t>
            </w:r>
            <w:r w:rsidR="00052D3E" w:rsidRPr="009D53A9">
              <w:rPr>
                <w:rFonts w:asciiTheme="minorHAnsi" w:hAnsiTheme="minorHAnsi" w:cstheme="minorHAnsi"/>
              </w:rPr>
              <w:t xml:space="preserve">; </w:t>
            </w:r>
            <w:r w:rsidRPr="009D53A9">
              <w:rPr>
                <w:rFonts w:asciiTheme="minorHAnsi" w:hAnsiTheme="minorHAnsi" w:cstheme="minorHAnsi"/>
              </w:rPr>
              <w:t>Programa de Inclusión de Personas con Discapacidad Cognitiva a la Educación Superior (PROIN)</w:t>
            </w:r>
            <w:r w:rsidR="00052D3E" w:rsidRPr="009D53A9">
              <w:rPr>
                <w:rFonts w:asciiTheme="minorHAnsi" w:hAnsiTheme="minorHAnsi" w:cstheme="minorHAnsi"/>
              </w:rPr>
              <w:t xml:space="preserve">; </w:t>
            </w:r>
            <w:r w:rsidRPr="009D53A9">
              <w:rPr>
                <w:rFonts w:asciiTheme="minorHAnsi" w:hAnsiTheme="minorHAnsi" w:cstheme="minorHAnsi"/>
              </w:rPr>
              <w:t>Programa Institucional de Discapacidad (PROIDIS)</w:t>
            </w:r>
            <w:r w:rsidR="000B4F1F" w:rsidRPr="009D53A9">
              <w:rPr>
                <w:rFonts w:asciiTheme="minorHAnsi" w:hAnsiTheme="minorHAnsi" w:cstheme="minorHAnsi"/>
              </w:rPr>
              <w:t xml:space="preserve"> y </w:t>
            </w:r>
            <w:r w:rsidRPr="009D53A9">
              <w:rPr>
                <w:rFonts w:asciiTheme="minorHAnsi" w:hAnsiTheme="minorHAnsi" w:cstheme="minorHAnsi"/>
              </w:rPr>
              <w:t xml:space="preserve">Programa Nexos </w:t>
            </w:r>
            <w:r w:rsidR="000B4F1F" w:rsidRPr="009D53A9">
              <w:rPr>
                <w:rFonts w:asciiTheme="minorHAnsi" w:hAnsiTheme="minorHAnsi" w:cstheme="minorHAnsi"/>
              </w:rPr>
              <w:t>transmitido por el</w:t>
            </w:r>
            <w:r w:rsidRPr="009D53A9">
              <w:rPr>
                <w:rFonts w:asciiTheme="minorHAnsi" w:hAnsiTheme="minorHAnsi" w:cstheme="minorHAnsi"/>
              </w:rPr>
              <w:t xml:space="preserve"> Canal UCR</w:t>
            </w:r>
            <w:r w:rsidRPr="009D53A9">
              <w:rPr>
                <w:rFonts w:asciiTheme="minorHAnsi" w:hAnsiTheme="minorHAnsi" w:cstheme="minorHAnsi"/>
                <w:b/>
                <w:bCs/>
              </w:rPr>
              <w:t>.</w:t>
            </w:r>
          </w:p>
          <w:p w14:paraId="64A5F346" w14:textId="77777777"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 xml:space="preserve">Municipalidad de la Unión: </w:t>
            </w:r>
            <w:r w:rsidRPr="009D53A9">
              <w:rPr>
                <w:rFonts w:asciiTheme="minorHAnsi" w:hAnsiTheme="minorHAnsi" w:cstheme="minorHAnsi"/>
              </w:rPr>
              <w:t>La Municipalidad de La Unión cuenta con un programa de acompañamiento y empoderamiento a la Red Inclusiva de La Unión conformada por personas con discapacidad y sus cuidadores.</w:t>
            </w:r>
          </w:p>
          <w:p w14:paraId="0DD9CA16" w14:textId="18110D27"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Municipalidad de Orotina:</w:t>
            </w:r>
            <w:r w:rsidR="00165A04" w:rsidRPr="009D53A9">
              <w:rPr>
                <w:rFonts w:asciiTheme="minorHAnsi" w:hAnsiTheme="minorHAnsi" w:cstheme="minorHAnsi"/>
                <w:b/>
                <w:bCs/>
              </w:rPr>
              <w:t xml:space="preserve"> </w:t>
            </w:r>
            <w:r w:rsidR="00165A04" w:rsidRPr="009D53A9">
              <w:rPr>
                <w:rFonts w:asciiTheme="minorHAnsi" w:hAnsiTheme="minorHAnsi" w:cstheme="minorHAnsi"/>
              </w:rPr>
              <w:t xml:space="preserve">Este gobierno local cuenta con un programa </w:t>
            </w:r>
            <w:r w:rsidR="00671B3F" w:rsidRPr="009D53A9">
              <w:rPr>
                <w:rFonts w:asciiTheme="minorHAnsi" w:hAnsiTheme="minorHAnsi" w:cstheme="minorHAnsi"/>
              </w:rPr>
              <w:t>para la f</w:t>
            </w:r>
            <w:r w:rsidRPr="009D53A9">
              <w:rPr>
                <w:rFonts w:asciiTheme="minorHAnsi" w:hAnsiTheme="minorHAnsi" w:cstheme="minorHAnsi"/>
              </w:rPr>
              <w:t>ormación de asistentes personales y de intérpretes de Lesco</w:t>
            </w:r>
            <w:r w:rsidR="00671B3F" w:rsidRPr="009D53A9">
              <w:rPr>
                <w:rFonts w:asciiTheme="minorHAnsi" w:hAnsiTheme="minorHAnsi" w:cstheme="minorHAnsi"/>
              </w:rPr>
              <w:t xml:space="preserve"> en los niveles 1 y 2. Además del </w:t>
            </w:r>
            <w:r w:rsidRPr="009D53A9">
              <w:rPr>
                <w:rFonts w:asciiTheme="minorHAnsi" w:hAnsiTheme="minorHAnsi" w:cstheme="minorHAnsi"/>
              </w:rPr>
              <w:t>fortalecimiento de comisiones institucionales y municipales sobre discapacidad, Programa de enseñanza del Lesco 1 y 2 impartido por la Municipalidad de Orotina.</w:t>
            </w:r>
          </w:p>
          <w:p w14:paraId="06446B00" w14:textId="346E8F6C"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Municipalidad de San Carlos:</w:t>
            </w:r>
            <w:r w:rsidR="00F96CBF" w:rsidRPr="009D53A9">
              <w:rPr>
                <w:rFonts w:asciiTheme="minorHAnsi" w:hAnsiTheme="minorHAnsi" w:cstheme="minorHAnsi"/>
                <w:b/>
                <w:bCs/>
              </w:rPr>
              <w:t xml:space="preserve"> </w:t>
            </w:r>
            <w:r w:rsidR="00F96CBF" w:rsidRPr="009D53A9">
              <w:rPr>
                <w:rFonts w:asciiTheme="minorHAnsi" w:hAnsiTheme="minorHAnsi" w:cstheme="minorHAnsi"/>
              </w:rPr>
              <w:t>En esta comunidad se desarrolla una capacitación a</w:t>
            </w:r>
            <w:r w:rsidR="00B30205" w:rsidRPr="009D53A9">
              <w:rPr>
                <w:rFonts w:asciiTheme="minorHAnsi" w:hAnsiTheme="minorHAnsi" w:cstheme="minorHAnsi"/>
              </w:rPr>
              <w:t xml:space="preserve"> las personas funcionarias en Lengua de Señas Costarricense Lesco. Actualmente </w:t>
            </w:r>
            <w:r w:rsidRPr="009D53A9">
              <w:rPr>
                <w:rFonts w:asciiTheme="minorHAnsi" w:hAnsiTheme="minorHAnsi" w:cstheme="minorHAnsi"/>
              </w:rPr>
              <w:t>existen 6 funcionarias municipales capacitadas.</w:t>
            </w:r>
            <w:r w:rsidR="00A50333" w:rsidRPr="009D53A9">
              <w:rPr>
                <w:rFonts w:asciiTheme="minorHAnsi" w:hAnsiTheme="minorHAnsi" w:cstheme="minorHAnsi"/>
              </w:rPr>
              <w:t xml:space="preserve"> </w:t>
            </w:r>
            <w:r w:rsidR="00E10973" w:rsidRPr="009D53A9">
              <w:rPr>
                <w:rFonts w:asciiTheme="minorHAnsi" w:hAnsiTheme="minorHAnsi" w:cstheme="minorHAnsi"/>
              </w:rPr>
              <w:t xml:space="preserve">En la comunidad </w:t>
            </w:r>
            <w:r w:rsidR="00A50333" w:rsidRPr="009D53A9">
              <w:rPr>
                <w:rFonts w:asciiTheme="minorHAnsi" w:hAnsiTheme="minorHAnsi" w:cstheme="minorHAnsi"/>
              </w:rPr>
              <w:t>se ha desarrollado un p</w:t>
            </w:r>
            <w:r w:rsidRPr="009D53A9">
              <w:rPr>
                <w:rFonts w:asciiTheme="minorHAnsi" w:hAnsiTheme="minorHAnsi" w:cstheme="minorHAnsi"/>
                <w:b/>
                <w:bCs/>
              </w:rPr>
              <w:t xml:space="preserve">roceso de </w:t>
            </w:r>
            <w:r w:rsidR="00DC15B2" w:rsidRPr="009D53A9">
              <w:rPr>
                <w:rFonts w:asciiTheme="minorHAnsi" w:hAnsiTheme="minorHAnsi" w:cstheme="minorHAnsi"/>
                <w:b/>
                <w:bCs/>
              </w:rPr>
              <w:t>f</w:t>
            </w:r>
            <w:r w:rsidRPr="009D53A9">
              <w:rPr>
                <w:rFonts w:asciiTheme="minorHAnsi" w:hAnsiTheme="minorHAnsi" w:cstheme="minorHAnsi"/>
                <w:b/>
                <w:bCs/>
              </w:rPr>
              <w:t xml:space="preserve">ormación </w:t>
            </w:r>
            <w:r w:rsidR="00DC15B2" w:rsidRPr="009D53A9">
              <w:rPr>
                <w:rFonts w:asciiTheme="minorHAnsi" w:hAnsiTheme="minorHAnsi" w:cstheme="minorHAnsi"/>
                <w:b/>
                <w:bCs/>
              </w:rPr>
              <w:t>h</w:t>
            </w:r>
            <w:r w:rsidRPr="009D53A9">
              <w:rPr>
                <w:rFonts w:asciiTheme="minorHAnsi" w:hAnsiTheme="minorHAnsi" w:cstheme="minorHAnsi"/>
                <w:b/>
                <w:bCs/>
              </w:rPr>
              <w:t>umana</w:t>
            </w:r>
            <w:r w:rsidR="00775E01" w:rsidRPr="009D53A9">
              <w:rPr>
                <w:rFonts w:asciiTheme="minorHAnsi" w:hAnsiTheme="minorHAnsi" w:cstheme="minorHAnsi"/>
                <w:b/>
                <w:bCs/>
              </w:rPr>
              <w:t xml:space="preserve"> </w:t>
            </w:r>
            <w:r w:rsidR="00775E01" w:rsidRPr="009D53A9">
              <w:rPr>
                <w:rFonts w:asciiTheme="minorHAnsi" w:hAnsiTheme="minorHAnsi" w:cstheme="minorHAnsi"/>
              </w:rPr>
              <w:t xml:space="preserve">orientado </w:t>
            </w:r>
            <w:r w:rsidR="00E10973" w:rsidRPr="009D53A9">
              <w:rPr>
                <w:rFonts w:asciiTheme="minorHAnsi" w:hAnsiTheme="minorHAnsi" w:cstheme="minorHAnsi"/>
              </w:rPr>
              <w:t>en la</w:t>
            </w:r>
            <w:r w:rsidR="00A50333" w:rsidRPr="009D53A9">
              <w:rPr>
                <w:rFonts w:asciiTheme="minorHAnsi" w:hAnsiTheme="minorHAnsi" w:cstheme="minorHAnsi"/>
              </w:rPr>
              <w:t xml:space="preserve"> </w:t>
            </w:r>
            <w:r w:rsidR="00DC15B2" w:rsidRPr="009D53A9">
              <w:rPr>
                <w:rFonts w:asciiTheme="minorHAnsi" w:hAnsiTheme="minorHAnsi" w:cstheme="minorHAnsi"/>
              </w:rPr>
              <w:t>c</w:t>
            </w:r>
            <w:r w:rsidRPr="009D53A9">
              <w:rPr>
                <w:rFonts w:asciiTheme="minorHAnsi" w:hAnsiTheme="minorHAnsi" w:cstheme="minorHAnsi"/>
              </w:rPr>
              <w:t>apacitación a educadores y educadoras</w:t>
            </w:r>
            <w:r w:rsidR="00DC15B2" w:rsidRPr="009D53A9">
              <w:rPr>
                <w:rFonts w:asciiTheme="minorHAnsi" w:hAnsiTheme="minorHAnsi" w:cstheme="minorHAnsi"/>
              </w:rPr>
              <w:t>; c</w:t>
            </w:r>
            <w:r w:rsidRPr="009D53A9">
              <w:rPr>
                <w:rFonts w:asciiTheme="minorHAnsi" w:hAnsiTheme="minorHAnsi" w:cstheme="minorHAnsi"/>
              </w:rPr>
              <w:t>apacitación sobre la Inclusión de las Personas con Trastornos del Espectro Autista</w:t>
            </w:r>
            <w:r w:rsidR="00775E01" w:rsidRPr="009D53A9">
              <w:rPr>
                <w:rFonts w:asciiTheme="minorHAnsi" w:hAnsiTheme="minorHAnsi" w:cstheme="minorHAnsi"/>
              </w:rPr>
              <w:t>; una c</w:t>
            </w:r>
            <w:r w:rsidRPr="009D53A9">
              <w:rPr>
                <w:rFonts w:asciiTheme="minorHAnsi" w:hAnsiTheme="minorHAnsi" w:cstheme="minorHAnsi"/>
              </w:rPr>
              <w:t>apacitación sobre Liderazgo en inclusión para personas con discapacidad dirigido a docentes de preescolar y las redes de cuido.</w:t>
            </w:r>
            <w:r w:rsidR="00775E01" w:rsidRPr="009D53A9">
              <w:rPr>
                <w:rFonts w:asciiTheme="minorHAnsi" w:hAnsiTheme="minorHAnsi" w:cstheme="minorHAnsi"/>
              </w:rPr>
              <w:t xml:space="preserve"> </w:t>
            </w:r>
            <w:r w:rsidR="00CF5A51" w:rsidRPr="009D53A9">
              <w:rPr>
                <w:rFonts w:asciiTheme="minorHAnsi" w:hAnsiTheme="minorHAnsi" w:cstheme="minorHAnsi"/>
              </w:rPr>
              <w:t>Este gobierno local realizó u</w:t>
            </w:r>
            <w:r w:rsidR="00F647CA" w:rsidRPr="009D53A9">
              <w:rPr>
                <w:rFonts w:asciiTheme="minorHAnsi" w:hAnsiTheme="minorHAnsi" w:cstheme="minorHAnsi"/>
              </w:rPr>
              <w:t xml:space="preserve">n </w:t>
            </w:r>
            <w:r w:rsidR="00CF5A51" w:rsidRPr="009D53A9">
              <w:rPr>
                <w:rFonts w:asciiTheme="minorHAnsi" w:hAnsiTheme="minorHAnsi" w:cstheme="minorHAnsi"/>
              </w:rPr>
              <w:t xml:space="preserve">foro </w:t>
            </w:r>
            <w:r w:rsidRPr="009D53A9">
              <w:rPr>
                <w:rFonts w:asciiTheme="minorHAnsi" w:hAnsiTheme="minorHAnsi" w:cstheme="minorHAnsi"/>
              </w:rPr>
              <w:t xml:space="preserve">de transporte </w:t>
            </w:r>
            <w:r w:rsidR="00CF5A51" w:rsidRPr="009D53A9">
              <w:rPr>
                <w:rFonts w:asciiTheme="minorHAnsi" w:hAnsiTheme="minorHAnsi" w:cstheme="minorHAnsi"/>
              </w:rPr>
              <w:t xml:space="preserve">público en la </w:t>
            </w:r>
            <w:r w:rsidRPr="009D53A9">
              <w:rPr>
                <w:rFonts w:asciiTheme="minorHAnsi" w:hAnsiTheme="minorHAnsi" w:cstheme="minorHAnsi"/>
              </w:rPr>
              <w:t xml:space="preserve">modalidad </w:t>
            </w:r>
            <w:r w:rsidR="00CF5A51" w:rsidRPr="009D53A9">
              <w:rPr>
                <w:rFonts w:asciiTheme="minorHAnsi" w:hAnsiTheme="minorHAnsi" w:cstheme="minorHAnsi"/>
              </w:rPr>
              <w:t>de a</w:t>
            </w:r>
            <w:r w:rsidRPr="009D53A9">
              <w:rPr>
                <w:rFonts w:asciiTheme="minorHAnsi" w:hAnsiTheme="minorHAnsi" w:cstheme="minorHAnsi"/>
              </w:rPr>
              <w:t>utobús.</w:t>
            </w:r>
            <w:r w:rsidR="00CF5A51" w:rsidRPr="009D53A9">
              <w:rPr>
                <w:rFonts w:asciiTheme="minorHAnsi" w:hAnsiTheme="minorHAnsi" w:cstheme="minorHAnsi"/>
              </w:rPr>
              <w:t xml:space="preserve"> </w:t>
            </w:r>
            <w:r w:rsidR="00F647CA" w:rsidRPr="009D53A9">
              <w:rPr>
                <w:rFonts w:asciiTheme="minorHAnsi" w:hAnsiTheme="minorHAnsi" w:cstheme="minorHAnsi"/>
              </w:rPr>
              <w:t>De igual manera seis</w:t>
            </w:r>
            <w:r w:rsidRPr="009D53A9">
              <w:rPr>
                <w:rFonts w:asciiTheme="minorHAnsi" w:hAnsiTheme="minorHAnsi" w:cstheme="minorHAnsi"/>
              </w:rPr>
              <w:t xml:space="preserve"> sesiones de trabajo con administradores y choferes de las empresas de buses, con el objetivo de mejorar el servicio en el abordaje, trato y ambiente.</w:t>
            </w:r>
            <w:r w:rsidR="00F647CA" w:rsidRPr="009D53A9">
              <w:rPr>
                <w:rFonts w:asciiTheme="minorHAnsi" w:hAnsiTheme="minorHAnsi" w:cstheme="minorHAnsi"/>
              </w:rPr>
              <w:t xml:space="preserve"> En el ámbito de empleo y trabajo </w:t>
            </w:r>
            <w:r w:rsidR="00574F96" w:rsidRPr="009D53A9">
              <w:rPr>
                <w:rFonts w:asciiTheme="minorHAnsi" w:hAnsiTheme="minorHAnsi" w:cstheme="minorHAnsi"/>
              </w:rPr>
              <w:t>se han organizado f</w:t>
            </w:r>
            <w:r w:rsidRPr="009D53A9">
              <w:rPr>
                <w:rFonts w:asciiTheme="minorHAnsi" w:hAnsiTheme="minorHAnsi" w:cstheme="minorHAnsi"/>
              </w:rPr>
              <w:t>erias de empleo para personas con discapacidad en coordinación con la empresa privada</w:t>
            </w:r>
            <w:r w:rsidR="00574F96" w:rsidRPr="009D53A9">
              <w:rPr>
                <w:rFonts w:asciiTheme="minorHAnsi" w:hAnsiTheme="minorHAnsi" w:cstheme="minorHAnsi"/>
              </w:rPr>
              <w:t xml:space="preserve"> y </w:t>
            </w:r>
            <w:r w:rsidR="00812D5A" w:rsidRPr="009D53A9">
              <w:rPr>
                <w:rFonts w:asciiTheme="minorHAnsi" w:hAnsiTheme="minorHAnsi" w:cstheme="minorHAnsi"/>
              </w:rPr>
              <w:t>f</w:t>
            </w:r>
            <w:r w:rsidRPr="009D53A9">
              <w:rPr>
                <w:rFonts w:asciiTheme="minorHAnsi" w:hAnsiTheme="minorHAnsi" w:cstheme="minorHAnsi"/>
              </w:rPr>
              <w:t>erias con emprendedores y emprendedoras.</w:t>
            </w:r>
            <w:r w:rsidR="00812D5A" w:rsidRPr="009D53A9">
              <w:rPr>
                <w:rFonts w:asciiTheme="minorHAnsi" w:hAnsiTheme="minorHAnsi" w:cstheme="minorHAnsi"/>
              </w:rPr>
              <w:t xml:space="preserve"> Existe una fuerte </w:t>
            </w:r>
            <w:r w:rsidR="00450104" w:rsidRPr="009D53A9">
              <w:rPr>
                <w:rFonts w:asciiTheme="minorHAnsi" w:hAnsiTheme="minorHAnsi" w:cstheme="minorHAnsi"/>
              </w:rPr>
              <w:t xml:space="preserve">coordinación con la Fuerza Pública </w:t>
            </w:r>
            <w:r w:rsidR="005F1E09" w:rsidRPr="009D53A9">
              <w:rPr>
                <w:rFonts w:asciiTheme="minorHAnsi" w:hAnsiTheme="minorHAnsi" w:cstheme="minorHAnsi"/>
              </w:rPr>
              <w:t>para el</w:t>
            </w:r>
            <w:r w:rsidR="00450104" w:rsidRPr="009D53A9">
              <w:rPr>
                <w:rFonts w:asciiTheme="minorHAnsi" w:hAnsiTheme="minorHAnsi" w:cstheme="minorHAnsi"/>
              </w:rPr>
              <w:t xml:space="preserve"> monitoreo </w:t>
            </w:r>
            <w:r w:rsidR="00B67038" w:rsidRPr="009D53A9">
              <w:rPr>
                <w:rFonts w:asciiTheme="minorHAnsi" w:hAnsiTheme="minorHAnsi" w:cstheme="minorHAnsi"/>
              </w:rPr>
              <w:t>en las calles fiscalizando</w:t>
            </w:r>
            <w:r w:rsidR="00450104" w:rsidRPr="009D53A9">
              <w:rPr>
                <w:rFonts w:asciiTheme="minorHAnsi" w:hAnsiTheme="minorHAnsi" w:cstheme="minorHAnsi"/>
              </w:rPr>
              <w:t xml:space="preserve"> el estacionamiento de vehículos en los accesos a personas con discapacidad</w:t>
            </w:r>
          </w:p>
          <w:p w14:paraId="5CCB1C97" w14:textId="6622765C" w:rsidR="009C2554" w:rsidRPr="009D53A9" w:rsidRDefault="009C2554" w:rsidP="003A113A">
            <w:pPr>
              <w:spacing w:after="100" w:afterAutospacing="1" w:line="240" w:lineRule="auto"/>
              <w:jc w:val="both"/>
              <w:rPr>
                <w:rFonts w:asciiTheme="minorHAnsi" w:hAnsiTheme="minorHAnsi" w:cstheme="minorHAnsi"/>
              </w:rPr>
            </w:pPr>
            <w:r w:rsidRPr="009D53A9">
              <w:rPr>
                <w:rFonts w:asciiTheme="minorHAnsi" w:hAnsiTheme="minorHAnsi" w:cstheme="minorHAnsi"/>
                <w:b/>
                <w:bCs/>
              </w:rPr>
              <w:t>Municipalidad de San José</w:t>
            </w:r>
            <w:r w:rsidR="00B67038" w:rsidRPr="009D53A9">
              <w:rPr>
                <w:rFonts w:asciiTheme="minorHAnsi" w:hAnsiTheme="minorHAnsi" w:cstheme="minorHAnsi"/>
                <w:b/>
                <w:bCs/>
              </w:rPr>
              <w:t xml:space="preserve">: </w:t>
            </w:r>
            <w:r w:rsidR="007D5ADF" w:rsidRPr="009D53A9">
              <w:rPr>
                <w:rFonts w:asciiTheme="minorHAnsi" w:hAnsiTheme="minorHAnsi" w:cstheme="minorHAnsi"/>
              </w:rPr>
              <w:t>Este gobierno local cuenta con programas de f</w:t>
            </w:r>
            <w:r w:rsidRPr="009D53A9">
              <w:rPr>
                <w:rFonts w:asciiTheme="minorHAnsi" w:hAnsiTheme="minorHAnsi" w:cstheme="minorHAnsi"/>
              </w:rPr>
              <w:t>ortalecimiento institucional</w:t>
            </w:r>
            <w:r w:rsidR="007D5ADF" w:rsidRPr="009D53A9">
              <w:rPr>
                <w:rFonts w:asciiTheme="minorHAnsi" w:hAnsiTheme="minorHAnsi" w:cstheme="minorHAnsi"/>
              </w:rPr>
              <w:t xml:space="preserve"> y aptitudinal; servicios accesibles para las personas </w:t>
            </w:r>
            <w:r w:rsidR="00AB110E" w:rsidRPr="009D53A9">
              <w:rPr>
                <w:rFonts w:asciiTheme="minorHAnsi" w:hAnsiTheme="minorHAnsi" w:cstheme="minorHAnsi"/>
              </w:rPr>
              <w:t>residentes y el desarrollo de e</w:t>
            </w:r>
            <w:r w:rsidRPr="009D53A9">
              <w:rPr>
                <w:rFonts w:asciiTheme="minorHAnsi" w:hAnsiTheme="minorHAnsi" w:cstheme="minorHAnsi"/>
              </w:rPr>
              <w:t>ntorno</w:t>
            </w:r>
            <w:r w:rsidR="005F1E09" w:rsidRPr="009D53A9">
              <w:rPr>
                <w:rFonts w:asciiTheme="minorHAnsi" w:hAnsiTheme="minorHAnsi" w:cstheme="minorHAnsi"/>
              </w:rPr>
              <w:t>s</w:t>
            </w:r>
            <w:r w:rsidRPr="009D53A9">
              <w:rPr>
                <w:rFonts w:asciiTheme="minorHAnsi" w:hAnsiTheme="minorHAnsi" w:cstheme="minorHAnsi"/>
              </w:rPr>
              <w:t xml:space="preserve"> inclusivo</w:t>
            </w:r>
            <w:r w:rsidR="005F1E09" w:rsidRPr="009D53A9">
              <w:rPr>
                <w:rFonts w:asciiTheme="minorHAnsi" w:hAnsiTheme="minorHAnsi" w:cstheme="minorHAnsi"/>
              </w:rPr>
              <w:t>s</w:t>
            </w:r>
            <w:r w:rsidRPr="009D53A9">
              <w:rPr>
                <w:rFonts w:asciiTheme="minorHAnsi" w:hAnsiTheme="minorHAnsi" w:cstheme="minorHAnsi"/>
              </w:rPr>
              <w:t>.</w:t>
            </w:r>
          </w:p>
          <w:p w14:paraId="7714AAE3" w14:textId="17ED8F8E"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Municipalidad de San Rafael:</w:t>
            </w:r>
            <w:r w:rsidR="005218A6" w:rsidRPr="009D53A9">
              <w:rPr>
                <w:rFonts w:asciiTheme="minorHAnsi" w:hAnsiTheme="minorHAnsi" w:cstheme="minorHAnsi"/>
                <w:b/>
                <w:bCs/>
              </w:rPr>
              <w:t xml:space="preserve"> </w:t>
            </w:r>
            <w:r w:rsidR="005218A6" w:rsidRPr="009D53A9">
              <w:rPr>
                <w:rFonts w:asciiTheme="minorHAnsi" w:hAnsiTheme="minorHAnsi" w:cstheme="minorHAnsi"/>
              </w:rPr>
              <w:t>Ejecuta un p</w:t>
            </w:r>
            <w:r w:rsidRPr="009D53A9">
              <w:rPr>
                <w:rFonts w:asciiTheme="minorHAnsi" w:hAnsiTheme="minorHAnsi" w:cstheme="minorHAnsi"/>
              </w:rPr>
              <w:t>rograma de capacitación y sensibilización a los funcionarios e instituciones del cantón sobre los derechos de las personas con discapacidad</w:t>
            </w:r>
            <w:r w:rsidRPr="009D53A9">
              <w:rPr>
                <w:rFonts w:asciiTheme="minorHAnsi" w:hAnsiTheme="minorHAnsi" w:cstheme="minorHAnsi"/>
                <w:b/>
                <w:bCs/>
              </w:rPr>
              <w:t>.</w:t>
            </w:r>
          </w:p>
          <w:p w14:paraId="6EECC517" w14:textId="77777777"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 xml:space="preserve">Municipalidad de Mora: </w:t>
            </w:r>
            <w:r w:rsidRPr="009D53A9">
              <w:rPr>
                <w:rFonts w:asciiTheme="minorHAnsi" w:hAnsiTheme="minorHAnsi" w:cstheme="minorHAnsi"/>
              </w:rPr>
              <w:t>Se imparten el programa de TRANSITAR CON RESPONSABILIDAD a diferentes poblaciones que van desde niños de preescolar hasta adultos mayores, y se adapta el taller a la población</w:t>
            </w:r>
            <w:r w:rsidRPr="009D53A9">
              <w:rPr>
                <w:rFonts w:asciiTheme="minorHAnsi" w:hAnsiTheme="minorHAnsi" w:cstheme="minorHAnsi"/>
                <w:b/>
                <w:bCs/>
              </w:rPr>
              <w:t>.</w:t>
            </w:r>
          </w:p>
          <w:p w14:paraId="67031DE3" w14:textId="722B4D2A" w:rsidR="009C2554" w:rsidRPr="009D53A9" w:rsidRDefault="00541BC0" w:rsidP="003A113A">
            <w:pPr>
              <w:spacing w:after="100" w:afterAutospacing="1" w:line="240" w:lineRule="auto"/>
              <w:jc w:val="both"/>
              <w:rPr>
                <w:rFonts w:asciiTheme="minorHAnsi" w:hAnsiTheme="minorHAnsi" w:cstheme="minorHAnsi"/>
              </w:rPr>
            </w:pPr>
            <w:r w:rsidRPr="009D53A9">
              <w:rPr>
                <w:rFonts w:asciiTheme="minorHAnsi" w:hAnsiTheme="minorHAnsi" w:cstheme="minorHAnsi"/>
                <w:b/>
                <w:bCs/>
              </w:rPr>
              <w:t>Municipalidad de Heredia:</w:t>
            </w:r>
            <w:r w:rsidRPr="009D53A9">
              <w:rPr>
                <w:rFonts w:asciiTheme="minorHAnsi" w:hAnsiTheme="minorHAnsi" w:cstheme="minorHAnsi"/>
              </w:rPr>
              <w:t xml:space="preserve"> </w:t>
            </w:r>
            <w:r w:rsidR="007E477A" w:rsidRPr="009D53A9">
              <w:rPr>
                <w:rFonts w:asciiTheme="minorHAnsi" w:hAnsiTheme="minorHAnsi" w:cstheme="minorHAnsi"/>
              </w:rPr>
              <w:t xml:space="preserve">Este gobierno local ha desarrollado una serie de acciones orientadas a la concientización social </w:t>
            </w:r>
            <w:r w:rsidR="009C2554" w:rsidRPr="009D53A9">
              <w:rPr>
                <w:rFonts w:asciiTheme="minorHAnsi" w:hAnsiTheme="minorHAnsi" w:cstheme="minorHAnsi"/>
              </w:rPr>
              <w:t xml:space="preserve">Programa Municipal SOS PARTE: este se conforma por 3 ejes que trabajan en movilizar y promover los derechos de este colectivo, los mismos se derivan de lo establecido en las diferentes normativas sobre discapacidad y accesibilidad.  </w:t>
            </w:r>
            <w:r w:rsidR="007F66D1" w:rsidRPr="009D53A9">
              <w:rPr>
                <w:rFonts w:asciiTheme="minorHAnsi" w:hAnsiTheme="minorHAnsi" w:cstheme="minorHAnsi"/>
              </w:rPr>
              <w:t>Además,</w:t>
            </w:r>
            <w:r w:rsidR="00655F5A" w:rsidRPr="009D53A9">
              <w:rPr>
                <w:rFonts w:asciiTheme="minorHAnsi" w:hAnsiTheme="minorHAnsi" w:cstheme="minorHAnsi"/>
              </w:rPr>
              <w:t xml:space="preserve"> cuenta con un </w:t>
            </w:r>
            <w:r w:rsidR="005C3717" w:rsidRPr="009D53A9">
              <w:rPr>
                <w:rFonts w:asciiTheme="minorHAnsi" w:hAnsiTheme="minorHAnsi" w:cstheme="minorHAnsi"/>
              </w:rPr>
              <w:t>p</w:t>
            </w:r>
            <w:r w:rsidR="009C2554" w:rsidRPr="009D53A9">
              <w:rPr>
                <w:rFonts w:asciiTheme="minorHAnsi" w:hAnsiTheme="minorHAnsi" w:cstheme="minorHAnsi"/>
              </w:rPr>
              <w:t>rograma de capacitación a</w:t>
            </w:r>
            <w:r w:rsidR="008F7965" w:rsidRPr="009D53A9">
              <w:rPr>
                <w:rFonts w:asciiTheme="minorHAnsi" w:hAnsiTheme="minorHAnsi" w:cstheme="minorHAnsi"/>
              </w:rPr>
              <w:t>l</w:t>
            </w:r>
            <w:r w:rsidR="009C2554" w:rsidRPr="009D53A9">
              <w:rPr>
                <w:rFonts w:asciiTheme="minorHAnsi" w:hAnsiTheme="minorHAnsi" w:cstheme="minorHAnsi"/>
              </w:rPr>
              <w:t xml:space="preserve"> personal municipal (de nuevo ingreso y al personal que no ha pasado por el proceso de concienciación)</w:t>
            </w:r>
            <w:r w:rsidR="008F7965" w:rsidRPr="009D53A9">
              <w:rPr>
                <w:rFonts w:asciiTheme="minorHAnsi" w:hAnsiTheme="minorHAnsi" w:cstheme="minorHAnsi"/>
              </w:rPr>
              <w:t xml:space="preserve"> que incluyen </w:t>
            </w:r>
            <w:r w:rsidR="0057054F" w:rsidRPr="009D53A9">
              <w:rPr>
                <w:rFonts w:asciiTheme="minorHAnsi" w:hAnsiTheme="minorHAnsi" w:cstheme="minorHAnsi"/>
              </w:rPr>
              <w:t>las capacitaciones</w:t>
            </w:r>
            <w:r w:rsidR="005C3717" w:rsidRPr="009D53A9">
              <w:rPr>
                <w:rFonts w:asciiTheme="minorHAnsi" w:hAnsiTheme="minorHAnsi" w:cstheme="minorHAnsi"/>
              </w:rPr>
              <w:t xml:space="preserve"> sobre derechos de las personas con discapacidad y servicio al cliente </w:t>
            </w:r>
            <w:r w:rsidR="008F7965" w:rsidRPr="009D53A9">
              <w:rPr>
                <w:rFonts w:asciiTheme="minorHAnsi" w:hAnsiTheme="minorHAnsi" w:cstheme="minorHAnsi"/>
              </w:rPr>
              <w:t>i</w:t>
            </w:r>
            <w:r w:rsidR="005C3717" w:rsidRPr="009D53A9">
              <w:rPr>
                <w:rFonts w:asciiTheme="minorHAnsi" w:hAnsiTheme="minorHAnsi" w:cstheme="minorHAnsi"/>
              </w:rPr>
              <w:t>nclusivo</w:t>
            </w:r>
            <w:r w:rsidR="00190F18" w:rsidRPr="009D53A9">
              <w:rPr>
                <w:rFonts w:asciiTheme="minorHAnsi" w:hAnsiTheme="minorHAnsi" w:cstheme="minorHAnsi"/>
              </w:rPr>
              <w:t xml:space="preserve">, incluso parte de las personas funcionarias </w:t>
            </w:r>
            <w:r w:rsidR="004C5DC0" w:rsidRPr="009D53A9">
              <w:rPr>
                <w:rFonts w:asciiTheme="minorHAnsi" w:hAnsiTheme="minorHAnsi" w:cstheme="minorHAnsi"/>
              </w:rPr>
              <w:t>han llevado cursos de LESCO.</w:t>
            </w:r>
            <w:r w:rsidR="008F7965" w:rsidRPr="009D53A9">
              <w:rPr>
                <w:rFonts w:asciiTheme="minorHAnsi" w:hAnsiTheme="minorHAnsi" w:cstheme="minorHAnsi"/>
              </w:rPr>
              <w:t xml:space="preserve"> Un p</w:t>
            </w:r>
            <w:r w:rsidR="009C2554" w:rsidRPr="009D53A9">
              <w:rPr>
                <w:rFonts w:asciiTheme="minorHAnsi" w:hAnsiTheme="minorHAnsi" w:cstheme="minorHAnsi"/>
              </w:rPr>
              <w:t>rograma de capacitación dirigida a población con discapacidad</w:t>
            </w:r>
            <w:r w:rsidR="00190F18" w:rsidRPr="009D53A9">
              <w:rPr>
                <w:rFonts w:asciiTheme="minorHAnsi" w:hAnsiTheme="minorHAnsi" w:cstheme="minorHAnsi"/>
              </w:rPr>
              <w:t xml:space="preserve"> y p</w:t>
            </w:r>
            <w:r w:rsidR="009C2554" w:rsidRPr="009D53A9">
              <w:rPr>
                <w:rFonts w:asciiTheme="minorHAnsi" w:hAnsiTheme="minorHAnsi" w:cstheme="minorHAnsi"/>
              </w:rPr>
              <w:t>rograma de promoción del ejercicio del derecho al empleo de la persona con discapacidad.</w:t>
            </w:r>
            <w:r w:rsidR="007E477A" w:rsidRPr="009D53A9">
              <w:rPr>
                <w:rFonts w:asciiTheme="minorHAnsi" w:hAnsiTheme="minorHAnsi" w:cstheme="minorHAnsi"/>
              </w:rPr>
              <w:t xml:space="preserve"> </w:t>
            </w:r>
            <w:r w:rsidR="007F66D1" w:rsidRPr="009D53A9">
              <w:rPr>
                <w:rFonts w:asciiTheme="minorHAnsi" w:hAnsiTheme="minorHAnsi" w:cstheme="minorHAnsi"/>
              </w:rPr>
              <w:t xml:space="preserve">De igual manera se desarrollan </w:t>
            </w:r>
            <w:r w:rsidR="003F57DC" w:rsidRPr="009D53A9">
              <w:rPr>
                <w:rFonts w:asciiTheme="minorHAnsi" w:hAnsiTheme="minorHAnsi" w:cstheme="minorHAnsi"/>
              </w:rPr>
              <w:t>a</w:t>
            </w:r>
            <w:r w:rsidR="009C2554" w:rsidRPr="009D53A9">
              <w:rPr>
                <w:rFonts w:asciiTheme="minorHAnsi" w:hAnsiTheme="minorHAnsi" w:cstheme="minorHAnsi"/>
              </w:rPr>
              <w:t xml:space="preserve">ctividades en el marco de conmemoraciones </w:t>
            </w:r>
            <w:r w:rsidR="003F57DC" w:rsidRPr="009D53A9">
              <w:rPr>
                <w:rFonts w:asciiTheme="minorHAnsi" w:hAnsiTheme="minorHAnsi" w:cstheme="minorHAnsi"/>
              </w:rPr>
              <w:t xml:space="preserve">como el </w:t>
            </w:r>
            <w:r w:rsidR="009C2554" w:rsidRPr="009D53A9">
              <w:rPr>
                <w:rFonts w:asciiTheme="minorHAnsi" w:hAnsiTheme="minorHAnsi" w:cstheme="minorHAnsi"/>
              </w:rPr>
              <w:t xml:space="preserve">Día Mundial sobre el Autismo, </w:t>
            </w:r>
            <w:r w:rsidR="003F57DC" w:rsidRPr="009D53A9">
              <w:rPr>
                <w:rFonts w:asciiTheme="minorHAnsi" w:hAnsiTheme="minorHAnsi" w:cstheme="minorHAnsi"/>
              </w:rPr>
              <w:t xml:space="preserve">el </w:t>
            </w:r>
            <w:r w:rsidR="009C2554" w:rsidRPr="009D53A9">
              <w:rPr>
                <w:rFonts w:asciiTheme="minorHAnsi" w:hAnsiTheme="minorHAnsi" w:cstheme="minorHAnsi"/>
              </w:rPr>
              <w:t>Día de la persona Síndrome de Down</w:t>
            </w:r>
            <w:r w:rsidR="001D74F6" w:rsidRPr="009D53A9">
              <w:rPr>
                <w:rFonts w:asciiTheme="minorHAnsi" w:hAnsiTheme="minorHAnsi" w:cstheme="minorHAnsi"/>
              </w:rPr>
              <w:t xml:space="preserve"> el </w:t>
            </w:r>
            <w:r w:rsidR="009C2554" w:rsidRPr="009D53A9">
              <w:rPr>
                <w:rFonts w:asciiTheme="minorHAnsi" w:hAnsiTheme="minorHAnsi" w:cstheme="minorHAnsi"/>
              </w:rPr>
              <w:t>Día Nacional de las personas con discapacidad, Día Internacional de las personas con discapacidad</w:t>
            </w:r>
            <w:r w:rsidR="001D74F6" w:rsidRPr="009D53A9">
              <w:rPr>
                <w:rFonts w:asciiTheme="minorHAnsi" w:hAnsiTheme="minorHAnsi" w:cstheme="minorHAnsi"/>
              </w:rPr>
              <w:t xml:space="preserve">. Existe una fuerte promoción a la </w:t>
            </w:r>
            <w:r w:rsidR="00840809" w:rsidRPr="009D53A9">
              <w:rPr>
                <w:rFonts w:asciiTheme="minorHAnsi" w:hAnsiTheme="minorHAnsi" w:cstheme="minorHAnsi"/>
              </w:rPr>
              <w:t>p</w:t>
            </w:r>
            <w:r w:rsidR="009C2554" w:rsidRPr="009D53A9">
              <w:rPr>
                <w:rFonts w:asciiTheme="minorHAnsi" w:hAnsiTheme="minorHAnsi" w:cstheme="minorHAnsi"/>
              </w:rPr>
              <w:t>articipación cultural y deportiva en diferentes actividades: Festival RecreArte, Domingos Heredianos sin humo, Festivales navideños, festival deportivo Inclusivo.</w:t>
            </w:r>
            <w:r w:rsidR="00840809" w:rsidRPr="009D53A9">
              <w:rPr>
                <w:rFonts w:asciiTheme="minorHAnsi" w:hAnsiTheme="minorHAnsi" w:cstheme="minorHAnsi"/>
              </w:rPr>
              <w:t xml:space="preserve"> En el ámbito laboral y educativo se desarrolla un p</w:t>
            </w:r>
            <w:r w:rsidR="009C2554" w:rsidRPr="009D53A9">
              <w:rPr>
                <w:rFonts w:asciiTheme="minorHAnsi" w:hAnsiTheme="minorHAnsi" w:cstheme="minorHAnsi"/>
              </w:rPr>
              <w:t>roceso de capacitación dirigido al sector empresarial para habilitar opciones de empleo al colectivo con discapacidad</w:t>
            </w:r>
            <w:r w:rsidR="00840809" w:rsidRPr="009D53A9">
              <w:rPr>
                <w:rFonts w:asciiTheme="minorHAnsi" w:hAnsiTheme="minorHAnsi" w:cstheme="minorHAnsi"/>
              </w:rPr>
              <w:t xml:space="preserve"> y se han realizado </w:t>
            </w:r>
            <w:r w:rsidR="0057054F" w:rsidRPr="009D53A9">
              <w:rPr>
                <w:rFonts w:asciiTheme="minorHAnsi" w:hAnsiTheme="minorHAnsi" w:cstheme="minorHAnsi"/>
              </w:rPr>
              <w:t>c</w:t>
            </w:r>
            <w:r w:rsidR="009C2554" w:rsidRPr="009D53A9">
              <w:rPr>
                <w:rFonts w:asciiTheme="minorHAnsi" w:hAnsiTheme="minorHAnsi" w:cstheme="minorHAnsi"/>
              </w:rPr>
              <w:t xml:space="preserve">harlas </w:t>
            </w:r>
            <w:r w:rsidR="0057054F" w:rsidRPr="009D53A9">
              <w:rPr>
                <w:rFonts w:asciiTheme="minorHAnsi" w:hAnsiTheme="minorHAnsi" w:cstheme="minorHAnsi"/>
              </w:rPr>
              <w:t>en los</w:t>
            </w:r>
            <w:r w:rsidR="009C2554" w:rsidRPr="009D53A9">
              <w:rPr>
                <w:rFonts w:asciiTheme="minorHAnsi" w:hAnsiTheme="minorHAnsi" w:cstheme="minorHAnsi"/>
              </w:rPr>
              <w:t xml:space="preserve"> centros educativos</w:t>
            </w:r>
            <w:r w:rsidR="0057054F" w:rsidRPr="009D53A9">
              <w:rPr>
                <w:rFonts w:asciiTheme="minorHAnsi" w:hAnsiTheme="minorHAnsi" w:cstheme="minorHAnsi"/>
              </w:rPr>
              <w:t xml:space="preserve"> orientadas al </w:t>
            </w:r>
            <w:r w:rsidR="009C2554" w:rsidRPr="009D53A9">
              <w:rPr>
                <w:rFonts w:asciiTheme="minorHAnsi" w:hAnsiTheme="minorHAnsi" w:cstheme="minorHAnsi"/>
              </w:rPr>
              <w:t>respeto a la diversidad.</w:t>
            </w:r>
          </w:p>
          <w:p w14:paraId="7D9E8D5D" w14:textId="3ADF2306" w:rsidR="009C2554" w:rsidRPr="009D53A9" w:rsidRDefault="009C2554" w:rsidP="003A113A">
            <w:pPr>
              <w:spacing w:after="100" w:afterAutospacing="1" w:line="240" w:lineRule="auto"/>
              <w:jc w:val="both"/>
              <w:rPr>
                <w:rFonts w:asciiTheme="minorHAnsi" w:hAnsiTheme="minorHAnsi" w:cstheme="minorHAnsi"/>
                <w:b/>
                <w:bCs/>
              </w:rPr>
            </w:pPr>
            <w:r w:rsidRPr="009D53A9">
              <w:rPr>
                <w:rFonts w:asciiTheme="minorHAnsi" w:hAnsiTheme="minorHAnsi" w:cstheme="minorHAnsi"/>
                <w:b/>
                <w:bCs/>
              </w:rPr>
              <w:t xml:space="preserve">Municipalidad de Carrillos: </w:t>
            </w:r>
            <w:r w:rsidR="00BF4DA0" w:rsidRPr="009D53A9">
              <w:rPr>
                <w:rFonts w:asciiTheme="minorHAnsi" w:hAnsiTheme="minorHAnsi" w:cstheme="minorHAnsi"/>
              </w:rPr>
              <w:t>Cuenta con un p</w:t>
            </w:r>
            <w:r w:rsidRPr="009D53A9">
              <w:rPr>
                <w:rFonts w:asciiTheme="minorHAnsi" w:hAnsiTheme="minorHAnsi" w:cstheme="minorHAnsi"/>
              </w:rPr>
              <w:t xml:space="preserve">rograma </w:t>
            </w:r>
            <w:r w:rsidR="00BF4DA0" w:rsidRPr="009D53A9">
              <w:rPr>
                <w:rFonts w:asciiTheme="minorHAnsi" w:hAnsiTheme="minorHAnsi" w:cstheme="minorHAnsi"/>
              </w:rPr>
              <w:t xml:space="preserve">llamado </w:t>
            </w:r>
            <w:r w:rsidRPr="009D53A9">
              <w:rPr>
                <w:rFonts w:asciiTheme="minorHAnsi" w:hAnsiTheme="minorHAnsi" w:cstheme="minorHAnsi"/>
              </w:rPr>
              <w:t>“Municipalidad Inclusiva”.</w:t>
            </w:r>
          </w:p>
          <w:p w14:paraId="1CC8E838" w14:textId="77777777" w:rsidR="0030461C" w:rsidRPr="009D53A9" w:rsidRDefault="009C2554" w:rsidP="003A113A">
            <w:pPr>
              <w:spacing w:after="100" w:afterAutospacing="1" w:line="240" w:lineRule="auto"/>
              <w:jc w:val="both"/>
              <w:rPr>
                <w:rFonts w:asciiTheme="minorHAnsi" w:hAnsiTheme="minorHAnsi" w:cstheme="minorHAnsi"/>
              </w:rPr>
            </w:pPr>
            <w:r w:rsidRPr="009D53A9">
              <w:rPr>
                <w:rFonts w:asciiTheme="minorHAnsi" w:hAnsiTheme="minorHAnsi" w:cstheme="minorHAnsi"/>
                <w:b/>
                <w:bCs/>
              </w:rPr>
              <w:t>Municipalidad de Escazú:</w:t>
            </w:r>
            <w:r w:rsidR="00BF4DA0" w:rsidRPr="009D53A9">
              <w:rPr>
                <w:rFonts w:asciiTheme="minorHAnsi" w:hAnsiTheme="minorHAnsi" w:cstheme="minorHAnsi"/>
                <w:b/>
                <w:bCs/>
              </w:rPr>
              <w:t xml:space="preserve"> </w:t>
            </w:r>
            <w:r w:rsidR="00BF4DA0" w:rsidRPr="009D53A9">
              <w:rPr>
                <w:rFonts w:asciiTheme="minorHAnsi" w:hAnsiTheme="minorHAnsi" w:cstheme="minorHAnsi"/>
              </w:rPr>
              <w:t xml:space="preserve">cuenta con una </w:t>
            </w:r>
            <w:r w:rsidRPr="009D53A9">
              <w:rPr>
                <w:rFonts w:asciiTheme="minorHAnsi" w:hAnsiTheme="minorHAnsi" w:cstheme="minorHAnsi"/>
              </w:rPr>
              <w:t>Escuela Municipal de Arte</w:t>
            </w:r>
            <w:r w:rsidR="00BF4DA0" w:rsidRPr="009D53A9">
              <w:rPr>
                <w:rFonts w:asciiTheme="minorHAnsi" w:hAnsiTheme="minorHAnsi" w:cstheme="minorHAnsi"/>
              </w:rPr>
              <w:t xml:space="preserve">, </w:t>
            </w:r>
            <w:r w:rsidRPr="009D53A9">
              <w:rPr>
                <w:rFonts w:asciiTheme="minorHAnsi" w:hAnsiTheme="minorHAnsi" w:cstheme="minorHAnsi"/>
              </w:rPr>
              <w:t>Escuela municipal de liderazgo y ciudadanía para mujeres</w:t>
            </w:r>
            <w:r w:rsidR="00090009" w:rsidRPr="009D53A9">
              <w:rPr>
                <w:rFonts w:asciiTheme="minorHAnsi" w:hAnsiTheme="minorHAnsi" w:cstheme="minorHAnsi"/>
              </w:rPr>
              <w:t xml:space="preserve"> y el c</w:t>
            </w:r>
            <w:r w:rsidRPr="009D53A9">
              <w:rPr>
                <w:rFonts w:asciiTheme="minorHAnsi" w:hAnsiTheme="minorHAnsi" w:cstheme="minorHAnsi"/>
              </w:rPr>
              <w:t xml:space="preserve">entro municipal de formación para el empleo. </w:t>
            </w:r>
            <w:r w:rsidR="00090009" w:rsidRPr="009D53A9">
              <w:rPr>
                <w:rFonts w:asciiTheme="minorHAnsi" w:hAnsiTheme="minorHAnsi" w:cstheme="minorHAnsi"/>
              </w:rPr>
              <w:t>Además de un p</w:t>
            </w:r>
            <w:r w:rsidRPr="009D53A9">
              <w:rPr>
                <w:rFonts w:asciiTheme="minorHAnsi" w:hAnsiTheme="minorHAnsi" w:cstheme="minorHAnsi"/>
              </w:rPr>
              <w:t>rograma de educación abierta</w:t>
            </w:r>
            <w:r w:rsidR="009178E8" w:rsidRPr="009D53A9">
              <w:rPr>
                <w:rFonts w:asciiTheme="minorHAnsi" w:hAnsiTheme="minorHAnsi" w:cstheme="minorHAnsi"/>
              </w:rPr>
              <w:t>. En el ámbito laboral ha desarrollado un p</w:t>
            </w:r>
            <w:r w:rsidRPr="009D53A9">
              <w:rPr>
                <w:rFonts w:asciiTheme="minorHAnsi" w:hAnsiTheme="minorHAnsi" w:cstheme="minorHAnsi"/>
              </w:rPr>
              <w:t xml:space="preserve">rograma de intermediación de empleo (con servicio específico de inclusión laboral de personas con discapacidad). </w:t>
            </w:r>
            <w:r w:rsidR="009178E8" w:rsidRPr="009D53A9">
              <w:rPr>
                <w:rFonts w:asciiTheme="minorHAnsi" w:hAnsiTheme="minorHAnsi" w:cstheme="minorHAnsi"/>
              </w:rPr>
              <w:t xml:space="preserve"> </w:t>
            </w:r>
            <w:r w:rsidR="00F20F4C" w:rsidRPr="009D53A9">
              <w:rPr>
                <w:rFonts w:asciiTheme="minorHAnsi" w:hAnsiTheme="minorHAnsi" w:cstheme="minorHAnsi"/>
              </w:rPr>
              <w:t>Respecto a la accesibilidad existen</w:t>
            </w:r>
            <w:r w:rsidRPr="009D53A9">
              <w:rPr>
                <w:rFonts w:asciiTheme="minorHAnsi" w:hAnsiTheme="minorHAnsi" w:cstheme="minorHAnsi"/>
              </w:rPr>
              <w:t xml:space="preserve"> los servicios de transporte para personas con discapacidad que asisten a centros educativos públicos, terapia física, alquiler de bien inmueble para uso de una asociación de personas con discapacidad y procesos de capacitación y formación para personas con discapacidad y sus familiares, comunidades y empresas. Además, tiene a cargo el seguimiento y monitoreo de la Política municipal en discapacidad. El área de accesibilidad que atiende este programa forma parte del Subproceso Gestión de la Comunidad, Proceso Desarrollo Social, Gerencia Gestión Económica Social, Municipalidad de Escazú. </w:t>
            </w:r>
          </w:p>
          <w:p w14:paraId="52B1C8B2" w14:textId="07031853" w:rsidR="00DC51C0" w:rsidRPr="009D53A9" w:rsidRDefault="00DC51C0" w:rsidP="003A113A">
            <w:pPr>
              <w:spacing w:after="100" w:afterAutospacing="1" w:line="240" w:lineRule="auto"/>
              <w:jc w:val="both"/>
              <w:rPr>
                <w:rFonts w:asciiTheme="minorHAnsi" w:hAnsiTheme="minorHAnsi" w:cstheme="minorHAnsi"/>
                <w:b/>
                <w:bCs/>
              </w:rPr>
            </w:pPr>
          </w:p>
        </w:tc>
      </w:tr>
      <w:tr w:rsidR="003B4DE8" w:rsidRPr="009D53A9" w14:paraId="3C4B64FB" w14:textId="77777777" w:rsidTr="00F510C6">
        <w:tc>
          <w:tcPr>
            <w:tcW w:w="5000" w:type="pct"/>
            <w:shd w:val="clear" w:color="auto" w:fill="auto"/>
            <w:tcMar>
              <w:left w:w="108" w:type="dxa"/>
            </w:tcMar>
          </w:tcPr>
          <w:p w14:paraId="370CCCD4" w14:textId="50431318" w:rsidR="003B4DE8" w:rsidRPr="00F4566E" w:rsidRDefault="00F4566E" w:rsidP="001F0AE7">
            <w:pPr>
              <w:spacing w:after="0" w:line="240" w:lineRule="auto"/>
              <w:jc w:val="both"/>
              <w:rPr>
                <w:rFonts w:asciiTheme="minorHAnsi" w:hAnsiTheme="minorHAnsi" w:cstheme="minorHAnsi"/>
                <w:b/>
                <w:bCs/>
              </w:rPr>
            </w:pPr>
            <w:r w:rsidRPr="00F4566E">
              <w:rPr>
                <w:rFonts w:asciiTheme="minorHAnsi" w:hAnsiTheme="minorHAnsi" w:cstheme="minorHAnsi"/>
                <w:b/>
                <w:bCs/>
              </w:rPr>
              <w:t xml:space="preserve">A. </w:t>
            </w:r>
            <w:r w:rsidR="001F0AE7" w:rsidRPr="00F4566E">
              <w:rPr>
                <w:rFonts w:asciiTheme="minorHAnsi" w:hAnsiTheme="minorHAnsi" w:cstheme="minorHAnsi"/>
                <w:b/>
                <w:bCs/>
              </w:rPr>
              <w:t>E</w:t>
            </w:r>
            <w:r w:rsidR="000206CF" w:rsidRPr="00F4566E">
              <w:rPr>
                <w:rFonts w:asciiTheme="minorHAnsi" w:hAnsiTheme="minorHAnsi" w:cstheme="minorHAnsi"/>
                <w:b/>
                <w:bCs/>
              </w:rPr>
              <w:t>strategias</w:t>
            </w:r>
            <w:r w:rsidR="004E7190" w:rsidRPr="00F4566E">
              <w:rPr>
                <w:rFonts w:asciiTheme="minorHAnsi" w:hAnsiTheme="minorHAnsi" w:cstheme="minorHAnsi"/>
                <w:b/>
                <w:bCs/>
              </w:rPr>
              <w:t xml:space="preserve"> para la promoción y visibilización de las personas con discapacidad como sujetos de derechos</w:t>
            </w:r>
          </w:p>
          <w:p w14:paraId="42BE4DF1" w14:textId="46A37038" w:rsidR="00023843" w:rsidRPr="001F0AE7" w:rsidRDefault="000076D2" w:rsidP="001F0AE7">
            <w:pPr>
              <w:spacing w:after="0" w:line="240" w:lineRule="auto"/>
              <w:jc w:val="both"/>
              <w:rPr>
                <w:rFonts w:asciiTheme="minorHAnsi" w:hAnsiTheme="minorHAnsi" w:cstheme="minorHAnsi"/>
                <w:b/>
                <w:bCs/>
              </w:rPr>
            </w:pPr>
            <w:r w:rsidRPr="001F0AE7">
              <w:rPr>
                <w:rFonts w:asciiTheme="minorHAnsi" w:hAnsiTheme="minorHAnsi" w:cstheme="minorHAnsi"/>
                <w:b/>
                <w:bCs/>
              </w:rPr>
              <w:t xml:space="preserve">Universidad de Costa Rica </w:t>
            </w:r>
          </w:p>
          <w:p w14:paraId="0D79460C" w14:textId="03D5F901" w:rsidR="00023843" w:rsidRPr="009D53A9" w:rsidRDefault="00023843" w:rsidP="001F0AE7">
            <w:pPr>
              <w:pStyle w:val="ListParagraph"/>
              <w:numPr>
                <w:ilvl w:val="1"/>
                <w:numId w:val="2"/>
              </w:numPr>
              <w:jc w:val="both"/>
              <w:rPr>
                <w:rFonts w:asciiTheme="minorHAnsi" w:hAnsiTheme="minorHAnsi" w:cstheme="minorHAnsi"/>
                <w:sz w:val="22"/>
                <w:szCs w:val="22"/>
              </w:rPr>
            </w:pPr>
            <w:r w:rsidRPr="009D53A9">
              <w:rPr>
                <w:rFonts w:asciiTheme="minorHAnsi" w:hAnsiTheme="minorHAnsi" w:cstheme="minorHAnsi"/>
                <w:sz w:val="22"/>
                <w:szCs w:val="22"/>
              </w:rPr>
              <w:t>Capacitación básica sobre NVDA (organizada por CASED e impartida en modalidad virtual).</w:t>
            </w:r>
          </w:p>
          <w:p w14:paraId="0080EEBD" w14:textId="77777777" w:rsidR="00023843" w:rsidRPr="009D53A9" w:rsidRDefault="00023843" w:rsidP="001F0AE7">
            <w:pPr>
              <w:pStyle w:val="ListParagraph"/>
              <w:numPr>
                <w:ilvl w:val="1"/>
                <w:numId w:val="2"/>
              </w:numPr>
              <w:jc w:val="both"/>
              <w:rPr>
                <w:rFonts w:asciiTheme="minorHAnsi" w:hAnsiTheme="minorHAnsi" w:cstheme="minorHAnsi"/>
                <w:sz w:val="22"/>
                <w:szCs w:val="22"/>
              </w:rPr>
            </w:pPr>
            <w:r w:rsidRPr="009D53A9">
              <w:rPr>
                <w:rFonts w:asciiTheme="minorHAnsi" w:hAnsiTheme="minorHAnsi" w:cstheme="minorHAnsi"/>
                <w:sz w:val="22"/>
                <w:szCs w:val="22"/>
              </w:rPr>
              <w:t>Capacitación Estrategias para atender estudiantes con discapacidad visuales en entornos visuales (organizada por CASED e impartida en modalidad virtual).</w:t>
            </w:r>
          </w:p>
          <w:p w14:paraId="6D537ADC" w14:textId="77777777" w:rsidR="00023843" w:rsidRPr="009D53A9" w:rsidRDefault="00023843" w:rsidP="001F0AE7">
            <w:pPr>
              <w:pStyle w:val="ListParagraph"/>
              <w:numPr>
                <w:ilvl w:val="1"/>
                <w:numId w:val="2"/>
              </w:numPr>
              <w:jc w:val="both"/>
              <w:rPr>
                <w:rFonts w:asciiTheme="minorHAnsi" w:hAnsiTheme="minorHAnsi" w:cstheme="minorHAnsi"/>
                <w:sz w:val="22"/>
                <w:szCs w:val="22"/>
              </w:rPr>
            </w:pPr>
            <w:r w:rsidRPr="009D53A9">
              <w:rPr>
                <w:rFonts w:asciiTheme="minorHAnsi" w:hAnsiTheme="minorHAnsi" w:cstheme="minorHAnsi"/>
                <w:sz w:val="22"/>
                <w:szCs w:val="22"/>
              </w:rPr>
              <w:t>Capacitación Utilización de Google Drive para estudiantes con discapacidad visual (organizada por CASED e impartida en modalidad virtual).</w:t>
            </w:r>
          </w:p>
          <w:p w14:paraId="369D3E96" w14:textId="77777777" w:rsidR="00023843" w:rsidRPr="009D53A9" w:rsidRDefault="00023843" w:rsidP="001F0AE7">
            <w:pPr>
              <w:pStyle w:val="ListParagraph"/>
              <w:numPr>
                <w:ilvl w:val="1"/>
                <w:numId w:val="2"/>
              </w:numPr>
              <w:jc w:val="both"/>
              <w:rPr>
                <w:rFonts w:asciiTheme="minorHAnsi" w:hAnsiTheme="minorHAnsi" w:cstheme="minorHAnsi"/>
                <w:sz w:val="22"/>
                <w:szCs w:val="22"/>
              </w:rPr>
            </w:pPr>
            <w:r w:rsidRPr="009D53A9">
              <w:rPr>
                <w:rFonts w:asciiTheme="minorHAnsi" w:hAnsiTheme="minorHAnsi" w:cstheme="minorHAnsi"/>
                <w:sz w:val="22"/>
                <w:szCs w:val="22"/>
              </w:rPr>
              <w:t>Capacitación en Lengua de Señas Costarricense.</w:t>
            </w:r>
          </w:p>
          <w:p w14:paraId="79181049" w14:textId="77777777" w:rsidR="00A61F6F" w:rsidRPr="009D53A9" w:rsidRDefault="00A61F6F" w:rsidP="00A61F6F">
            <w:pPr>
              <w:pStyle w:val="ListParagraph"/>
              <w:spacing w:after="100" w:afterAutospacing="1"/>
              <w:jc w:val="both"/>
              <w:rPr>
                <w:rFonts w:asciiTheme="minorHAnsi" w:hAnsiTheme="minorHAnsi" w:cstheme="minorHAnsi"/>
                <w:b/>
                <w:bCs/>
              </w:rPr>
            </w:pPr>
          </w:p>
          <w:p w14:paraId="68987849" w14:textId="1A407D1F" w:rsidR="004E7190" w:rsidRPr="009D53A9" w:rsidRDefault="004E7190" w:rsidP="003A113A">
            <w:pPr>
              <w:spacing w:after="100" w:afterAutospacing="1" w:line="240" w:lineRule="auto"/>
              <w:jc w:val="both"/>
              <w:rPr>
                <w:rFonts w:asciiTheme="minorHAnsi" w:hAnsiTheme="minorHAnsi" w:cstheme="minorHAnsi"/>
                <w:b/>
                <w:bCs/>
              </w:rPr>
            </w:pPr>
          </w:p>
        </w:tc>
      </w:tr>
      <w:tr w:rsidR="003B4DE8" w:rsidRPr="009D53A9" w14:paraId="6F6FE27C" w14:textId="77777777" w:rsidTr="00F510C6">
        <w:tc>
          <w:tcPr>
            <w:tcW w:w="5000" w:type="pct"/>
            <w:shd w:val="clear" w:color="auto" w:fill="auto"/>
            <w:tcMar>
              <w:left w:w="108" w:type="dxa"/>
            </w:tcMar>
          </w:tcPr>
          <w:p w14:paraId="46D1CBF7" w14:textId="0D1B9F31" w:rsidR="000076D2" w:rsidRPr="009D53A9" w:rsidRDefault="00595BE3" w:rsidP="003A113A">
            <w:pPr>
              <w:spacing w:after="0" w:line="240" w:lineRule="auto"/>
              <w:jc w:val="both"/>
              <w:rPr>
                <w:rFonts w:asciiTheme="minorHAnsi" w:hAnsiTheme="minorHAnsi" w:cstheme="minorHAnsi"/>
                <w:b/>
                <w:bCs/>
              </w:rPr>
            </w:pPr>
            <w:r w:rsidRPr="009D53A9">
              <w:rPr>
                <w:rFonts w:asciiTheme="minorHAnsi" w:eastAsia="Times New Roman" w:hAnsiTheme="minorHAnsi" w:cstheme="minorHAnsi"/>
                <w:b/>
                <w:bCs/>
                <w:lang w:val="es-CR"/>
              </w:rPr>
              <w:t>B.2 Campañas de Comunicación</w:t>
            </w:r>
            <w:r w:rsidRPr="009D53A9">
              <w:rPr>
                <w:rFonts w:asciiTheme="minorHAnsi" w:hAnsiTheme="minorHAnsi" w:cstheme="minorHAnsi"/>
                <w:b/>
                <w:bCs/>
              </w:rPr>
              <w:t xml:space="preserve"> para la </w:t>
            </w:r>
            <w:r w:rsidR="004E7190" w:rsidRPr="009D53A9">
              <w:rPr>
                <w:rFonts w:asciiTheme="minorHAnsi" w:hAnsiTheme="minorHAnsi" w:cstheme="minorHAnsi"/>
                <w:b/>
                <w:bCs/>
              </w:rPr>
              <w:t>promoción</w:t>
            </w:r>
            <w:r w:rsidRPr="009D53A9">
              <w:rPr>
                <w:rFonts w:asciiTheme="minorHAnsi" w:hAnsiTheme="minorHAnsi" w:cstheme="minorHAnsi"/>
                <w:b/>
                <w:bCs/>
              </w:rPr>
              <w:t xml:space="preserve"> y visibilización de las personas con discapacidad como sujetos de derechos</w:t>
            </w:r>
          </w:p>
          <w:p w14:paraId="62974919" w14:textId="11275ED9" w:rsidR="003B4DE8"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Centro Nacional de Rehabilitación (CENARE):</w:t>
            </w:r>
            <w:r w:rsidRPr="009D53A9">
              <w:rPr>
                <w:rFonts w:asciiTheme="minorHAnsi" w:hAnsiTheme="minorHAnsi" w:cstheme="minorHAnsi"/>
              </w:rPr>
              <w:t xml:space="preserve"> Programas de Radio “Salud para todos”. Se aborda diferentes temas de interés como reinserción educativa y reubicación laboral de personas con discapacidad. También se han realizado: campaña en redes sociales, página web y correo masivo sobre Derechos Humanos, incluyendo los temas de diversidad humana y discapacidad y se elaboró un audiovisual que contó con la participación de la Primera Dama de la República y personas con y sin discapacidad del ámbito deportivo nacional. </w:t>
            </w:r>
          </w:p>
          <w:p w14:paraId="2E6E58D7" w14:textId="77777777" w:rsidR="00C816F9" w:rsidRPr="009D53A9" w:rsidRDefault="00C816F9" w:rsidP="003A113A">
            <w:pPr>
              <w:spacing w:after="0" w:line="240" w:lineRule="auto"/>
              <w:jc w:val="both"/>
              <w:rPr>
                <w:rFonts w:asciiTheme="minorHAnsi" w:hAnsiTheme="minorHAnsi" w:cstheme="minorHAnsi"/>
              </w:rPr>
            </w:pPr>
          </w:p>
          <w:p w14:paraId="789FAAF4" w14:textId="5A52F7D0" w:rsidR="003B4DE8"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 xml:space="preserve">Contraloría General de la República: </w:t>
            </w:r>
            <w:r w:rsidR="007169FA" w:rsidRPr="009D53A9">
              <w:rPr>
                <w:rFonts w:asciiTheme="minorHAnsi" w:hAnsiTheme="minorHAnsi" w:cstheme="minorHAnsi"/>
              </w:rPr>
              <w:t xml:space="preserve">Realiza la </w:t>
            </w:r>
            <w:r w:rsidR="00E241B6" w:rsidRPr="009D53A9">
              <w:rPr>
                <w:rFonts w:asciiTheme="minorHAnsi" w:hAnsiTheme="minorHAnsi" w:cstheme="minorHAnsi"/>
              </w:rPr>
              <w:t>c</w:t>
            </w:r>
            <w:r w:rsidRPr="009D53A9">
              <w:rPr>
                <w:rFonts w:asciiTheme="minorHAnsi" w:hAnsiTheme="minorHAnsi" w:cstheme="minorHAnsi"/>
              </w:rPr>
              <w:t>harla-</w:t>
            </w:r>
            <w:r w:rsidR="00E241B6" w:rsidRPr="009D53A9">
              <w:rPr>
                <w:rFonts w:asciiTheme="minorHAnsi" w:hAnsiTheme="minorHAnsi" w:cstheme="minorHAnsi"/>
              </w:rPr>
              <w:t>t</w:t>
            </w:r>
            <w:r w:rsidRPr="009D53A9">
              <w:rPr>
                <w:rFonts w:asciiTheme="minorHAnsi" w:hAnsiTheme="minorHAnsi" w:cstheme="minorHAnsi"/>
              </w:rPr>
              <w:t xml:space="preserve">aller: "Población con discapacidad: hacia la inclusión y el empoderamiento”. </w:t>
            </w:r>
            <w:r w:rsidR="00E241B6" w:rsidRPr="009D53A9">
              <w:rPr>
                <w:rFonts w:asciiTheme="minorHAnsi" w:hAnsiTheme="minorHAnsi" w:cstheme="minorHAnsi"/>
              </w:rPr>
              <w:t xml:space="preserve">Dentro de la institución desarrollo actividades como la </w:t>
            </w:r>
            <w:r w:rsidRPr="009D53A9">
              <w:rPr>
                <w:rFonts w:asciiTheme="minorHAnsi" w:hAnsiTheme="minorHAnsi" w:cstheme="minorHAnsi"/>
              </w:rPr>
              <w:t>Conmemoración del Día Nacional y el Día Internacional de la Persona con Discapacidad y se realizó una feria de artesanías confeccionadas por personas con discapacidad</w:t>
            </w:r>
            <w:r w:rsidR="00ED45FF" w:rsidRPr="009D53A9">
              <w:rPr>
                <w:rFonts w:asciiTheme="minorHAnsi" w:hAnsiTheme="minorHAnsi" w:cstheme="minorHAnsi"/>
              </w:rPr>
              <w:t>.</w:t>
            </w:r>
          </w:p>
          <w:p w14:paraId="3BF9B9E2" w14:textId="77777777" w:rsidR="00C816F9" w:rsidRPr="009D53A9" w:rsidRDefault="00C816F9" w:rsidP="003A113A">
            <w:pPr>
              <w:spacing w:after="0" w:line="240" w:lineRule="auto"/>
              <w:jc w:val="both"/>
              <w:rPr>
                <w:rFonts w:asciiTheme="minorHAnsi" w:hAnsiTheme="minorHAnsi" w:cstheme="minorHAnsi"/>
                <w:b/>
                <w:bCs/>
              </w:rPr>
            </w:pPr>
          </w:p>
          <w:p w14:paraId="206E4BCD" w14:textId="765CEC57" w:rsidR="003B4DE8"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Instituto Tecnológico Costa Rica:</w:t>
            </w:r>
            <w:r w:rsidRPr="009D53A9">
              <w:rPr>
                <w:rFonts w:asciiTheme="minorHAnsi" w:hAnsiTheme="minorHAnsi" w:cstheme="minorHAnsi"/>
              </w:rPr>
              <w:t xml:space="preserve"> </w:t>
            </w:r>
            <w:r w:rsidR="00E71A28" w:rsidRPr="009D53A9">
              <w:rPr>
                <w:rFonts w:asciiTheme="minorHAnsi" w:hAnsiTheme="minorHAnsi" w:cstheme="minorHAnsi"/>
              </w:rPr>
              <w:t xml:space="preserve">Este centro de estudio de </w:t>
            </w:r>
            <w:r w:rsidR="00DB4A0D" w:rsidRPr="009D53A9">
              <w:rPr>
                <w:rFonts w:asciiTheme="minorHAnsi" w:hAnsiTheme="minorHAnsi" w:cstheme="minorHAnsi"/>
              </w:rPr>
              <w:t>educación</w:t>
            </w:r>
            <w:r w:rsidR="00E71A28" w:rsidRPr="009D53A9">
              <w:rPr>
                <w:rFonts w:asciiTheme="minorHAnsi" w:hAnsiTheme="minorHAnsi" w:cstheme="minorHAnsi"/>
              </w:rPr>
              <w:t xml:space="preserve"> superior </w:t>
            </w:r>
            <w:r w:rsidR="00DB4A0D" w:rsidRPr="009D53A9">
              <w:rPr>
                <w:rFonts w:asciiTheme="minorHAnsi" w:hAnsiTheme="minorHAnsi" w:cstheme="minorHAnsi"/>
              </w:rPr>
              <w:t xml:space="preserve">desarrolla </w:t>
            </w:r>
            <w:r w:rsidRPr="009D53A9">
              <w:rPr>
                <w:rFonts w:asciiTheme="minorHAnsi" w:hAnsiTheme="minorHAnsi" w:cstheme="minorHAnsi"/>
              </w:rPr>
              <w:t>una campaña informativa</w:t>
            </w:r>
            <w:r w:rsidR="00326A4B" w:rsidRPr="009D53A9">
              <w:rPr>
                <w:rFonts w:asciiTheme="minorHAnsi" w:hAnsiTheme="minorHAnsi" w:cstheme="minorHAnsi"/>
              </w:rPr>
              <w:t>,</w:t>
            </w:r>
            <w:r w:rsidRPr="009D53A9">
              <w:rPr>
                <w:rFonts w:asciiTheme="minorHAnsi" w:hAnsiTheme="minorHAnsi" w:cstheme="minorHAnsi"/>
              </w:rPr>
              <w:t xml:space="preserve"> durante el</w:t>
            </w:r>
            <w:r w:rsidR="00326A4B" w:rsidRPr="009D53A9">
              <w:rPr>
                <w:rFonts w:asciiTheme="minorHAnsi" w:hAnsiTheme="minorHAnsi" w:cstheme="minorHAnsi"/>
              </w:rPr>
              <w:t>la</w:t>
            </w:r>
            <w:r w:rsidRPr="009D53A9">
              <w:rPr>
                <w:rFonts w:asciiTheme="minorHAnsi" w:hAnsiTheme="minorHAnsi" w:cstheme="minorHAnsi"/>
              </w:rPr>
              <w:t xml:space="preserve"> se participó con dos notas informativas en medios electrónicos institucionales, así como en espacios radiales para difundir la información de los derechos de esta población y del abordaje que se realiza institucionalmente. Junto con el Departamento de Recursos, se colocaron vallas informativas sobre los derechos humanos de esta población.</w:t>
            </w:r>
          </w:p>
          <w:p w14:paraId="65E3AC41" w14:textId="77777777" w:rsidR="00C816F9" w:rsidRPr="009D53A9" w:rsidRDefault="00C816F9" w:rsidP="003A113A">
            <w:pPr>
              <w:spacing w:after="0" w:line="240" w:lineRule="auto"/>
              <w:jc w:val="both"/>
              <w:rPr>
                <w:rFonts w:asciiTheme="minorHAnsi" w:hAnsiTheme="minorHAnsi" w:cstheme="minorHAnsi"/>
              </w:rPr>
            </w:pPr>
          </w:p>
          <w:p w14:paraId="425EC65F" w14:textId="6A54341E" w:rsidR="003B4DE8"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 xml:space="preserve">Ministerio de Justicia y </w:t>
            </w:r>
            <w:r w:rsidR="00B125A3" w:rsidRPr="009D53A9">
              <w:rPr>
                <w:rFonts w:asciiTheme="minorHAnsi" w:hAnsiTheme="minorHAnsi" w:cstheme="minorHAnsi"/>
                <w:b/>
                <w:bCs/>
              </w:rPr>
              <w:t>Paz</w:t>
            </w:r>
            <w:r w:rsidRPr="009D53A9">
              <w:rPr>
                <w:rFonts w:asciiTheme="minorHAnsi" w:hAnsiTheme="minorHAnsi" w:cstheme="minorHAnsi"/>
                <w:b/>
                <w:bCs/>
              </w:rPr>
              <w:t>:</w:t>
            </w:r>
            <w:r w:rsidRPr="009D53A9">
              <w:rPr>
                <w:rFonts w:asciiTheme="minorHAnsi" w:hAnsiTheme="minorHAnsi" w:cstheme="minorHAnsi"/>
              </w:rPr>
              <w:t xml:space="preserve"> </w:t>
            </w:r>
            <w:r w:rsidR="00E71A28" w:rsidRPr="009D53A9">
              <w:rPr>
                <w:rFonts w:asciiTheme="minorHAnsi" w:hAnsiTheme="minorHAnsi" w:cstheme="minorHAnsi"/>
              </w:rPr>
              <w:t>La institución realiza</w:t>
            </w:r>
            <w:r w:rsidR="00B125A3" w:rsidRPr="009D53A9">
              <w:rPr>
                <w:rFonts w:asciiTheme="minorHAnsi" w:hAnsiTheme="minorHAnsi" w:cstheme="minorHAnsi"/>
              </w:rPr>
              <w:t xml:space="preserve"> una c</w:t>
            </w:r>
            <w:r w:rsidRPr="009D53A9">
              <w:rPr>
                <w:rFonts w:asciiTheme="minorHAnsi" w:hAnsiTheme="minorHAnsi" w:cstheme="minorHAnsi"/>
              </w:rPr>
              <w:t xml:space="preserve">ampaña “Por una sociedad inclusiva y sin barreras” </w:t>
            </w:r>
            <w:r w:rsidR="00B125A3" w:rsidRPr="009D53A9">
              <w:rPr>
                <w:rFonts w:asciiTheme="minorHAnsi" w:hAnsiTheme="minorHAnsi" w:cstheme="minorHAnsi"/>
              </w:rPr>
              <w:t xml:space="preserve">con </w:t>
            </w:r>
            <w:r w:rsidRPr="009D53A9">
              <w:rPr>
                <w:rFonts w:asciiTheme="minorHAnsi" w:hAnsiTheme="minorHAnsi" w:cstheme="minorHAnsi"/>
              </w:rPr>
              <w:t>material auto adherible</w:t>
            </w:r>
            <w:r w:rsidR="00B125A3" w:rsidRPr="009D53A9">
              <w:rPr>
                <w:rFonts w:asciiTheme="minorHAnsi" w:hAnsiTheme="minorHAnsi" w:cstheme="minorHAnsi"/>
              </w:rPr>
              <w:t xml:space="preserve"> </w:t>
            </w:r>
            <w:r w:rsidR="00E71A28" w:rsidRPr="009D53A9">
              <w:rPr>
                <w:rFonts w:asciiTheme="minorHAnsi" w:hAnsiTheme="minorHAnsi" w:cstheme="minorHAnsi"/>
              </w:rPr>
              <w:t xml:space="preserve">dirigida a </w:t>
            </w:r>
            <w:r w:rsidRPr="009D53A9">
              <w:rPr>
                <w:rFonts w:asciiTheme="minorHAnsi" w:hAnsiTheme="minorHAnsi" w:cstheme="minorHAnsi"/>
              </w:rPr>
              <w:t>los centros penitenciarios.</w:t>
            </w:r>
          </w:p>
          <w:p w14:paraId="3B60626D" w14:textId="77777777" w:rsidR="00C816F9" w:rsidRPr="009D53A9" w:rsidRDefault="00C816F9" w:rsidP="003A113A">
            <w:pPr>
              <w:spacing w:after="0" w:line="240" w:lineRule="auto"/>
              <w:jc w:val="both"/>
              <w:rPr>
                <w:rFonts w:asciiTheme="minorHAnsi" w:hAnsiTheme="minorHAnsi" w:cstheme="minorHAnsi"/>
              </w:rPr>
            </w:pPr>
          </w:p>
          <w:p w14:paraId="48ED0E9E" w14:textId="7BACCF47" w:rsidR="003B4DE8"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Poder Judicial:</w:t>
            </w:r>
            <w:r w:rsidRPr="009D53A9">
              <w:rPr>
                <w:rFonts w:asciiTheme="minorHAnsi" w:hAnsiTheme="minorHAnsi" w:cstheme="minorHAnsi"/>
              </w:rPr>
              <w:t xml:space="preserve"> Campañas de divulgación acerca de los derechos de las personas con discapacidad y las necesidades particulares cuando se enfrentan a la administración de justicia: Incluye información sobre legislación nacional e internacional, la Convención sobre los derechos de las personas con discapacidad de la Organización de Naciones Unidas (ONU) y cómo interactuar con las personas con diversas discapacidades. Además del uso de pizarras informativas de la institución, campañas digitales vía correo electrónico, campañas sobre los derechos humanos de las mujeres con discapacidad donde se enfatiza sobre el deber de brindar una adecuada atención a las personas con discapacidad, y el respeto a sus derechos.</w:t>
            </w:r>
          </w:p>
          <w:p w14:paraId="2F98D546" w14:textId="77777777" w:rsidR="00C816F9" w:rsidRPr="009D53A9" w:rsidRDefault="00C816F9" w:rsidP="003A113A">
            <w:pPr>
              <w:spacing w:after="0" w:line="240" w:lineRule="auto"/>
              <w:jc w:val="both"/>
              <w:rPr>
                <w:rFonts w:asciiTheme="minorHAnsi" w:hAnsiTheme="minorHAnsi" w:cstheme="minorHAnsi"/>
              </w:rPr>
            </w:pPr>
          </w:p>
          <w:p w14:paraId="042A2125" w14:textId="0263E4A6" w:rsidR="00882184" w:rsidRPr="009D53A9" w:rsidRDefault="00882184" w:rsidP="003A113A">
            <w:pPr>
              <w:spacing w:after="0" w:line="240" w:lineRule="auto"/>
              <w:jc w:val="both"/>
              <w:rPr>
                <w:rFonts w:asciiTheme="minorHAnsi" w:hAnsiTheme="minorHAnsi" w:cstheme="minorHAnsi"/>
              </w:rPr>
            </w:pPr>
            <w:r w:rsidRPr="009D53A9">
              <w:rPr>
                <w:rFonts w:asciiTheme="minorHAnsi" w:hAnsiTheme="minorHAnsi" w:cstheme="minorHAnsi"/>
                <w:b/>
                <w:bCs/>
              </w:rPr>
              <w:t>Conapdis:</w:t>
            </w:r>
            <w:r w:rsidRPr="009D53A9">
              <w:rPr>
                <w:rFonts w:asciiTheme="minorHAnsi" w:hAnsiTheme="minorHAnsi" w:cstheme="minorHAnsi"/>
              </w:rPr>
              <w:t xml:space="preserve"> La institución coordina de los servicios informativos (Boletín Contactos, Comunicados de Prensa, Invitaciones a Prensa, Programa Sin Barreras, Monitoreo, Post en Redes Sociales) y con el importante e histórico complemento del esfuerzo de comunicación publicitaria (años 2016/2018/2019) ha desarrollado campaña de comunicación para reforzar la imagen de las personas con discapacidad como personas de derechos. Se produjo y pautó campaña publicitaria en el 2016, 2018, 2019 y este año, destacando entre todos los mensajes que comprendió, la producción de un comercial de 30 segundos para televisión nacional y regional, que se postula como ejemplo latinoamericano de accesibilidad para personas </w:t>
            </w:r>
            <w:r w:rsidR="004A6402" w:rsidRPr="009D53A9">
              <w:rPr>
                <w:rFonts w:asciiTheme="minorHAnsi" w:hAnsiTheme="minorHAnsi" w:cstheme="minorHAnsi"/>
              </w:rPr>
              <w:t xml:space="preserve">con discapacidad </w:t>
            </w:r>
            <w:r w:rsidRPr="009D53A9">
              <w:rPr>
                <w:rFonts w:asciiTheme="minorHAnsi" w:hAnsiTheme="minorHAnsi" w:cstheme="minorHAnsi"/>
              </w:rPr>
              <w:t>visual</w:t>
            </w:r>
            <w:r w:rsidR="00EA56F4" w:rsidRPr="009D53A9">
              <w:rPr>
                <w:rFonts w:asciiTheme="minorHAnsi" w:hAnsiTheme="minorHAnsi" w:cstheme="minorHAnsi"/>
              </w:rPr>
              <w:t xml:space="preserve"> y auditiva. Para las personas </w:t>
            </w:r>
            <w:r w:rsidR="007F05B2" w:rsidRPr="009D53A9">
              <w:rPr>
                <w:rFonts w:asciiTheme="minorHAnsi" w:hAnsiTheme="minorHAnsi" w:cstheme="minorHAnsi"/>
              </w:rPr>
              <w:t>con discapacidad</w:t>
            </w:r>
            <w:r w:rsidR="00EA56F4" w:rsidRPr="009D53A9">
              <w:rPr>
                <w:rFonts w:asciiTheme="minorHAnsi" w:hAnsiTheme="minorHAnsi" w:cstheme="minorHAnsi"/>
              </w:rPr>
              <w:t xml:space="preserve"> auditiva </w:t>
            </w:r>
            <w:r w:rsidRPr="009D53A9">
              <w:rPr>
                <w:rFonts w:asciiTheme="minorHAnsi" w:hAnsiTheme="minorHAnsi" w:cstheme="minorHAnsi"/>
              </w:rPr>
              <w:t>inclu</w:t>
            </w:r>
            <w:r w:rsidR="00EA56F4" w:rsidRPr="009D53A9">
              <w:rPr>
                <w:rFonts w:asciiTheme="minorHAnsi" w:hAnsiTheme="minorHAnsi" w:cstheme="minorHAnsi"/>
              </w:rPr>
              <w:t>ye</w:t>
            </w:r>
            <w:r w:rsidR="00051F0B" w:rsidRPr="009D53A9">
              <w:rPr>
                <w:rFonts w:asciiTheme="minorHAnsi" w:hAnsiTheme="minorHAnsi" w:cstheme="minorHAnsi"/>
              </w:rPr>
              <w:t xml:space="preserve"> audio</w:t>
            </w:r>
            <w:r w:rsidR="00DB1236" w:rsidRPr="009D53A9">
              <w:rPr>
                <w:rFonts w:asciiTheme="minorHAnsi" w:hAnsiTheme="minorHAnsi" w:cstheme="minorHAnsi"/>
              </w:rPr>
              <w:t>-</w:t>
            </w:r>
            <w:r w:rsidRPr="009D53A9">
              <w:rPr>
                <w:rFonts w:asciiTheme="minorHAnsi" w:hAnsiTheme="minorHAnsi" w:cstheme="minorHAnsi"/>
              </w:rPr>
              <w:t>descripción</w:t>
            </w:r>
            <w:r w:rsidR="00EA56F4" w:rsidRPr="009D53A9">
              <w:rPr>
                <w:rFonts w:asciiTheme="minorHAnsi" w:hAnsiTheme="minorHAnsi" w:cstheme="minorHAnsi"/>
              </w:rPr>
              <w:t xml:space="preserve">. Mientras que </w:t>
            </w:r>
            <w:r w:rsidR="007F05B2" w:rsidRPr="009D53A9">
              <w:rPr>
                <w:rFonts w:asciiTheme="minorHAnsi" w:hAnsiTheme="minorHAnsi" w:cstheme="minorHAnsi"/>
              </w:rPr>
              <w:t xml:space="preserve">para la comunidad sorda </w:t>
            </w:r>
            <w:r w:rsidRPr="009D53A9">
              <w:rPr>
                <w:rFonts w:asciiTheme="minorHAnsi" w:hAnsiTheme="minorHAnsi" w:cstheme="minorHAnsi"/>
              </w:rPr>
              <w:t xml:space="preserve">integra </w:t>
            </w:r>
            <w:r w:rsidR="007F05B2" w:rsidRPr="009D53A9">
              <w:rPr>
                <w:rFonts w:asciiTheme="minorHAnsi" w:hAnsiTheme="minorHAnsi" w:cstheme="minorHAnsi"/>
              </w:rPr>
              <w:t xml:space="preserve">la </w:t>
            </w:r>
            <w:r w:rsidRPr="009D53A9">
              <w:rPr>
                <w:rFonts w:asciiTheme="minorHAnsi" w:hAnsiTheme="minorHAnsi" w:cstheme="minorHAnsi"/>
              </w:rPr>
              <w:t xml:space="preserve">Lengua de Señas Costarricense (Lesco) </w:t>
            </w:r>
            <w:r w:rsidR="007F05B2" w:rsidRPr="009D53A9">
              <w:rPr>
                <w:rFonts w:asciiTheme="minorHAnsi" w:hAnsiTheme="minorHAnsi" w:cstheme="minorHAnsi"/>
              </w:rPr>
              <w:t xml:space="preserve">al </w:t>
            </w:r>
            <w:r w:rsidRPr="009D53A9">
              <w:rPr>
                <w:rFonts w:asciiTheme="minorHAnsi" w:hAnsiTheme="minorHAnsi" w:cstheme="minorHAnsi"/>
              </w:rPr>
              <w:t xml:space="preserve">mensaje, </w:t>
            </w:r>
            <w:r w:rsidR="006059D2" w:rsidRPr="009D53A9">
              <w:rPr>
                <w:rFonts w:asciiTheme="minorHAnsi" w:hAnsiTheme="minorHAnsi" w:cstheme="minorHAnsi"/>
              </w:rPr>
              <w:t xml:space="preserve">siendo la persona sorda </w:t>
            </w:r>
            <w:r w:rsidR="00EE1F55" w:rsidRPr="009D53A9">
              <w:rPr>
                <w:rFonts w:asciiTheme="minorHAnsi" w:hAnsiTheme="minorHAnsi" w:cstheme="minorHAnsi"/>
              </w:rPr>
              <w:t xml:space="preserve">protagonista de la interpretación porque </w:t>
            </w:r>
            <w:r w:rsidR="00051F0B" w:rsidRPr="009D53A9">
              <w:rPr>
                <w:rFonts w:asciiTheme="minorHAnsi" w:hAnsiTheme="minorHAnsi" w:cstheme="minorHAnsi"/>
              </w:rPr>
              <w:t xml:space="preserve">es </w:t>
            </w:r>
            <w:r w:rsidRPr="009D53A9">
              <w:rPr>
                <w:rFonts w:asciiTheme="minorHAnsi" w:hAnsiTheme="minorHAnsi" w:cstheme="minorHAnsi"/>
              </w:rPr>
              <w:t xml:space="preserve">su lengua materna, </w:t>
            </w:r>
            <w:r w:rsidR="00051F0B" w:rsidRPr="009D53A9">
              <w:rPr>
                <w:rFonts w:asciiTheme="minorHAnsi" w:hAnsiTheme="minorHAnsi" w:cstheme="minorHAnsi"/>
              </w:rPr>
              <w:t xml:space="preserve">por </w:t>
            </w:r>
            <w:r w:rsidR="00DB1236" w:rsidRPr="009D53A9">
              <w:rPr>
                <w:rFonts w:asciiTheme="minorHAnsi" w:hAnsiTheme="minorHAnsi" w:cstheme="minorHAnsi"/>
              </w:rPr>
              <w:t>tanto,</w:t>
            </w:r>
            <w:r w:rsidR="00051F0B" w:rsidRPr="009D53A9">
              <w:rPr>
                <w:rFonts w:asciiTheme="minorHAnsi" w:hAnsiTheme="minorHAnsi" w:cstheme="minorHAnsi"/>
              </w:rPr>
              <w:t xml:space="preserve"> es </w:t>
            </w:r>
            <w:r w:rsidRPr="009D53A9">
              <w:rPr>
                <w:rFonts w:asciiTheme="minorHAnsi" w:hAnsiTheme="minorHAnsi" w:cstheme="minorHAnsi"/>
              </w:rPr>
              <w:t>quien aparece en el mensaje audiovisual y no una persona intérprete.</w:t>
            </w:r>
          </w:p>
          <w:p w14:paraId="4D4775B7" w14:textId="77777777" w:rsidR="000076D2" w:rsidRPr="009D53A9" w:rsidRDefault="000076D2" w:rsidP="003A113A">
            <w:pPr>
              <w:spacing w:after="0" w:line="240" w:lineRule="auto"/>
              <w:jc w:val="both"/>
              <w:rPr>
                <w:rFonts w:asciiTheme="minorHAnsi" w:hAnsiTheme="minorHAnsi" w:cstheme="minorHAnsi"/>
              </w:rPr>
            </w:pPr>
          </w:p>
          <w:p w14:paraId="2FB352B9" w14:textId="497BDD47" w:rsidR="00023843" w:rsidRPr="009D53A9"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Municipalidad de Acosta:</w:t>
            </w:r>
            <w:r w:rsidRPr="009D53A9">
              <w:rPr>
                <w:rFonts w:asciiTheme="minorHAnsi" w:hAnsiTheme="minorHAnsi" w:cstheme="minorHAnsi"/>
              </w:rPr>
              <w:t xml:space="preserve"> </w:t>
            </w:r>
            <w:r w:rsidR="00220B7A" w:rsidRPr="009D53A9">
              <w:rPr>
                <w:rFonts w:asciiTheme="minorHAnsi" w:hAnsiTheme="minorHAnsi" w:cstheme="minorHAnsi"/>
              </w:rPr>
              <w:t>Esta alcaldía r</w:t>
            </w:r>
            <w:r w:rsidRPr="009D53A9">
              <w:rPr>
                <w:rFonts w:asciiTheme="minorHAnsi" w:hAnsiTheme="minorHAnsi" w:cstheme="minorHAnsi"/>
              </w:rPr>
              <w:t xml:space="preserve">ealiza divulgaciones en </w:t>
            </w:r>
            <w:r w:rsidR="00220B7A" w:rsidRPr="009D53A9">
              <w:rPr>
                <w:rFonts w:asciiTheme="minorHAnsi" w:hAnsiTheme="minorHAnsi" w:cstheme="minorHAnsi"/>
              </w:rPr>
              <w:t>r</w:t>
            </w:r>
            <w:r w:rsidRPr="009D53A9">
              <w:rPr>
                <w:rFonts w:asciiTheme="minorHAnsi" w:hAnsiTheme="minorHAnsi" w:cstheme="minorHAnsi"/>
              </w:rPr>
              <w:t xml:space="preserve">edes </w:t>
            </w:r>
            <w:r w:rsidR="00220B7A" w:rsidRPr="009D53A9">
              <w:rPr>
                <w:rFonts w:asciiTheme="minorHAnsi" w:hAnsiTheme="minorHAnsi" w:cstheme="minorHAnsi"/>
              </w:rPr>
              <w:t>s</w:t>
            </w:r>
            <w:r w:rsidRPr="009D53A9">
              <w:rPr>
                <w:rFonts w:asciiTheme="minorHAnsi" w:hAnsiTheme="minorHAnsi" w:cstheme="minorHAnsi"/>
              </w:rPr>
              <w:t>ociales y medios locales.</w:t>
            </w:r>
            <w:r w:rsidR="00CC278D" w:rsidRPr="009D53A9">
              <w:rPr>
                <w:rFonts w:asciiTheme="minorHAnsi" w:hAnsiTheme="minorHAnsi" w:cstheme="minorHAnsi"/>
              </w:rPr>
              <w:t xml:space="preserve"> La medición de sus resultados incluye las</w:t>
            </w:r>
            <w:r w:rsidRPr="009D53A9">
              <w:rPr>
                <w:rFonts w:asciiTheme="minorHAnsi" w:hAnsiTheme="minorHAnsi" w:cstheme="minorHAnsi"/>
              </w:rPr>
              <w:t xml:space="preserve"> proyecciones de visitas, visualizaciones, reproducciones, así como colaboración social para la divulgación dentro de las redes sociales y medios de comunicación</w:t>
            </w:r>
            <w:r w:rsidR="00023843" w:rsidRPr="009D53A9">
              <w:rPr>
                <w:rFonts w:asciiTheme="minorHAnsi" w:hAnsiTheme="minorHAnsi" w:cstheme="minorHAnsi"/>
              </w:rPr>
              <w:t>.</w:t>
            </w:r>
          </w:p>
          <w:p w14:paraId="2FE4B793" w14:textId="77777777" w:rsidR="000076D2" w:rsidRPr="009D53A9" w:rsidRDefault="000076D2" w:rsidP="003A113A">
            <w:pPr>
              <w:spacing w:after="0" w:line="240" w:lineRule="auto"/>
              <w:jc w:val="both"/>
              <w:rPr>
                <w:rFonts w:asciiTheme="minorHAnsi" w:hAnsiTheme="minorHAnsi" w:cstheme="minorHAnsi"/>
              </w:rPr>
            </w:pPr>
          </w:p>
          <w:p w14:paraId="18F81490" w14:textId="77777777" w:rsidR="003B4DE8" w:rsidRPr="009D53A9" w:rsidRDefault="003B4DE8" w:rsidP="003A113A">
            <w:pPr>
              <w:spacing w:after="0" w:line="240" w:lineRule="auto"/>
              <w:jc w:val="both"/>
              <w:rPr>
                <w:rFonts w:asciiTheme="minorHAnsi" w:hAnsiTheme="minorHAnsi" w:cstheme="minorHAnsi"/>
              </w:rPr>
            </w:pPr>
            <w:r w:rsidRPr="009D53A9">
              <w:rPr>
                <w:rFonts w:asciiTheme="minorHAnsi" w:hAnsiTheme="minorHAnsi" w:cstheme="minorHAnsi"/>
                <w:b/>
                <w:bCs/>
              </w:rPr>
              <w:t>Municipalidad de Aserrí</w:t>
            </w:r>
            <w:r w:rsidRPr="009D53A9">
              <w:rPr>
                <w:rFonts w:asciiTheme="minorHAnsi" w:hAnsiTheme="minorHAnsi" w:cstheme="minorHAnsi"/>
              </w:rPr>
              <w:t xml:space="preserve">: Se realizan campañas durante la Semana de los Derechos de las personas con Discapacidad con el uso de vídeos o imágenes como iniciativas propias de historias inspiradoras de personas con discapacidad en el cantón. </w:t>
            </w:r>
          </w:p>
          <w:p w14:paraId="66FC8DC9" w14:textId="77777777" w:rsidR="000076D2" w:rsidRPr="009D53A9" w:rsidRDefault="000076D2" w:rsidP="004B5A96">
            <w:pPr>
              <w:jc w:val="both"/>
              <w:rPr>
                <w:rFonts w:asciiTheme="minorHAnsi" w:hAnsiTheme="minorHAnsi" w:cstheme="minorHAnsi"/>
                <w:b/>
                <w:bCs/>
              </w:rPr>
            </w:pPr>
          </w:p>
          <w:p w14:paraId="3E44C093" w14:textId="72DEC8B9" w:rsidR="003B4DE8" w:rsidRPr="009D53A9" w:rsidRDefault="003B4DE8" w:rsidP="004B5A96">
            <w:pPr>
              <w:jc w:val="both"/>
              <w:rPr>
                <w:rFonts w:asciiTheme="minorHAnsi" w:hAnsiTheme="minorHAnsi" w:cstheme="minorHAnsi"/>
              </w:rPr>
            </w:pPr>
            <w:r w:rsidRPr="009D53A9">
              <w:rPr>
                <w:rFonts w:asciiTheme="minorHAnsi" w:hAnsiTheme="minorHAnsi" w:cstheme="minorHAnsi"/>
                <w:b/>
                <w:bCs/>
              </w:rPr>
              <w:t>Universidad de Costa Rica</w:t>
            </w:r>
            <w:r w:rsidR="00B42923" w:rsidRPr="009D53A9">
              <w:rPr>
                <w:rFonts w:asciiTheme="minorHAnsi" w:hAnsiTheme="minorHAnsi" w:cstheme="minorHAnsi"/>
                <w:b/>
                <w:bCs/>
              </w:rPr>
              <w:t>:</w:t>
            </w:r>
            <w:r w:rsidR="003A113A" w:rsidRPr="009D53A9">
              <w:rPr>
                <w:rFonts w:asciiTheme="minorHAnsi" w:hAnsiTheme="minorHAnsi" w:cstheme="minorHAnsi"/>
              </w:rPr>
              <w:t xml:space="preserve"> </w:t>
            </w:r>
            <w:r w:rsidR="00BF301E" w:rsidRPr="009D53A9">
              <w:rPr>
                <w:rFonts w:asciiTheme="minorHAnsi" w:hAnsiTheme="minorHAnsi" w:cstheme="minorHAnsi"/>
              </w:rPr>
              <w:t xml:space="preserve">Este centro de educación superior </w:t>
            </w:r>
            <w:r w:rsidR="00326A4B" w:rsidRPr="009D53A9">
              <w:rPr>
                <w:rFonts w:asciiTheme="minorHAnsi" w:hAnsiTheme="minorHAnsi" w:cstheme="minorHAnsi"/>
              </w:rPr>
              <w:t>h</w:t>
            </w:r>
            <w:r w:rsidR="00BF301E" w:rsidRPr="009D53A9">
              <w:rPr>
                <w:rFonts w:asciiTheme="minorHAnsi" w:hAnsiTheme="minorHAnsi" w:cstheme="minorHAnsi"/>
              </w:rPr>
              <w:t xml:space="preserve">a desarrollado las </w:t>
            </w:r>
            <w:r w:rsidR="00BF04B3" w:rsidRPr="009D53A9">
              <w:rPr>
                <w:rFonts w:asciiTheme="minorHAnsi" w:hAnsiTheme="minorHAnsi" w:cstheme="minorHAnsi"/>
              </w:rPr>
              <w:t xml:space="preserve">campañas para la promoción de una educación inclusiva entre el estudiantado </w:t>
            </w:r>
            <w:r w:rsidRPr="009D53A9">
              <w:rPr>
                <w:rFonts w:asciiTheme="minorHAnsi" w:hAnsiTheme="minorHAnsi" w:cstheme="minorHAnsi"/>
              </w:rPr>
              <w:t>“UCR: oportunidades para todos y todas”</w:t>
            </w:r>
            <w:r w:rsidR="008A375F" w:rsidRPr="009D53A9">
              <w:rPr>
                <w:rFonts w:asciiTheme="minorHAnsi" w:hAnsiTheme="minorHAnsi" w:cstheme="minorHAnsi"/>
              </w:rPr>
              <w:t xml:space="preserve"> y “</w:t>
            </w:r>
            <w:r w:rsidRPr="009D53A9">
              <w:rPr>
                <w:rFonts w:asciiTheme="minorHAnsi" w:hAnsiTheme="minorHAnsi" w:cstheme="minorHAnsi"/>
              </w:rPr>
              <w:t>Semblanzas del Modelo de Empleabilidad en la UCR”.</w:t>
            </w:r>
            <w:r w:rsidR="00CE0226" w:rsidRPr="009D53A9">
              <w:rPr>
                <w:rFonts w:asciiTheme="minorHAnsi" w:hAnsiTheme="minorHAnsi" w:cstheme="minorHAnsi"/>
              </w:rPr>
              <w:t xml:space="preserve"> Además</w:t>
            </w:r>
            <w:r w:rsidR="00326A4B" w:rsidRPr="009D53A9">
              <w:rPr>
                <w:rFonts w:asciiTheme="minorHAnsi" w:hAnsiTheme="minorHAnsi" w:cstheme="minorHAnsi"/>
              </w:rPr>
              <w:t>,</w:t>
            </w:r>
            <w:r w:rsidR="00CE0226" w:rsidRPr="009D53A9">
              <w:rPr>
                <w:rFonts w:asciiTheme="minorHAnsi" w:hAnsiTheme="minorHAnsi" w:cstheme="minorHAnsi"/>
              </w:rPr>
              <w:t xml:space="preserve"> se impa</w:t>
            </w:r>
            <w:r w:rsidR="00326A4B" w:rsidRPr="009D53A9">
              <w:rPr>
                <w:rFonts w:asciiTheme="minorHAnsi" w:hAnsiTheme="minorHAnsi" w:cstheme="minorHAnsi"/>
              </w:rPr>
              <w:t>r</w:t>
            </w:r>
            <w:r w:rsidR="00CE0226" w:rsidRPr="009D53A9">
              <w:rPr>
                <w:rFonts w:asciiTheme="minorHAnsi" w:hAnsiTheme="minorHAnsi" w:cstheme="minorHAnsi"/>
              </w:rPr>
              <w:t xml:space="preserve">ten los Seminarios de Realidad Nacional I y II: Seguridad Ciudadana y Derechos Humanos - Enfoque Discapacidad </w:t>
            </w:r>
            <w:r w:rsidR="00326A4B" w:rsidRPr="009D53A9">
              <w:rPr>
                <w:rFonts w:asciiTheme="minorHAnsi" w:hAnsiTheme="minorHAnsi" w:cstheme="minorHAnsi"/>
              </w:rPr>
              <w:t>desde</w:t>
            </w:r>
            <w:r w:rsidR="00131356" w:rsidRPr="009D53A9">
              <w:rPr>
                <w:rFonts w:asciiTheme="minorHAnsi" w:hAnsiTheme="minorHAnsi" w:cstheme="minorHAnsi"/>
              </w:rPr>
              <w:t xml:space="preserve"> la Escuela de Estudios Generales.</w:t>
            </w:r>
            <w:r w:rsidR="004B5A96" w:rsidRPr="009D53A9">
              <w:rPr>
                <w:rFonts w:asciiTheme="minorHAnsi" w:hAnsiTheme="minorHAnsi" w:cstheme="minorHAnsi"/>
              </w:rPr>
              <w:t xml:space="preserve"> </w:t>
            </w:r>
            <w:r w:rsidR="002778F0" w:rsidRPr="009D53A9">
              <w:rPr>
                <w:rFonts w:asciiTheme="minorHAnsi" w:hAnsiTheme="minorHAnsi" w:cstheme="minorHAnsi"/>
              </w:rPr>
              <w:t xml:space="preserve">También se han desarrollado actividades como el Simposio Movernos en la ciudad: La voz de las personas con discapacidad para </w:t>
            </w:r>
            <w:r w:rsidR="00DA4763" w:rsidRPr="009D53A9">
              <w:rPr>
                <w:rFonts w:asciiTheme="minorHAnsi" w:hAnsiTheme="minorHAnsi" w:cstheme="minorHAnsi"/>
              </w:rPr>
              <w:t>abrir el dialogo sobre las necesidades de las personas con discapacidad respecto a l</w:t>
            </w:r>
            <w:r w:rsidR="002C4633" w:rsidRPr="009D53A9">
              <w:rPr>
                <w:rFonts w:asciiTheme="minorHAnsi" w:hAnsiTheme="minorHAnsi" w:cstheme="minorHAnsi"/>
              </w:rPr>
              <w:t>os entonos urbanos y rurales.</w:t>
            </w:r>
          </w:p>
          <w:p w14:paraId="6E9C9613" w14:textId="1A0358EB" w:rsidR="003B4DE8" w:rsidRPr="009D53A9" w:rsidRDefault="003B4DE8" w:rsidP="00DC51C0">
            <w:pPr>
              <w:pStyle w:val="ListParagraph"/>
              <w:ind w:left="1440"/>
              <w:jc w:val="both"/>
              <w:rPr>
                <w:rFonts w:asciiTheme="minorHAnsi" w:hAnsiTheme="minorHAnsi" w:cstheme="minorHAnsi"/>
                <w:sz w:val="22"/>
                <w:szCs w:val="22"/>
              </w:rPr>
            </w:pPr>
          </w:p>
          <w:p w14:paraId="5778A1A2" w14:textId="6D2F2F25" w:rsidR="003B4DE8" w:rsidRPr="00C9007D" w:rsidRDefault="003B4DE8" w:rsidP="00C9007D">
            <w:pPr>
              <w:jc w:val="both"/>
              <w:rPr>
                <w:rFonts w:asciiTheme="minorHAnsi" w:hAnsiTheme="minorHAnsi" w:cstheme="minorHAnsi"/>
              </w:rPr>
            </w:pPr>
            <w:r w:rsidRPr="004B1954">
              <w:rPr>
                <w:rFonts w:asciiTheme="minorHAnsi" w:hAnsiTheme="minorHAnsi" w:cstheme="minorHAnsi"/>
                <w:b/>
                <w:bCs/>
              </w:rPr>
              <w:t>Municipalidad de Goicoechea:</w:t>
            </w:r>
            <w:r w:rsidRPr="00C816F9">
              <w:rPr>
                <w:rFonts w:asciiTheme="minorHAnsi" w:hAnsiTheme="minorHAnsi" w:cstheme="minorHAnsi"/>
              </w:rPr>
              <w:t xml:space="preserve"> </w:t>
            </w:r>
            <w:r w:rsidRPr="009D53A9">
              <w:rPr>
                <w:rFonts w:asciiTheme="minorHAnsi" w:hAnsiTheme="minorHAnsi" w:cstheme="minorHAnsi"/>
              </w:rPr>
              <w:t>No ocupes mi lugar, ponte en mi lugar</w:t>
            </w:r>
            <w:r w:rsidR="005E23D5">
              <w:rPr>
                <w:rFonts w:asciiTheme="minorHAnsi" w:hAnsiTheme="minorHAnsi" w:cstheme="minorHAnsi"/>
              </w:rPr>
              <w:t xml:space="preserve">, </w:t>
            </w:r>
            <w:r w:rsidRPr="009D53A9">
              <w:rPr>
                <w:rFonts w:asciiTheme="minorHAnsi" w:hAnsiTheme="minorHAnsi" w:cstheme="minorHAnsi"/>
              </w:rPr>
              <w:t>Brochure informativos sobre la Ley 7600 Equiparación de Oportunidades</w:t>
            </w:r>
            <w:r w:rsidR="005E23D5">
              <w:rPr>
                <w:rFonts w:asciiTheme="minorHAnsi" w:hAnsiTheme="minorHAnsi" w:cstheme="minorHAnsi"/>
              </w:rPr>
              <w:t xml:space="preserve">, </w:t>
            </w:r>
            <w:r w:rsidRPr="005E23D5">
              <w:rPr>
                <w:rFonts w:asciiTheme="minorHAnsi" w:hAnsiTheme="minorHAnsi" w:cstheme="minorHAnsi"/>
              </w:rPr>
              <w:t>Brochure informativo sobre la Ley 8661. Inclusión de las personas en condición de discapacidad, en el ámbito social y laboral</w:t>
            </w:r>
            <w:r w:rsidR="005E23D5">
              <w:rPr>
                <w:rFonts w:asciiTheme="minorHAnsi" w:hAnsiTheme="minorHAnsi" w:cstheme="minorHAnsi"/>
              </w:rPr>
              <w:t xml:space="preserve">, </w:t>
            </w:r>
            <w:r w:rsidRPr="009D53A9">
              <w:rPr>
                <w:rFonts w:asciiTheme="minorHAnsi" w:hAnsiTheme="minorHAnsi" w:cstheme="minorHAnsi"/>
              </w:rPr>
              <w:t>Libro Infantil Conchita Autismo, la condición que detonó mi pasión por….Brochure Problemas de Aprendizaje ¿Ahora qué? Mi hij@ tiene problemas de aprendizaje.</w:t>
            </w:r>
            <w:r w:rsidR="004B1954">
              <w:rPr>
                <w:rFonts w:asciiTheme="minorHAnsi" w:hAnsiTheme="minorHAnsi" w:cstheme="minorHAnsi"/>
              </w:rPr>
              <w:t xml:space="preserve"> </w:t>
            </w:r>
            <w:r w:rsidRPr="009D53A9">
              <w:rPr>
                <w:rFonts w:asciiTheme="minorHAnsi" w:hAnsiTheme="minorHAnsi" w:cstheme="minorHAnsi"/>
              </w:rPr>
              <w:t>Brochure Asperger, cómo tratar a las personas con Asperger y qué debo de hacer en caso de emergencia.Brochure Autismo cómo tratar a las personas con Autismo y qué debo de hacer en caso de emergencia</w:t>
            </w:r>
            <w:r w:rsidR="00C9007D">
              <w:rPr>
                <w:rFonts w:asciiTheme="minorHAnsi" w:hAnsiTheme="minorHAnsi" w:cstheme="minorHAnsi"/>
              </w:rPr>
              <w:t xml:space="preserve">, </w:t>
            </w:r>
            <w:r w:rsidRPr="00C9007D">
              <w:rPr>
                <w:rFonts w:asciiTheme="minorHAnsi" w:hAnsiTheme="minorHAnsi" w:cstheme="minorHAnsi"/>
              </w:rPr>
              <w:t>Brochure Enfermedades Mentales en personas menores de edad: Esquizofrenia, Manejo de Control de Impulsos, Trastorno de la Conducta Disruptiva.</w:t>
            </w:r>
          </w:p>
          <w:p w14:paraId="49DDAEA0" w14:textId="77777777" w:rsidR="003B4DE8" w:rsidRPr="00C9007D" w:rsidRDefault="003B4DE8" w:rsidP="00C9007D">
            <w:pPr>
              <w:jc w:val="both"/>
              <w:rPr>
                <w:rFonts w:asciiTheme="minorHAnsi" w:hAnsiTheme="minorHAnsi" w:cstheme="minorHAnsi"/>
              </w:rPr>
            </w:pPr>
            <w:r w:rsidRPr="00C9007D">
              <w:rPr>
                <w:rFonts w:asciiTheme="minorHAnsi" w:hAnsiTheme="minorHAnsi" w:cstheme="minorHAnsi"/>
                <w:b/>
                <w:bCs/>
              </w:rPr>
              <w:t>Municipalidad de Orotina:</w:t>
            </w:r>
            <w:r w:rsidRPr="00C9007D">
              <w:rPr>
                <w:rFonts w:asciiTheme="minorHAnsi" w:hAnsiTheme="minorHAnsi" w:cstheme="minorHAnsi"/>
              </w:rPr>
              <w:t xml:space="preserve"> Se han realizado carteles y campañas de redes sociales relacionados al tema. </w:t>
            </w:r>
          </w:p>
          <w:p w14:paraId="08E9FEBA" w14:textId="058EF695" w:rsidR="003B4DE8" w:rsidRPr="009D53A9" w:rsidRDefault="003B4DE8" w:rsidP="00C9007D">
            <w:pPr>
              <w:jc w:val="both"/>
              <w:rPr>
                <w:rFonts w:asciiTheme="minorHAnsi" w:hAnsiTheme="minorHAnsi" w:cstheme="minorHAnsi"/>
              </w:rPr>
            </w:pPr>
            <w:r w:rsidRPr="00C9007D">
              <w:rPr>
                <w:rFonts w:asciiTheme="minorHAnsi" w:hAnsiTheme="minorHAnsi" w:cstheme="minorHAnsi"/>
                <w:b/>
                <w:bCs/>
              </w:rPr>
              <w:t>Municipalidad de San José:</w:t>
            </w:r>
            <w:r w:rsidR="00C9007D" w:rsidRPr="00C9007D">
              <w:rPr>
                <w:rFonts w:asciiTheme="minorHAnsi" w:hAnsiTheme="minorHAnsi" w:cstheme="minorHAnsi"/>
              </w:rPr>
              <w:t xml:space="preserve"> </w:t>
            </w:r>
            <w:r w:rsidRPr="00C9007D">
              <w:rPr>
                <w:rFonts w:asciiTheme="minorHAnsi" w:hAnsiTheme="minorHAnsi" w:cstheme="minorHAnsi"/>
              </w:rPr>
              <w:t>Talleres de sensibilización y capacitación dirigidos a los funcionarios municipales, a escuelas y colegios, a los Adultos Mayores y a los Regidores y Síndicos del Honorable Concejo Municipal. Se verifica por la cantidad de personas sensibilizadas y capacitadas.</w:t>
            </w:r>
            <w:r w:rsidR="00C9007D" w:rsidRPr="00C9007D">
              <w:rPr>
                <w:rFonts w:asciiTheme="minorHAnsi" w:hAnsiTheme="minorHAnsi" w:cstheme="minorHAnsi"/>
              </w:rPr>
              <w:t xml:space="preserve"> </w:t>
            </w:r>
            <w:r w:rsidRPr="00C9007D">
              <w:rPr>
                <w:rFonts w:asciiTheme="minorHAnsi" w:hAnsiTheme="minorHAnsi" w:cstheme="minorHAnsi"/>
              </w:rPr>
              <w:t>Accesibilidad en la comunicación por medio del Lenguaje de Señas Costarricenses (LESCO) y la información accesible de trámites y servicios desde la página web. Se verifica por la Cantidad de funcionarios capacitados para comunicarse mediante el Lenguaje de Señas Costarricenses.</w:t>
            </w:r>
            <w:r w:rsidR="00C9007D" w:rsidRPr="00C9007D">
              <w:rPr>
                <w:rFonts w:asciiTheme="minorHAnsi" w:hAnsiTheme="minorHAnsi" w:cstheme="minorHAnsi"/>
              </w:rPr>
              <w:t xml:space="preserve"> </w:t>
            </w:r>
            <w:r w:rsidRPr="00C9007D">
              <w:rPr>
                <w:rFonts w:asciiTheme="minorHAnsi" w:hAnsiTheme="minorHAnsi" w:cstheme="minorHAnsi"/>
              </w:rPr>
              <w:t>Todo lo relacionado al cumplimiento de la ley 7600 (Igualdad de Oportunidades para Personas con Discapacidad), ley 8661 (Convención Internacional de los Derechos de Derechos de las Personas con Discapacidad y su Protocolo Facultativo) y leyes conexas, es elaborado por la oficina del Proceso de Accesibilidad y publicado en los medios de comunicación oficiales de la institución con la aprobación de la Encargada de la oficina del Proceso de Accesibilidad. Se verifica a través de Cantidad de publicaciones referentes a los derechos de las personas con discapacidad.</w:t>
            </w:r>
            <w:r w:rsidR="00C9007D">
              <w:rPr>
                <w:rFonts w:asciiTheme="minorHAnsi" w:hAnsiTheme="minorHAnsi" w:cstheme="minorHAnsi"/>
              </w:rPr>
              <w:t xml:space="preserve"> </w:t>
            </w:r>
            <w:r w:rsidRPr="009D53A9">
              <w:rPr>
                <w:rFonts w:asciiTheme="minorHAnsi" w:hAnsiTheme="minorHAnsi" w:cstheme="minorHAnsi"/>
              </w:rPr>
              <w:t>Equipo tecnológico accesible en las bibliotecas municipales y en las plataformas de servicios, a la vez la coordinación interinstitucional para que en el Cantón Central se cuente con semáforos audibles, y cajeros automáticos audibles. Mejorar los estándares de la página web. Brindar accesibilidad de trámites y servicios en línea. Esto se verifica por la cantidad de equipo tecnológico accesible en las bibliotecas y plataforma de servicios y cantidad de gestiones institucionales e interinstitucionales.}.</w:t>
            </w:r>
          </w:p>
          <w:p w14:paraId="2304270D" w14:textId="75A6315F" w:rsidR="003B4DE8" w:rsidRPr="009D53A9" w:rsidRDefault="003B4DE8" w:rsidP="004711D3">
            <w:pPr>
              <w:jc w:val="both"/>
              <w:rPr>
                <w:rFonts w:asciiTheme="minorHAnsi" w:hAnsiTheme="minorHAnsi" w:cstheme="minorHAnsi"/>
              </w:rPr>
            </w:pPr>
            <w:r w:rsidRPr="004711D3">
              <w:rPr>
                <w:rFonts w:asciiTheme="minorHAnsi" w:hAnsiTheme="minorHAnsi" w:cstheme="minorHAnsi"/>
                <w:b/>
                <w:bCs/>
              </w:rPr>
              <w:t>Municipalidad de San Rafael:</w:t>
            </w:r>
            <w:r w:rsidRPr="004711D3">
              <w:rPr>
                <w:rFonts w:asciiTheme="minorHAnsi" w:hAnsiTheme="minorHAnsi" w:cstheme="minorHAnsi"/>
              </w:rPr>
              <w:t xml:space="preserve"> </w:t>
            </w:r>
            <w:r w:rsidRPr="009D53A9">
              <w:rPr>
                <w:rFonts w:asciiTheme="minorHAnsi" w:hAnsiTheme="minorHAnsi" w:cstheme="minorHAnsi"/>
              </w:rPr>
              <w:t>Promoción de los derechos de las personas con discapacidad</w:t>
            </w:r>
            <w:r w:rsidR="004711D3">
              <w:rPr>
                <w:rFonts w:asciiTheme="minorHAnsi" w:hAnsiTheme="minorHAnsi" w:cstheme="minorHAnsi"/>
              </w:rPr>
              <w:t xml:space="preserve"> y </w:t>
            </w:r>
            <w:r w:rsidRPr="009D53A9">
              <w:rPr>
                <w:rFonts w:asciiTheme="minorHAnsi" w:hAnsiTheme="minorHAnsi" w:cstheme="minorHAnsi"/>
              </w:rPr>
              <w:t>Promoción de los derechos de las personas con discapacidad, funcionarios internos.</w:t>
            </w:r>
          </w:p>
          <w:p w14:paraId="715AEF8B" w14:textId="77777777" w:rsidR="003B4DE8" w:rsidRPr="004711D3" w:rsidRDefault="003B4DE8" w:rsidP="004711D3">
            <w:pPr>
              <w:jc w:val="both"/>
              <w:rPr>
                <w:rFonts w:asciiTheme="minorHAnsi" w:hAnsiTheme="minorHAnsi" w:cstheme="minorHAnsi"/>
              </w:rPr>
            </w:pPr>
            <w:r w:rsidRPr="004711D3">
              <w:rPr>
                <w:rFonts w:asciiTheme="minorHAnsi" w:hAnsiTheme="minorHAnsi" w:cstheme="minorHAnsi"/>
                <w:b/>
                <w:bCs/>
              </w:rPr>
              <w:t>Municipalidad de Santa Bárbara:</w:t>
            </w:r>
            <w:r w:rsidRPr="004711D3">
              <w:rPr>
                <w:rFonts w:asciiTheme="minorHAnsi" w:hAnsiTheme="minorHAnsi" w:cstheme="minorHAnsi"/>
              </w:rPr>
              <w:t xml:space="preserve"> Comunicación de información a través de redes sociales sobre atención de la pandemia a las personas con alguna discapacidad. Esto se mide por la cantidad de veces compartida y cantidad de reacciones a la publicación.</w:t>
            </w:r>
          </w:p>
          <w:p w14:paraId="48A48ED2" w14:textId="77777777" w:rsidR="003B4DE8" w:rsidRPr="004711D3" w:rsidRDefault="003B4DE8" w:rsidP="004711D3">
            <w:pPr>
              <w:jc w:val="both"/>
              <w:rPr>
                <w:rFonts w:asciiTheme="minorHAnsi" w:hAnsiTheme="minorHAnsi" w:cstheme="minorHAnsi"/>
              </w:rPr>
            </w:pPr>
            <w:r w:rsidRPr="004711D3">
              <w:rPr>
                <w:rFonts w:asciiTheme="minorHAnsi" w:hAnsiTheme="minorHAnsi" w:cstheme="minorHAnsi"/>
                <w:b/>
                <w:bCs/>
              </w:rPr>
              <w:t>Municipalidad de Tarrazú:</w:t>
            </w:r>
            <w:r w:rsidRPr="004711D3">
              <w:rPr>
                <w:rFonts w:asciiTheme="minorHAnsi" w:hAnsiTheme="minorHAnsi" w:cstheme="minorHAnsi"/>
              </w:rPr>
              <w:t xml:space="preserve"> Derechos de las personas con discapacidad, Se promueve que es mejor hablar de convivencia, que de inclusión.</w:t>
            </w:r>
          </w:p>
          <w:p w14:paraId="6C07FAB5" w14:textId="77777777" w:rsidR="003B4DE8" w:rsidRPr="004711D3" w:rsidRDefault="003B4DE8" w:rsidP="004711D3">
            <w:pPr>
              <w:jc w:val="both"/>
              <w:rPr>
                <w:rFonts w:asciiTheme="minorHAnsi" w:hAnsiTheme="minorHAnsi" w:cstheme="minorHAnsi"/>
              </w:rPr>
            </w:pPr>
            <w:r w:rsidRPr="004711D3">
              <w:rPr>
                <w:rFonts w:asciiTheme="minorHAnsi" w:hAnsiTheme="minorHAnsi" w:cstheme="minorHAnsi"/>
                <w:b/>
                <w:bCs/>
              </w:rPr>
              <w:t>Municipalidad de Mora:</w:t>
            </w:r>
            <w:r w:rsidRPr="004711D3">
              <w:rPr>
                <w:rFonts w:asciiTheme="minorHAnsi" w:hAnsiTheme="minorHAnsi" w:cstheme="minorHAnsi"/>
              </w:rPr>
              <w:t xml:space="preserve"> Se han realizado material impreso, actividades y juegos didácticos.</w:t>
            </w:r>
          </w:p>
          <w:p w14:paraId="48B471DB" w14:textId="14B9C176" w:rsidR="003B4DE8" w:rsidRPr="009D53A9" w:rsidRDefault="003B4DE8" w:rsidP="009906DE">
            <w:pPr>
              <w:jc w:val="both"/>
              <w:rPr>
                <w:rFonts w:asciiTheme="minorHAnsi" w:hAnsiTheme="minorHAnsi" w:cstheme="minorHAnsi"/>
              </w:rPr>
            </w:pPr>
            <w:r w:rsidRPr="00971951">
              <w:rPr>
                <w:rFonts w:asciiTheme="minorHAnsi" w:hAnsiTheme="minorHAnsi" w:cstheme="minorHAnsi"/>
                <w:b/>
                <w:bCs/>
              </w:rPr>
              <w:t>Municipalidad de Heredia:</w:t>
            </w:r>
            <w:r w:rsidRPr="004711D3">
              <w:rPr>
                <w:rFonts w:asciiTheme="minorHAnsi" w:hAnsiTheme="minorHAnsi" w:cstheme="minorHAnsi"/>
              </w:rPr>
              <w:t xml:space="preserve"> </w:t>
            </w:r>
            <w:r w:rsidRPr="009D53A9">
              <w:rPr>
                <w:rFonts w:asciiTheme="minorHAnsi" w:hAnsiTheme="minorHAnsi" w:cstheme="minorHAnsi"/>
              </w:rPr>
              <w:t>Apoyo a la campaña: “Las llevo diferentes porque somos iguales” (Día de la Persona Síndrome de Down). Campaña ¿Sabías qué? En el marco del Día Mundial sobre el Autismo 2020</w:t>
            </w:r>
            <w:r w:rsidR="00971951">
              <w:rPr>
                <w:rFonts w:asciiTheme="minorHAnsi" w:hAnsiTheme="minorHAnsi" w:cstheme="minorHAnsi"/>
              </w:rPr>
              <w:t>, c</w:t>
            </w:r>
            <w:r w:rsidRPr="00971951">
              <w:rPr>
                <w:rFonts w:asciiTheme="minorHAnsi" w:hAnsiTheme="minorHAnsi" w:cstheme="minorHAnsi"/>
              </w:rPr>
              <w:t>ampaña Talentos diversos, divulgada en Muppis y vallas publicitarias en los diferentes lugares del Cantón de Heredia, y proyección de videos en el área de comida del Mall Paseo de las Flores.</w:t>
            </w:r>
            <w:r w:rsidR="00971951">
              <w:rPr>
                <w:rFonts w:asciiTheme="minorHAnsi" w:hAnsiTheme="minorHAnsi" w:cstheme="minorHAnsi"/>
              </w:rPr>
              <w:t xml:space="preserve"> </w:t>
            </w:r>
            <w:r w:rsidRPr="009D53A9">
              <w:rPr>
                <w:rFonts w:asciiTheme="minorHAnsi" w:hAnsiTheme="minorHAnsi" w:cstheme="minorHAnsi"/>
              </w:rPr>
              <w:t>Elaboración de videos que promocionan los derechos de las personas con discapacidad, mismos con los que se realizó una campaña en redes sociales (Facebook, YouTube, Instagram, página web.)</w:t>
            </w:r>
            <w:r w:rsidR="00971951">
              <w:rPr>
                <w:rFonts w:asciiTheme="minorHAnsi" w:hAnsiTheme="minorHAnsi" w:cstheme="minorHAnsi"/>
              </w:rPr>
              <w:t xml:space="preserve">, </w:t>
            </w:r>
            <w:r w:rsidR="009906DE">
              <w:rPr>
                <w:rFonts w:asciiTheme="minorHAnsi" w:hAnsiTheme="minorHAnsi" w:cstheme="minorHAnsi"/>
              </w:rPr>
              <w:t>c</w:t>
            </w:r>
            <w:r w:rsidRPr="009D53A9">
              <w:rPr>
                <w:rFonts w:asciiTheme="minorHAnsi" w:hAnsiTheme="minorHAnsi" w:cstheme="minorHAnsi"/>
              </w:rPr>
              <w:t>ampaña en el marco del Día Nacional de la persona con discapacidad: cápsulas informativas, presentación musical de persona ciega, clase de zumba, charla sobre salud mental en tiempos de COVID, recomendaciones de medidas sanitarias adaptadas según condición de discapacidad, video promocional de derechos, etc.</w:t>
            </w:r>
            <w:r w:rsidR="009906DE">
              <w:rPr>
                <w:rFonts w:asciiTheme="minorHAnsi" w:hAnsiTheme="minorHAnsi" w:cstheme="minorHAnsi"/>
              </w:rPr>
              <w:t xml:space="preserve"> </w:t>
            </w:r>
            <w:r w:rsidRPr="009D53A9">
              <w:rPr>
                <w:rFonts w:asciiTheme="minorHAnsi" w:hAnsiTheme="minorHAnsi" w:cstheme="minorHAnsi"/>
              </w:rPr>
              <w:t>La medición del impacto de las campañas se mide por medio de las personas que siguieron la publicación y la compartieron; un informe aportado por la empresa contratada, misma que detalla el impacto obtenido con el lanzamiento de la campaña; Cantidad de me gustas y visitas que tienen los videos proyectado; Impacto representado por la cantidad de visitas y seguidores que se obtuvo.</w:t>
            </w:r>
          </w:p>
          <w:p w14:paraId="4D80C5BC" w14:textId="77777777" w:rsidR="003B4DE8" w:rsidRPr="009906DE" w:rsidRDefault="003B4DE8" w:rsidP="009906DE">
            <w:pPr>
              <w:jc w:val="both"/>
              <w:rPr>
                <w:rFonts w:asciiTheme="minorHAnsi" w:hAnsiTheme="minorHAnsi" w:cstheme="minorHAnsi"/>
              </w:rPr>
            </w:pPr>
            <w:r w:rsidRPr="009906DE">
              <w:rPr>
                <w:rFonts w:asciiTheme="minorHAnsi" w:hAnsiTheme="minorHAnsi" w:cstheme="minorHAnsi"/>
                <w:b/>
                <w:bCs/>
              </w:rPr>
              <w:t>Municipalidad de Carrillo:</w:t>
            </w:r>
            <w:r w:rsidRPr="009906DE">
              <w:rPr>
                <w:rFonts w:asciiTheme="minorHAnsi" w:hAnsiTheme="minorHAnsi" w:cstheme="minorHAnsi"/>
              </w:rPr>
              <w:t xml:space="preserve"> Campaña “Tan capaces como tú”.</w:t>
            </w:r>
          </w:p>
          <w:p w14:paraId="16E878D3" w14:textId="05F3BC26" w:rsidR="003B4DE8" w:rsidRPr="009D53A9" w:rsidRDefault="003B4DE8" w:rsidP="009906DE">
            <w:pPr>
              <w:jc w:val="both"/>
              <w:rPr>
                <w:rFonts w:asciiTheme="minorHAnsi" w:hAnsiTheme="minorHAnsi" w:cstheme="minorHAnsi"/>
                <w:b/>
                <w:bCs/>
              </w:rPr>
            </w:pPr>
            <w:r w:rsidRPr="004A6742">
              <w:rPr>
                <w:rFonts w:asciiTheme="minorHAnsi" w:hAnsiTheme="minorHAnsi" w:cstheme="minorHAnsi"/>
                <w:b/>
                <w:bCs/>
              </w:rPr>
              <w:t>Municipalidad de Escazú:</w:t>
            </w:r>
            <w:r w:rsidRPr="009906DE">
              <w:rPr>
                <w:rFonts w:asciiTheme="minorHAnsi" w:hAnsiTheme="minorHAnsi" w:cstheme="minorHAnsi"/>
              </w:rPr>
              <w:t xml:space="preserve"> </w:t>
            </w:r>
            <w:r w:rsidRPr="009D53A9">
              <w:rPr>
                <w:rFonts w:asciiTheme="minorHAnsi" w:hAnsiTheme="minorHAnsi" w:cstheme="minorHAnsi"/>
              </w:rPr>
              <w:t>Campaña de sensibilización al sector empleador para la contratación de personas con discapacidad (2017).  El mecanismo de medición para esta estrategia es por la cantidad de empresas que se mostraron interesadas en la inclusión laboral y en capacitarse al respecto</w:t>
            </w:r>
            <w:r w:rsidR="009906DE">
              <w:rPr>
                <w:rFonts w:asciiTheme="minorHAnsi" w:hAnsiTheme="minorHAnsi" w:cstheme="minorHAnsi"/>
              </w:rPr>
              <w:t xml:space="preserve">; </w:t>
            </w:r>
            <w:r w:rsidR="004A6742">
              <w:rPr>
                <w:rFonts w:asciiTheme="minorHAnsi" w:hAnsiTheme="minorHAnsi" w:cstheme="minorHAnsi"/>
              </w:rPr>
              <w:t>c</w:t>
            </w:r>
            <w:r w:rsidRPr="009D53A9">
              <w:rPr>
                <w:rFonts w:asciiTheme="minorHAnsi" w:hAnsiTheme="minorHAnsi" w:cstheme="minorHAnsi"/>
              </w:rPr>
              <w:t>ampaña sobre inserción laboral de personas con discapacidad (2018). Los mecanismos de medición para esta estrategia son: cantidad de contrataciones de personas con discapacidad, cantidad de personas con discapacidad que se inscribieron en el servicio de inclusión laboral, cantidad de personas con discapacidad capacitadas en habilidades para el empleo y en proceso de facilitación laboral otorgado por la Municipalidad, cantidad de aumento de solicitudes en el servicio de transporte para personas con discapacidad, cantidad de matrícula de personas con discapacidad en el Programa de Educación Abierta, cantidad de matrícula de personas con discapacidad en el Centro municipal de Formación para el Empleo y por la cantidad de contrataciones de personas con discapacidad.</w:t>
            </w:r>
          </w:p>
        </w:tc>
      </w:tr>
    </w:tbl>
    <w:p w14:paraId="6E684E6F"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36469F56" w14:textId="77777777" w:rsidTr="00F510C6">
        <w:tc>
          <w:tcPr>
            <w:tcW w:w="5000" w:type="pct"/>
            <w:shd w:val="clear" w:color="auto" w:fill="ED7D31"/>
            <w:tcMar>
              <w:left w:w="108" w:type="dxa"/>
            </w:tcMar>
          </w:tcPr>
          <w:p w14:paraId="1F712C04" w14:textId="77777777" w:rsidR="00807B37" w:rsidRPr="009D53A9" w:rsidRDefault="00807B37" w:rsidP="00D85FA0">
            <w:pPr>
              <w:spacing w:after="0"/>
              <w:jc w:val="both"/>
              <w:rPr>
                <w:rFonts w:asciiTheme="minorHAnsi" w:eastAsia="Times New Roman" w:hAnsiTheme="minorHAnsi" w:cstheme="minorHAnsi"/>
                <w:b/>
                <w:color w:val="FFFFFF"/>
                <w:lang w:val="es-CR"/>
              </w:rPr>
            </w:pPr>
          </w:p>
          <w:p w14:paraId="53B24A94"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18" w:name="_Toc47458518"/>
            <w:bookmarkStart w:id="119" w:name="_Toc50018330"/>
            <w:r w:rsidRPr="009D53A9">
              <w:rPr>
                <w:rFonts w:asciiTheme="minorHAnsi" w:hAnsiTheme="minorHAnsi" w:cstheme="minorHAnsi"/>
                <w:color w:val="FFFFFF"/>
                <w:lang w:val="es-CR"/>
              </w:rPr>
              <w:t>ACCESIBILIDAD</w:t>
            </w:r>
            <w:bookmarkEnd w:id="118"/>
            <w:bookmarkEnd w:id="119"/>
          </w:p>
          <w:p w14:paraId="79E3E149" w14:textId="77777777" w:rsidR="00807B37" w:rsidRPr="009D53A9" w:rsidRDefault="00807B37" w:rsidP="00D85FA0">
            <w:pPr>
              <w:spacing w:after="0"/>
              <w:jc w:val="both"/>
              <w:rPr>
                <w:rFonts w:asciiTheme="minorHAnsi" w:eastAsia="Times New Roman" w:hAnsiTheme="minorHAnsi" w:cstheme="minorHAnsi"/>
                <w:color w:val="FFFFFF"/>
                <w:lang w:val="es-CR"/>
              </w:rPr>
            </w:pPr>
          </w:p>
        </w:tc>
      </w:tr>
    </w:tbl>
    <w:p w14:paraId="4E5B7CC9" w14:textId="77777777" w:rsidR="00807B37" w:rsidRPr="009D53A9" w:rsidRDefault="00807B37" w:rsidP="00D85FA0">
      <w:pPr>
        <w:spacing w:after="0"/>
        <w:ind w:left="-720"/>
        <w:jc w:val="center"/>
        <w:rPr>
          <w:rFonts w:asciiTheme="minorHAnsi" w:hAnsiTheme="minorHAnsi" w:cstheme="minorHAnsi"/>
          <w:b/>
          <w:lang w:val="es-CR"/>
        </w:rPr>
      </w:pPr>
    </w:p>
    <w:p w14:paraId="26CEFCFE" w14:textId="77777777" w:rsidR="00807B37" w:rsidRPr="009D53A9" w:rsidRDefault="00807B37" w:rsidP="00E32B3A">
      <w:pPr>
        <w:spacing w:after="0"/>
        <w:jc w:val="both"/>
        <w:rPr>
          <w:rFonts w:asciiTheme="minorHAnsi" w:hAnsiTheme="minorHAnsi" w:cstheme="minorHAnsi"/>
          <w:b/>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Asegurar el acceso de las personas con discapacidad, con autonomía y seguridad, tomando en cuenta la pertinencia cultural, y en igualdad de condiciones con los demás, al entorno físico, espacios, equipamientos urbanos, edificios, servicios de transporte y otros servicios públicos o abiertos al público, tanto en zonas urbanas como rurales, así como garantizar el acceso de las personas con discapacidad a los sistemas y las tecnologías de la información y de las comunicaciones, cualquiera que sea la plataforma tecnológica de la que se trate; lo que incluye tanto los programas como los equipos de cómputo, su interacción y disponibilidad.</w:t>
      </w:r>
    </w:p>
    <w:p w14:paraId="6DCC6B2C"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4A2B9380" w14:textId="77777777" w:rsidTr="00F510C6">
        <w:tc>
          <w:tcPr>
            <w:tcW w:w="5000" w:type="pct"/>
            <w:shd w:val="clear" w:color="auto" w:fill="44546A"/>
            <w:tcMar>
              <w:left w:w="108" w:type="dxa"/>
            </w:tcMar>
          </w:tcPr>
          <w:p w14:paraId="56385B16" w14:textId="77777777" w:rsidR="00807B37" w:rsidRPr="009D53A9" w:rsidRDefault="00807B37" w:rsidP="00D85FA0">
            <w:pPr>
              <w:spacing w:after="0"/>
              <w:jc w:val="center"/>
              <w:rPr>
                <w:rFonts w:asciiTheme="minorHAnsi" w:eastAsia="Times New Roman" w:hAnsiTheme="minorHAnsi" w:cstheme="minorHAnsi"/>
                <w:lang w:val="es-CR"/>
              </w:rPr>
            </w:pPr>
          </w:p>
          <w:p w14:paraId="4B0B4E9B"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1 (Accesibilidad 1): Las personas con discapacidad acceden con autonomía y seguridad a los espacios físicos de uso público (de dominio público o privado) en zonas rurales y urbanas.</w:t>
            </w:r>
          </w:p>
          <w:p w14:paraId="0BD37491" w14:textId="77777777" w:rsidR="00807B37" w:rsidRPr="009D53A9" w:rsidRDefault="00807B37" w:rsidP="00D85FA0">
            <w:pPr>
              <w:spacing w:after="0"/>
              <w:jc w:val="center"/>
              <w:rPr>
                <w:rFonts w:asciiTheme="minorHAnsi" w:eastAsia="Times New Roman" w:hAnsiTheme="minorHAnsi" w:cstheme="minorHAnsi"/>
                <w:lang w:val="es-CR"/>
              </w:rPr>
            </w:pPr>
          </w:p>
        </w:tc>
      </w:tr>
      <w:tr w:rsidR="00807B37" w:rsidRPr="009D53A9" w14:paraId="5BB99B6D" w14:textId="77777777" w:rsidTr="00DC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6" w:type="pct"/>
            <w:shd w:val="clear" w:color="auto" w:fill="E7E6E6"/>
            <w:tcMar>
              <w:left w:w="108" w:type="dxa"/>
            </w:tcMar>
          </w:tcPr>
          <w:p w14:paraId="2D63762E" w14:textId="13EF1D4F" w:rsidR="00807B37" w:rsidRPr="009D53A9" w:rsidRDefault="00C77851" w:rsidP="00DC51C0">
            <w:pPr>
              <w:pStyle w:val="Heading2"/>
              <w:spacing w:before="0" w:beforeAutospacing="0" w:after="0" w:afterAutospacing="0"/>
              <w:jc w:val="both"/>
              <w:rPr>
                <w:rFonts w:asciiTheme="minorHAnsi" w:eastAsia="Times New Roman" w:hAnsiTheme="minorHAnsi" w:cstheme="minorHAnsi"/>
                <w:b w:val="0"/>
                <w:lang w:val="es-CR"/>
              </w:rPr>
            </w:pPr>
            <w:bookmarkStart w:id="120" w:name="_Toc47458519"/>
            <w:bookmarkStart w:id="121" w:name="_Toc50018331"/>
            <w:r w:rsidRPr="009D53A9">
              <w:rPr>
                <w:rFonts w:asciiTheme="minorHAnsi" w:hAnsiTheme="minorHAnsi" w:cstheme="minorHAnsi"/>
                <w:sz w:val="22"/>
                <w:szCs w:val="22"/>
                <w:lang w:val="es-CR"/>
              </w:rPr>
              <w:t>I</w:t>
            </w:r>
            <w:r w:rsidR="00807B37" w:rsidRPr="009D53A9">
              <w:rPr>
                <w:rFonts w:asciiTheme="minorHAnsi" w:hAnsiTheme="minorHAnsi" w:cstheme="minorHAnsi"/>
                <w:sz w:val="22"/>
                <w:szCs w:val="22"/>
                <w:lang w:val="es-CR"/>
              </w:rPr>
              <w:t>ndicador Accesibilidad 1.1: Existencia de normativas, planes y programas que promueven la accesibilidad en zonas rurales y urbanas.</w:t>
            </w:r>
            <w:bookmarkEnd w:id="120"/>
            <w:bookmarkEnd w:id="121"/>
          </w:p>
        </w:tc>
      </w:tr>
      <w:tr w:rsidR="00807B37" w:rsidRPr="009D53A9" w14:paraId="600EA9FE" w14:textId="77777777" w:rsidTr="00DC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6" w:type="pct"/>
            <w:shd w:val="clear" w:color="auto" w:fill="auto"/>
            <w:tcMar>
              <w:left w:w="108" w:type="dxa"/>
            </w:tcMar>
          </w:tcPr>
          <w:p w14:paraId="7B375C38"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15D9BF77"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Leyes y normativas</w:t>
            </w:r>
          </w:p>
          <w:p w14:paraId="5D92FA17"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Planes y programas</w:t>
            </w:r>
          </w:p>
          <w:p w14:paraId="6A913798"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Mecanismos de monitoreo</w:t>
            </w:r>
          </w:p>
        </w:tc>
      </w:tr>
      <w:tr w:rsidR="00807B37" w:rsidRPr="009D53A9" w14:paraId="2F483A94" w14:textId="77777777" w:rsidTr="00DC5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96" w:type="pct"/>
            <w:shd w:val="clear" w:color="auto" w:fill="auto"/>
            <w:tcMar>
              <w:left w:w="108" w:type="dxa"/>
            </w:tcMar>
          </w:tcPr>
          <w:p w14:paraId="5A31459B" w14:textId="177D110B"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tc>
      </w:tr>
    </w:tbl>
    <w:p w14:paraId="701F1199" w14:textId="77777777" w:rsidR="00233486" w:rsidRPr="009D53A9" w:rsidRDefault="00233486">
      <w:pPr>
        <w:rPr>
          <w:rFonts w:asciiTheme="minorHAnsi" w:hAnsiTheme="minorHAnsi" w:cstheme="minorHAnsi"/>
        </w:rPr>
      </w:pPr>
      <w:r w:rsidRPr="009D53A9">
        <w:rPr>
          <w:rFonts w:asciiTheme="minorHAnsi" w:hAnsiTheme="minorHAnsi" w:cstheme="minorHAn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C77851" w:rsidRPr="009D53A9" w14:paraId="5743E535" w14:textId="77777777" w:rsidTr="001531B2">
        <w:trPr>
          <w:tblHeader/>
        </w:trPr>
        <w:tc>
          <w:tcPr>
            <w:tcW w:w="5000" w:type="pct"/>
            <w:shd w:val="clear" w:color="auto" w:fill="auto"/>
            <w:tcMar>
              <w:left w:w="108" w:type="dxa"/>
            </w:tcMar>
          </w:tcPr>
          <w:p w14:paraId="41602265" w14:textId="6CD133A9" w:rsidR="00C77851" w:rsidRPr="009D53A9" w:rsidRDefault="00C77851" w:rsidP="00C77851">
            <w:pPr>
              <w:pStyle w:val="Heading2"/>
              <w:spacing w:before="0" w:beforeAutospacing="0" w:after="0" w:afterAutospacing="0"/>
              <w:jc w:val="both"/>
              <w:rPr>
                <w:rFonts w:asciiTheme="minorHAnsi" w:hAnsiTheme="minorHAnsi" w:cstheme="minorHAnsi"/>
                <w:sz w:val="22"/>
                <w:szCs w:val="22"/>
                <w:lang w:val="es-CR"/>
              </w:rPr>
            </w:pPr>
            <w:r w:rsidRPr="009D53A9">
              <w:rPr>
                <w:rFonts w:asciiTheme="minorHAnsi" w:hAnsiTheme="minorHAnsi" w:cstheme="minorHAnsi"/>
              </w:rPr>
              <w:br w:type="page"/>
            </w:r>
            <w:bookmarkStart w:id="122" w:name="_Toc50018332"/>
            <w:r w:rsidRPr="009D53A9">
              <w:rPr>
                <w:rFonts w:asciiTheme="minorHAnsi" w:hAnsiTheme="minorHAnsi" w:cstheme="minorHAnsi"/>
                <w:sz w:val="22"/>
                <w:szCs w:val="22"/>
                <w:lang w:val="es-CR"/>
              </w:rPr>
              <w:t>Indicador Accesibilidad 1.1: Existencia de normativas, planes y programas que promueven la accesibilidad en zonas rurales y urbanas.</w:t>
            </w:r>
            <w:bookmarkEnd w:id="122"/>
          </w:p>
          <w:p w14:paraId="2A7B4CF4" w14:textId="77777777" w:rsidR="00C77851" w:rsidRPr="009D53A9" w:rsidRDefault="00C77851" w:rsidP="00854053">
            <w:pPr>
              <w:spacing w:after="0" w:line="240" w:lineRule="auto"/>
              <w:jc w:val="both"/>
              <w:rPr>
                <w:rFonts w:asciiTheme="minorHAnsi" w:eastAsia="Times New Roman" w:hAnsiTheme="minorHAnsi" w:cstheme="minorHAnsi"/>
                <w:b/>
                <w:lang w:val="es-VE"/>
              </w:rPr>
            </w:pPr>
          </w:p>
        </w:tc>
      </w:tr>
      <w:tr w:rsidR="00854053" w:rsidRPr="009D53A9" w14:paraId="6838CCA3" w14:textId="77777777" w:rsidTr="00F510C6">
        <w:tc>
          <w:tcPr>
            <w:tcW w:w="5000" w:type="pct"/>
            <w:shd w:val="clear" w:color="auto" w:fill="auto"/>
            <w:tcMar>
              <w:left w:w="108" w:type="dxa"/>
            </w:tcMar>
          </w:tcPr>
          <w:p w14:paraId="5E924013" w14:textId="14F47B2B" w:rsidR="00854053" w:rsidRPr="009D53A9" w:rsidRDefault="00854053" w:rsidP="00854053">
            <w:p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Respuesta:</w:t>
            </w:r>
          </w:p>
          <w:p w14:paraId="2BB0FD15" w14:textId="77777777" w:rsidR="00854053" w:rsidRPr="009D53A9" w:rsidRDefault="00854053" w:rsidP="0085405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Con respecto a las instituciones públicas, se les remitió el Indicador 1.1 desglosado en tres consultas básicas a partir de los descriptores arriba citados. </w:t>
            </w:r>
          </w:p>
          <w:p w14:paraId="3FE9E2D9"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0AB07EF8" w14:textId="77777777" w:rsidR="00854053" w:rsidRPr="009D53A9" w:rsidRDefault="00854053" w:rsidP="0085405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La primera de éstas versó en solicitarles que enlistaran y ofrecieran una breve y concisa descripción sobre las leyes, reglamentos y normativa técnica vigentes y que se han generado a la fecha, según las competencias de sus entidades, que garanticen la accesibilidad de las personas con discapacidad a los espacios físicos de uso público (de dominio público o privado), tanto en zonas rurales como urbanas. </w:t>
            </w:r>
          </w:p>
          <w:p w14:paraId="3003A54B"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16E906BD" w14:textId="77777777" w:rsidR="00854053" w:rsidRPr="009D53A9" w:rsidRDefault="00854053" w:rsidP="0085405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segunda solicita de manera similar, una lista descriptiva de los instrumentos de planificación, sean políticas, planes, programas o proyectos, empleados para garantizar la accesibilidad mencionada. Y finalmente, la tercera consulta radicó en determinar cuáles han sido los mecanismos de monitoreo y seguimientos a las acciones anteriormente referidas en las dos primeras consultas.</w:t>
            </w:r>
          </w:p>
          <w:p w14:paraId="04B447FF"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133AB21E" w14:textId="77777777" w:rsidR="00854053" w:rsidRPr="009D53A9" w:rsidRDefault="00854053" w:rsidP="0085405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Así entonces a continuación se presentan numeradas, las respuestas que se recibieron de parte de las siguientes instituciones del sector público costarricense:</w:t>
            </w:r>
          </w:p>
          <w:p w14:paraId="4DCFF061"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3D459E04" w14:textId="77777777" w:rsidR="00854053" w:rsidRPr="009D53A9" w:rsidRDefault="00854053" w:rsidP="00E85945">
            <w:pPr>
              <w:numPr>
                <w:ilvl w:val="0"/>
                <w:numId w:val="59"/>
              </w:numPr>
              <w:spacing w:after="0" w:line="240" w:lineRule="auto"/>
              <w:ind w:left="447"/>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Consejo Nacional de la Persona Adulta Mayor (CONAPAM).</w:t>
            </w:r>
          </w:p>
          <w:p w14:paraId="32CBE50F"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Es el órgano rector en materia de envejecimiento y vejez en Costa Rica, que busca garantizar el mejoramiento en la calidad de vida de las personas adultas mayores mediante la formulación y ejecución de las políticas públicas integrales que generen la creación de condiciones y oportunidades para que las personas adultas mayores tengan una vida plena y digna.</w:t>
            </w:r>
          </w:p>
          <w:p w14:paraId="531F2F9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E727898" w14:textId="77777777" w:rsidR="00854053" w:rsidRPr="009D53A9" w:rsidRDefault="00854053" w:rsidP="004A58A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Esta institución menciona que da cumplimiento normativo como principal referente dentro del marco legislativo en Discapacidad y en consecuencia en Accesibilidad, a la Ley N°7600, de Igualdad de Oportunidades para las Personas con Discapacidad, del año 1996, que aplica en tanto en sus propias oficinas y espacios físicos, como en la adaptación de los centros de las Organizaciones de Bienestar Social (OBS), para la atención digna de las personas adultas mayores. El CONAPAM aduce no contar con decretos y reglamentos específicos en materia de discapacidad, así como tampoco con normativa técnica al respecto.</w:t>
            </w:r>
          </w:p>
          <w:p w14:paraId="388941E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4B1F6F1"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instrumentos de planificación, CONAPAM no reporta no contar ni con políticas ni con planes específicos en el tema de discapacidad; no obstante, refiere que posee los siguientes programas: Envejeciendo con calidad de vida; Construyendo Lazos de Solidaridad y Administración Central. No refiere tener proyectos en discapacidad.</w:t>
            </w:r>
          </w:p>
          <w:p w14:paraId="3A5B1B9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43F72B6" w14:textId="3214A2D8"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Para concluir, CONAPAM menciona que aplica el cumplimiento de la Ley N°7600 para la verificación de los requisitos para tramitar la obtención de la Certificación de Bienestar Social del IMAS, por parte de las OBS.</w:t>
            </w:r>
          </w:p>
          <w:p w14:paraId="5CB7F742" w14:textId="77777777" w:rsidR="00F72D19" w:rsidRPr="009D53A9" w:rsidRDefault="00F72D19" w:rsidP="00233486">
            <w:pPr>
              <w:spacing w:after="0" w:line="240" w:lineRule="auto"/>
              <w:jc w:val="both"/>
              <w:rPr>
                <w:rFonts w:asciiTheme="minorHAnsi" w:eastAsia="Times New Roman" w:hAnsiTheme="minorHAnsi" w:cstheme="minorHAnsi"/>
                <w:bCs/>
                <w:lang w:val="es-VE"/>
              </w:rPr>
            </w:pPr>
          </w:p>
          <w:p w14:paraId="77427A38" w14:textId="77777777" w:rsidR="00854053" w:rsidRPr="009D53A9" w:rsidRDefault="00854053" w:rsidP="00E85945">
            <w:pPr>
              <w:numPr>
                <w:ilvl w:val="0"/>
                <w:numId w:val="59"/>
              </w:numPr>
              <w:spacing w:after="0" w:line="240" w:lineRule="auto"/>
              <w:ind w:left="447"/>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Benemérito Cuerpo de Bomberos de Costa Rica.</w:t>
            </w:r>
          </w:p>
          <w:p w14:paraId="4C579FD8"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Es el órgano de desconcentración máxima adscrito al Instituto Nacional de Seguros (INS), con la potestad de coordinar situaciones específicas de emergencia con las distintas entidades privadas y los órganos del Estado, cuya actividad y competencia se refieren a la prevención, atención, mitigación, control y evaluación de incendios.</w:t>
            </w:r>
          </w:p>
          <w:p w14:paraId="589BF1B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194E7EC"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Cuerpo de Bomberos de Costa Rica indica que cuenta con una robusta red de infraestructura a nivel nacional, siendo en total 82 edificaciones, de las cuales 76 son estaciones de bomberos y 6 edificios técnico-administrativos. Agrega que en estas edificaciones se consideran como áreas públicas: recepciones (vestíbulos) y oficinas de guardia (recinto destinado dentro de una estación de bomberos para la atención al público, que por alguna razón requiere realizar un reporte, consulta, entre otros) y menciona que, actualmente estiman un cumplimiento a la Ley N°7600, que garantiza la accesibilidad a personas con discapacidad en un 40% de estas áreas citadas.</w:t>
            </w:r>
          </w:p>
          <w:p w14:paraId="78923EE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D83C244"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Cuerpo de Bomberos no refiere tener más instrumentos de planificación que los proyectos que se manejan en su entidad, por lo que se indica que permanentemente se encuentran fortaleciendo su infraestructura física mediante mantenimiento, remodelaciones, mejoras y construcciones nuevas. En todos los proyectos de esta índole, se vela por el estricto cumplimiento de la Ley N°7600 para la accesibilidad de personas con alguna discapacidad a las áreas públicas de sus edificaciones. Se agrega, además, contar con contratos continuos de rotulación y suministro de mobiliario, que contempla también el cumplimiento de dicha ley.</w:t>
            </w:r>
          </w:p>
          <w:p w14:paraId="62C073E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C2B76E2"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mecanismos de monitoreo y seguimiento, Bomberos finaliza refiriéndose a que todos los proyectos de fortalecimiento de su infraestructura física son inspeccionados y supervisados por profesionales en distintas ramas de la ingeniería y arquitectura pertenecientes al Área de Edificaciones; es mediante esta supervisión e inspección que se vela por el estricto cumplimiento de la normativa aplicable en accesibilidad.</w:t>
            </w:r>
          </w:p>
          <w:p w14:paraId="7A7C694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1DFDD4E" w14:textId="77777777" w:rsidR="00854053" w:rsidRPr="009D53A9" w:rsidRDefault="00854053" w:rsidP="00E85945">
            <w:pPr>
              <w:numPr>
                <w:ilvl w:val="0"/>
                <w:numId w:val="59"/>
              </w:numPr>
              <w:spacing w:after="0" w:line="240" w:lineRule="auto"/>
              <w:ind w:left="447"/>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Ministerio de Educación Pública (MEP).</w:t>
            </w:r>
          </w:p>
          <w:p w14:paraId="5439AD69" w14:textId="5D1782D1"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Es el </w:t>
            </w:r>
            <w:r w:rsidR="00652F4A">
              <w:rPr>
                <w:rFonts w:asciiTheme="minorHAnsi" w:eastAsia="Times New Roman" w:hAnsiTheme="minorHAnsi" w:cstheme="minorHAnsi"/>
                <w:bCs/>
                <w:lang w:val="es-VE"/>
              </w:rPr>
              <w:t>M</w:t>
            </w:r>
            <w:r w:rsidRPr="009D53A9">
              <w:rPr>
                <w:rFonts w:asciiTheme="minorHAnsi" w:eastAsia="Times New Roman" w:hAnsiTheme="minorHAnsi" w:cstheme="minorHAnsi"/>
                <w:bCs/>
                <w:lang w:val="es-VE"/>
              </w:rPr>
              <w:t>inisterio del gobierno de Costa Rica encargado de ejecutar el desarrollo y la consolidación de un sistema educativo que permita el acceso de toda la población a una educación de calidad, centrada en el desarrollo integral de las personas y en la promoción de una sociedad costarricense integrada por las oportunidades y la equidad social.</w:t>
            </w:r>
          </w:p>
          <w:p w14:paraId="43BE783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D161B4F"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Menciona que dentro de la legislación que aplica a su dinámica institucional para lograr entornos físicos accesibles, están principalmente tanto la Ley N°7600 como su reglamento (Decreto N°26831-MP de 1998), el cual  establece normas y procedimientos de obligatoria observancia para todas las instituciones públicas, privadas y gobiernos locales, quienes serán responsables de garantizar a las personas con discapacidad el ejercicio de sus derechos y deberes en igualdad de oportunidades aplicando los principios de equiparación de oportunidades, accesibilidad, participación y de no discriminación expresados en esta legislación; esta reglamentación establece las condiciones físicas de acceso a áreas públicas y privadas de uso público, a fin de garantizar los derechos de las personas con discapacidad.</w:t>
            </w:r>
          </w:p>
          <w:p w14:paraId="54229D49"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EF8CF76"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Además se cita de manera complementaria, la Ley N°8661 correspondiente a la Ratificación de la Convención Internacional sobre los derechos de las Personas con Discapacidad y su Protocolo Facultativo, de 2008; así como la Ley N°9379, Promoción de la Autonomía Personal de las personas con discapacidad, del 2016 y más en detalle, al Decreto #40955-MEP del 2018, Establecimiento de la Inclusión y la Accesibilidad en el Sistema Educativo Costarricense, que contiene la regulación que pretende garantizar el pleno ejercicio del derecho a una educación inclusiva para las personas con discapacidad, así como colaborar en el proceso de eliminación de las restricciones que lo impidan o limiten, en la práctica, incluido el derecho a centro educativos accesibles.</w:t>
            </w:r>
          </w:p>
          <w:p w14:paraId="3A3BC8D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293E9CC"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 la consulta sobre instrumentos de planificación, el MEP solamente mencionó el Plan Nacional de Desarrollo vigente. No hizo referencia a mecanismos de monitoreo y seguimiento.</w:t>
            </w:r>
          </w:p>
          <w:p w14:paraId="1F7CF1DB"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1757219F" w14:textId="77777777" w:rsidR="00854053" w:rsidRPr="009D53A9" w:rsidRDefault="00854053" w:rsidP="00E85945">
            <w:pPr>
              <w:numPr>
                <w:ilvl w:val="0"/>
                <w:numId w:val="59"/>
              </w:numPr>
              <w:spacing w:after="0" w:line="240" w:lineRule="auto"/>
              <w:ind w:left="447"/>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Comisión Nacional de Prevención de Riesgos y Atención de Emergencias (CNE).</w:t>
            </w:r>
          </w:p>
          <w:p w14:paraId="04B19A0C"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Es la institución pública rectora en lo referente a la coordinación de las labores preventivas de situaciones de riesgo inminente, de mitigación y de respuesta a situaciones de emergencia. Es un órgano de desconcentración máxima adscrito a la Presidencia de la República, con personería jurídica instrumental para el manejo y la administración de su presupuesto y para la inversión de sus recursos, con patrimonio y presupuesto propio.</w:t>
            </w:r>
          </w:p>
          <w:p w14:paraId="2C6F643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863C7F3" w14:textId="126D3D92"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Desde el 2006, el país cuenta con la Ley Nacional de Emergencias y Prevención del Riesgo N°8488</w:t>
            </w:r>
            <w:r w:rsidR="00652F4A">
              <w:rPr>
                <w:rStyle w:val="FootnoteReference"/>
                <w:rFonts w:asciiTheme="minorHAnsi" w:eastAsia="Times New Roman" w:hAnsiTheme="minorHAnsi" w:cstheme="minorHAnsi"/>
                <w:bCs/>
                <w:lang w:val="es-VE"/>
              </w:rPr>
              <w:footnoteReference w:id="194"/>
            </w:r>
            <w:r w:rsidRPr="009D53A9">
              <w:rPr>
                <w:rFonts w:asciiTheme="minorHAnsi" w:eastAsia="Times New Roman" w:hAnsiTheme="minorHAnsi" w:cstheme="minorHAnsi"/>
                <w:bCs/>
                <w:lang w:val="es-VE"/>
              </w:rPr>
              <w:t xml:space="preserve"> que supera una serie de vacíos de legislaciones anteriores que limitaban el accionar de la institución. Introduce, además, el concepto de prevención de riesgo y da un giro en el accionar institucional: regula la actividad extraordinaria que el Estado frente a un estado de emergencia, así como poner en práctica las acciones de prevención en todo el territorio nacional. También, faculta a la CNE a coordinar el Sistema Nacional de Prevención y Atención de Emergencias, en donde cada institución debe participar en los temas específicos de su competencia y colaborar con los comités locales de prevención de riesgo y atención de emergencias.</w:t>
            </w:r>
          </w:p>
          <w:p w14:paraId="36FAA3C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86A9FE0"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 la consulta extendida sobre señalar alguna legislación vigente o que se haya generado a la fecha, según las competencias institucionales, que garanticen la accesibilidad de las personas con discapacidad a los espacios físicos de uso público (de dominio público o privado), tanto en zonas rurales como urbanas, la CNE no mencionó datos; no obstante solamente referencia el Decreto Ejecutivo N°41095-MP-MTSS, “Acatamiento obligatorio de las Normas para la Inclusión, Protección y Atención de las personas con discapacidad en las emergencias y desastres (NIPAs)”. Esta normativa técnica especifica en su norma 2 que se debe garantizar la accesibilidad universal a las personas con discapacidad mediante entornos, espacios e instalaciones y transporte con sus equipamientos en las situaciones de emergencias y desastres.</w:t>
            </w:r>
          </w:p>
          <w:p w14:paraId="3D843B4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4E1EF27"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No se citaron ni políticas, ni planes, programas o proyectos; así tampoco la CNE indicó sobre mecanismos de seguimiento y monitoreo.</w:t>
            </w:r>
          </w:p>
          <w:p w14:paraId="3AA06A09"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37109DF5"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Sistema de Emergencias 9-1-1.</w:t>
            </w:r>
          </w:p>
          <w:p w14:paraId="13888CCF" w14:textId="214D5EB0" w:rsidR="00854053" w:rsidRPr="009D53A9" w:rsidRDefault="008F402A" w:rsidP="00233486">
            <w:pPr>
              <w:spacing w:after="0" w:line="240" w:lineRule="auto"/>
              <w:jc w:val="both"/>
              <w:rPr>
                <w:rFonts w:asciiTheme="minorHAnsi" w:eastAsia="Times New Roman" w:hAnsiTheme="minorHAnsi" w:cstheme="minorHAnsi"/>
                <w:bCs/>
                <w:lang w:val="es-VE"/>
              </w:rPr>
            </w:pPr>
            <w:r>
              <w:rPr>
                <w:rFonts w:asciiTheme="minorHAnsi" w:eastAsia="Times New Roman" w:hAnsiTheme="minorHAnsi" w:cstheme="minorHAnsi"/>
                <w:bCs/>
                <w:lang w:val="es-VE"/>
              </w:rPr>
              <w:t>L</w:t>
            </w:r>
            <w:r w:rsidR="00854053" w:rsidRPr="009D53A9">
              <w:rPr>
                <w:rFonts w:asciiTheme="minorHAnsi" w:eastAsia="Times New Roman" w:hAnsiTheme="minorHAnsi" w:cstheme="minorHAnsi"/>
                <w:bCs/>
                <w:lang w:val="es-VE"/>
              </w:rPr>
              <w:t>a Ley N°7566</w:t>
            </w:r>
            <w:r>
              <w:rPr>
                <w:rStyle w:val="FootnoteReference"/>
                <w:rFonts w:asciiTheme="minorHAnsi" w:eastAsia="Times New Roman" w:hAnsiTheme="minorHAnsi" w:cstheme="minorHAnsi"/>
                <w:bCs/>
                <w:lang w:val="es-VE"/>
              </w:rPr>
              <w:footnoteReference w:id="195"/>
            </w:r>
            <w:r w:rsidR="00854053" w:rsidRPr="009D53A9">
              <w:rPr>
                <w:rFonts w:asciiTheme="minorHAnsi" w:eastAsia="Times New Roman" w:hAnsiTheme="minorHAnsi" w:cstheme="minorHAnsi"/>
                <w:bCs/>
                <w:lang w:val="es-VE"/>
              </w:rPr>
              <w:t xml:space="preserve"> </w:t>
            </w:r>
            <w:r>
              <w:rPr>
                <w:rFonts w:asciiTheme="minorHAnsi" w:eastAsia="Times New Roman" w:hAnsiTheme="minorHAnsi" w:cstheme="minorHAnsi"/>
                <w:bCs/>
                <w:lang w:val="es-VE"/>
              </w:rPr>
              <w:t>crea</w:t>
            </w:r>
            <w:r w:rsidR="00854053" w:rsidRPr="009D53A9">
              <w:rPr>
                <w:rFonts w:asciiTheme="minorHAnsi" w:eastAsia="Times New Roman" w:hAnsiTheme="minorHAnsi" w:cstheme="minorHAnsi"/>
                <w:bCs/>
                <w:lang w:val="es-VE"/>
              </w:rPr>
              <w:t xml:space="preserve"> el Sistema de Emergencias 9-1-1, con cobertura en todo el territorio costarricense, que está adscrito al Instituto Costarricense de Electricidad (ICE). Su objetivo será participar, oportuna y eficientemente, en la atención de situaciones de emergencias para la vida, libertad, integridad y seguridad de los ciudadanos o casos de peligro para sus bienes. Su principal función es desarrollar y mantener un sistema de recepción, atención y transferencia de las llamadas de auxilio realizadas en situaciones de emergencia a las instituciones y los cuerpos de socorro correspondientes, mediante una red de comunicación con una base de acceso única para los particulares, que integre, con el más alto nivel técnico y óptima calidad, canales de comunicación entre órganos y entes del sector público y/o privado.</w:t>
            </w:r>
          </w:p>
          <w:p w14:paraId="788E9BA4"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1F5D67F"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sistema 9-1-1 solamente citó como principal marco de referencia legal en Discapacidad y Accesibilidad, a la Ley N°7600. Indican no poseer reglamentos, decretos ni normativa técnica interna en materia de accesibilidad al medio físico.</w:t>
            </w:r>
          </w:p>
          <w:p w14:paraId="1F32799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99343BD" w14:textId="7EBF7338"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instrumentos de planificación, solamente se citó a la “Política Institucional de Equiparación y Accesibilidad para las personas con discapacidad en el Sistema de Emergencias 9-1-1”, el cual describe las líneas de acción que orientan a la política, principios, conceptos y metas; no se identificó algún plan de acción a esta política ni programa o proyecto.</w:t>
            </w:r>
            <w:r w:rsidR="00233486" w:rsidRPr="009D53A9">
              <w:rPr>
                <w:rFonts w:asciiTheme="minorHAnsi" w:eastAsia="Times New Roman" w:hAnsiTheme="minorHAnsi" w:cstheme="minorHAnsi"/>
                <w:bCs/>
                <w:lang w:val="es-VE"/>
              </w:rPr>
              <w:t xml:space="preserve"> </w:t>
            </w:r>
            <w:r w:rsidRPr="009D53A9">
              <w:rPr>
                <w:rFonts w:asciiTheme="minorHAnsi" w:eastAsia="Times New Roman" w:hAnsiTheme="minorHAnsi" w:cstheme="minorHAnsi"/>
                <w:bCs/>
                <w:lang w:val="es-VE"/>
              </w:rPr>
              <w:t xml:space="preserve">Se mencionó como mecanismo de monitoreo y seguimiento a esta política el establecimiento de un comité encargado de velar por el cumplimiento de ésta. </w:t>
            </w:r>
          </w:p>
          <w:p w14:paraId="219AA2B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462413E"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Consejo Nacional de Vialidad (CONAVI).</w:t>
            </w:r>
          </w:p>
          <w:p w14:paraId="086DC8C9" w14:textId="7EB4385A"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 partir de la Ley N°7798,</w:t>
            </w:r>
            <w:r w:rsidR="002D6C38">
              <w:rPr>
                <w:rStyle w:val="FootnoteReference"/>
                <w:rFonts w:asciiTheme="minorHAnsi" w:eastAsia="Times New Roman" w:hAnsiTheme="minorHAnsi" w:cstheme="minorHAnsi"/>
                <w:bCs/>
                <w:lang w:val="es-VE"/>
              </w:rPr>
              <w:footnoteReference w:id="196"/>
            </w:r>
            <w:r w:rsidRPr="009D53A9">
              <w:rPr>
                <w:rFonts w:asciiTheme="minorHAnsi" w:eastAsia="Times New Roman" w:hAnsiTheme="minorHAnsi" w:cstheme="minorHAnsi"/>
                <w:bCs/>
                <w:lang w:val="es-VE"/>
              </w:rPr>
              <w:t xml:space="preserve"> que regula la construcción y conservación de las carreteras, calles de travesía y puentes de la red vial nacional, se crea CONAVI como órgano con desconcentración máxima, adscrito al Ministerio de Obras Públicas y Transportes (MOPT), con personalidad jurídica instrumental y presupuestaria para administrar el Fondo de la Red Vial Nacional.</w:t>
            </w:r>
          </w:p>
          <w:p w14:paraId="76BC71A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660FB12"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CONAVI cita como principales referentes en el cumplimiento de la legislación atinente en Discapacidad y Accesibilidad, a la Ley N°7600, que establece el desarrollo integral de la población con discapacidad en iguales condiciones de calidad, oportunidad, derechos y deberes, que el resto de los habitantes, así como a la Ley N°8661 y cita la Ley N°7948, Convención Interamericana para la Eliminación de todas las Formas de Discriminación contra las Personas con Discapacidad, del año 2000; en el caso de reglamentación que aplica en el quehacer de su institucionalidad, solamente citó el Reglamento de la Ley N°7600. Ante la consulta de normativa precisó las normas técnicas INTE 03 de Accesibilidad de las personas al medio físico del Instituto de Normas Técnicas de Costa Rica (INTECO), exceptuando las normas referidas a transporte público colectivo. Citó, asimismo, al Manual de Accesibilidad Arquitectónica para Personas con Discapacidad JICA-Conapdis del 2007, como al compendio de “Requisitos Técnicos de Accesibilidad Universal” de Conapdis.</w:t>
            </w:r>
          </w:p>
          <w:p w14:paraId="418CAE7E"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D0EE027"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 respecto a la segunda consulta sobre los instrumentos de planificación, CONAVI menciona su “Política Institucional de Equiparación de Oportunidades (PEO) para las personas con discapacidad”, la cual posee un Plan de Acción 2010-2015, en donde se compromete a través de su Consejo de Administración, la Dirección Ejecutiva y demás instancias administrativas y técnicas internas, a impulsar el mejoramiento y fortalecimiento de los mecanismos administrativos y técnicos para garantizar el acceso universal a los servicios, trámites y obras de infraestructura vial a las personas con discapacidad, promoviendo su disfrute y por ende, su desempeño de manera autónoma en sus distintas actividades humanas. En paralelo, está política instruye que se adoptarán todas las medidas necesarias para garantizar el acceso universal de sus servicios y productos institucionales, sin exclusión a ningún ciudadano con discapacidad temporal o permanente, del disfrute de obras de infraestructura vial que desarrolle, así como de los servicios a usuarios internos como externos; para ello se obliga a incorporar dentro de los carteles de licitación que promueva las adaptaciones técnicas y funcionales en accesibilidad al medio físico, señaladas en la Ley N°7600 y su Reglamento. Igualmente se compromete a someterse a las valoraciones que pudieran efectuar el ente rector en Discapacidad (Conapdis) y la Comisión Institucional en Discapacidad y Accesibilidad (CIAD) del CONAVI, para valorar el nivel de accesibilidad, en casos prácticos llevados a cabo con personas usuarias con distintas discapacidades.</w:t>
            </w:r>
          </w:p>
          <w:p w14:paraId="4EBA23D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5FDC99E"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CONAVI menciona en detalle el proyecto más reciente correspondiente al Puente Binacional Sixaola, Ruta Lindora, Ruta 32, en la provincia de Limón, el cual cumple a cabalidad los lineamientos de la Ley N°7600 y demás normativa conexa en accesibilidad; por ejemplo, este puente incluye zonas de acceso para personas con discapacidad, rampas de ingreso, semaforización, aceras con guías podo-táctiles y ancho de 2.5 metros</w:t>
            </w:r>
          </w:p>
          <w:p w14:paraId="042C9C6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E79B5E6"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Finalmente se menciona como único ejemplo de un mecanismo de control, el “Informe de inspección al edificio administrativo de CONAVI, Ley N°7600 del 2019”, desarrollado por el Consejo Nacional de Personas con Discapacidad (Conapdis) y un proyecto para la revisión y actualización de su política de accesibilidad para los servicios y productos institucionales dirigidos a las personas con discapacidad.</w:t>
            </w:r>
          </w:p>
          <w:p w14:paraId="5E440A2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3464C96"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Ministerio de Relaciones Exteriores y Culto (MRREE).</w:t>
            </w:r>
          </w:p>
          <w:p w14:paraId="6AF50F33" w14:textId="12343599" w:rsidR="00854053" w:rsidRPr="009D53A9" w:rsidRDefault="00854053" w:rsidP="00DA05F2">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 MRREE fue creado el 9 de abril de 1844, durante la primera administración de Don José María Alfaro Zamora, y su primer titular fue el Doctor Don José María Castro Madriz (1818-1892), quien posteriormente fue el primer </w:t>
            </w:r>
            <w:r w:rsidR="005A3564" w:rsidRPr="009D53A9">
              <w:rPr>
                <w:rFonts w:asciiTheme="minorHAnsi" w:eastAsia="Times New Roman" w:hAnsiTheme="minorHAnsi" w:cstheme="minorHAnsi"/>
                <w:bCs/>
                <w:lang w:val="es-VE"/>
              </w:rPr>
              <w:t>presidente</w:t>
            </w:r>
            <w:r w:rsidRPr="009D53A9">
              <w:rPr>
                <w:rFonts w:asciiTheme="minorHAnsi" w:eastAsia="Times New Roman" w:hAnsiTheme="minorHAnsi" w:cstheme="minorHAnsi"/>
                <w:bCs/>
                <w:lang w:val="es-VE"/>
              </w:rPr>
              <w:t xml:space="preserve"> de la República. Las funciones del Ministerio de Relaciones Exteriores y Culto están reguladas en la Constitución Política de Costa Rica y en varias leyes y reglamentos. Con respecto a esta materia, la constitución establece en su artículo 140 que al </w:t>
            </w:r>
            <w:r w:rsidR="005A3564" w:rsidRPr="009D53A9">
              <w:rPr>
                <w:rFonts w:asciiTheme="minorHAnsi" w:eastAsia="Times New Roman" w:hAnsiTheme="minorHAnsi" w:cstheme="minorHAnsi"/>
                <w:bCs/>
                <w:lang w:val="es-VE"/>
              </w:rPr>
              <w:t>presidente</w:t>
            </w:r>
            <w:r w:rsidRPr="009D53A9">
              <w:rPr>
                <w:rFonts w:asciiTheme="minorHAnsi" w:eastAsia="Times New Roman" w:hAnsiTheme="minorHAnsi" w:cstheme="minorHAnsi"/>
                <w:bCs/>
                <w:lang w:val="es-VE"/>
              </w:rPr>
              <w:t xml:space="preserve"> de la República y al respectivo Ministro le corresponde dirigir las relaciones exteriores de la República; celebrar tratados, promulgarlos y ejecutarlos una vez aprobados por la Asamblea Legislativa, y recibir a los Jefes de Estado y los representantes diplomáticos de otras naciones y admitir a sus cónsules. </w:t>
            </w:r>
          </w:p>
          <w:p w14:paraId="5655095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7544B84"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MRREE está conformado por una sede central ubicada en el casco urbano de la capital costarricense, San José, dividida en dos edificios: La Casa Amarilla (declarado patrimonio arquitectónico del país) y el Edificio Administrativo, de tres pisos y un sótano. No se cuenta con otras sedes urbanas ni rurales adicionales a las indicadas. No obstante, la infraestructura del MRREE está compuesta por 62 representaciones de Costa Rica fuera del país (embajadas, consulados y misiones). Por tanto, las edificaciones tanto en suelo costarricense como fuera, están sujetas por igual, al cumplimiento de lo dispuesto en la Ley N°7600 y su Reglamento, así como demás normativa aplicable en esta materia.</w:t>
            </w:r>
          </w:p>
          <w:p w14:paraId="17E1B29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 </w:t>
            </w:r>
          </w:p>
          <w:p w14:paraId="488C0D36" w14:textId="0F6435AF"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Según la Directriz DGSE-1386-2018</w:t>
            </w:r>
            <w:r w:rsidR="001D679A">
              <w:rPr>
                <w:rFonts w:asciiTheme="minorHAnsi" w:eastAsia="Times New Roman" w:hAnsiTheme="minorHAnsi" w:cstheme="minorHAnsi"/>
                <w:bCs/>
                <w:lang w:val="es-VE"/>
              </w:rPr>
              <w:t xml:space="preserve"> </w:t>
            </w:r>
            <w:r w:rsidRPr="009D53A9">
              <w:rPr>
                <w:rFonts w:asciiTheme="minorHAnsi" w:eastAsia="Times New Roman" w:hAnsiTheme="minorHAnsi" w:cstheme="minorHAnsi"/>
                <w:bCs/>
                <w:lang w:val="es-VE"/>
              </w:rPr>
              <w:t xml:space="preserve">que entra a regir en marzo del 2018, se realiza un importante cambio con respecto a la legislación aplicable en materia de arrendamientos de edificios, pues viene a especificar responsabilidades y atribuciones que el Jefe de Misión debe acatar; es necesario que cada representación llene el formulario “Solicitud de Autorización Previa para la Contratación de Bienes /Servicios en el Exterior” y sea firmado por dicha jefatura, tomando en cuenta que el local cumpla con todos los puntos allí detallados, incluyendo la Ley N°7600 (punto 18 f sobre accesibilidad física), que son de acatamiento obligatorio; asimismo la remisión de ésta para la autorización administrativa relacionada con nuevas contrataciones, renovación, prórroga o extensión de contratos. Dicha autorización está a cargo de la Dirección General de Servicio Exterior y el Departamento Diplomático. </w:t>
            </w:r>
          </w:p>
          <w:p w14:paraId="3FE3B4B9"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D98EA76"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Las representaciones que a partir del 2018 arrendaron local y se conoce que están cumpliendo con esta normativa que integra accesibilidad, a la actualidad son: Consulado de Chinandega en Nicaragua, Consulado de Shanghái en China, Embajada de Rusia, Embajada de Alemania, Embajada de Ecuador y Embajada de Chile. El MRREE no cuenta con normativa técnica propia, específica en materia de accesibilidad que sea aplicable a los espacios físicos.</w:t>
            </w:r>
          </w:p>
          <w:p w14:paraId="0E676EC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110E3AA"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Asimismo, indica que tampoco cuenta actualmente con políticas internas específicamente dirigidas a la regulación del tema de atención a las necesidades de las personas con discapacidad; sin embargo, menciona que se han implementado solamente planes, tendientes a la inclusión de las personas con discapacidad en su ámbito laboral, pero no físico. No se cuenta con programas específicos para el desarrollo de este tema.</w:t>
            </w:r>
          </w:p>
          <w:p w14:paraId="6FFACCC4"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38E7D82"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la consulta de proyectos institucionales para garantizar la accesibilidad de las personas con discapacidad a los espacios físicos de sus edificaciones, se señala que a partir de los hallazgos determinados en el Informe de Fiscalización (UDF-INF-002-2013) que efectuase Conapdis, sobre el cumplimiento de la normativa en discapacidad y accesibilidad por el MRREE y dentro del período comprendido entre el 2013 y 2020, se han ejecutado algunos proyectos dirigidos a mejorar la calidad de la accesibilidad del entorno físico en las edificaciones, los cuales se han llevado a cabo en colaboración con el Departamento de Servicios Generales, Departamento de Autenticaciones, Contraloría de Servicios, Planificación Institucional y Comisión de Salud Ocupacional; entre los cuales se encuentran los siguientes:</w:t>
            </w:r>
          </w:p>
          <w:p w14:paraId="0C7192E9"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una rampa fija de acceso, en la puerta principal del Edificio Administrativo.</w:t>
            </w:r>
          </w:p>
          <w:p w14:paraId="7C1DAE56"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una rampa desmontable de acceso, al edificio patrimonial de la Casa Amarilla (que se habilita inmediatamente para los usos requeridos).</w:t>
            </w:r>
          </w:p>
          <w:p w14:paraId="19B61434"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una rampa fija de acceso, en el patio que comunica a la Casa Amarilla con el Instituto Diplomático “Manuel María de Peralta”, la cual comunica ambos edificios.</w:t>
            </w:r>
          </w:p>
          <w:p w14:paraId="7931C536"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Colocación general de pasamanos en gradas y rampas de las edificaciones citadas.</w:t>
            </w:r>
          </w:p>
          <w:p w14:paraId="05679CE9"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Designación de un estacionamiento reservado accesible en el parqueo interno, para uso de personas funcionarias con discapacidad, así como la demarcación municipal para el público, de dos espacios al exterior, en la entrada de cada edificio.</w:t>
            </w:r>
          </w:p>
          <w:p w14:paraId="72FB4685"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un servicio sanitario accesible para el uso de todas las personas y aquellas con discapacidad, ubicado en el área de atención al público.</w:t>
            </w:r>
          </w:p>
          <w:p w14:paraId="2CCD5F25" w14:textId="409CC739"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Colocación de un ascensor accesible en el Edificio Administrativo, que cumple con los requerimientos técnicos de accesibilidad, dando acceso a todos los pisos incluyendo sótano que ofrece acceso desde el parqueo y </w:t>
            </w:r>
            <w:r w:rsidR="00DA05F2" w:rsidRPr="009D53A9">
              <w:rPr>
                <w:rFonts w:asciiTheme="minorHAnsi" w:eastAsia="Times New Roman" w:hAnsiTheme="minorHAnsi" w:cstheme="minorHAnsi"/>
                <w:bCs/>
                <w:lang w:val="es-VE"/>
              </w:rPr>
              <w:t>que,</w:t>
            </w:r>
            <w:r w:rsidRPr="009D53A9">
              <w:rPr>
                <w:rFonts w:asciiTheme="minorHAnsi" w:eastAsia="Times New Roman" w:hAnsiTheme="minorHAnsi" w:cstheme="minorHAnsi"/>
                <w:bCs/>
                <w:lang w:val="es-VE"/>
              </w:rPr>
              <w:t xml:space="preserve"> a la vez, tiene acceso al portón de entrada de las personas funcionarias; el tablero marcador de ingreso cuenta con rotulación accesible en sistema de lectoescritura Braille. </w:t>
            </w:r>
          </w:p>
          <w:p w14:paraId="5DC7C79C" w14:textId="77777777" w:rsidR="00854053" w:rsidRPr="009D53A9" w:rsidRDefault="00854053" w:rsidP="00E85945">
            <w:pPr>
              <w:numPr>
                <w:ilvl w:val="0"/>
                <w:numId w:val="60"/>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Adecuación de una ventanilla accesible de atención preferencial al público, en el Edificio Administrativo.</w:t>
            </w:r>
          </w:p>
          <w:p w14:paraId="53BCC291" w14:textId="77777777" w:rsidR="00233486" w:rsidRPr="009D53A9" w:rsidRDefault="00233486" w:rsidP="00233486">
            <w:pPr>
              <w:spacing w:after="0" w:line="240" w:lineRule="auto"/>
              <w:jc w:val="both"/>
              <w:rPr>
                <w:rFonts w:asciiTheme="minorHAnsi" w:eastAsia="Times New Roman" w:hAnsiTheme="minorHAnsi" w:cstheme="minorHAnsi"/>
                <w:bCs/>
                <w:lang w:val="es-VE"/>
              </w:rPr>
            </w:pPr>
          </w:p>
          <w:p w14:paraId="54419C37" w14:textId="3D251C55"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Los proyectos descritos en el acápite anterior consisten en su totalidad en obras realizadas a la infraestructura de la sede central del MRREE, las cuales han sido implementadas en procura del debido cumplimiento de los requisitos establecidos en la Ley 7600. </w:t>
            </w:r>
          </w:p>
          <w:p w14:paraId="7412BD1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DEC6C9B" w14:textId="7386738F" w:rsidR="00854053" w:rsidRPr="009D53A9" w:rsidRDefault="00233486"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Debido a</w:t>
            </w:r>
            <w:r w:rsidR="00854053" w:rsidRPr="009D53A9">
              <w:rPr>
                <w:rFonts w:asciiTheme="minorHAnsi" w:eastAsia="Times New Roman" w:hAnsiTheme="minorHAnsi" w:cstheme="minorHAnsi"/>
                <w:bCs/>
                <w:lang w:val="es-VE"/>
              </w:rPr>
              <w:t xml:space="preserve"> lo indicado anteriormente, los mecanismos de monitoreo aplicables para este tipo de proyectos consisten en velar, mediante revisiones periódicas, por el adecuado mantenimiento de dichas obras, labor que, de conformidad con lo estipulado en el Reglamento de Tareas y Funciones del Ministerio de Relaciones Exteriores y Culto, corresponde a la Jefatura del Departamento de Servicios Generales, en coordinación con el personal de mantenimiento y limpieza con que cuenta la institución.</w:t>
            </w:r>
          </w:p>
          <w:p w14:paraId="420F1C99"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8C8EC74"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Universidad Estatal a Distancia (UNED).</w:t>
            </w:r>
          </w:p>
          <w:p w14:paraId="2F23F3EF" w14:textId="126C291C"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UNED es una institución de educación superior pública de Costa Rica, fundada en 1977 mediante la Ley N°6044</w:t>
            </w:r>
            <w:r w:rsidR="001D679A">
              <w:rPr>
                <w:rStyle w:val="FootnoteReference"/>
                <w:rFonts w:asciiTheme="minorHAnsi" w:eastAsia="Times New Roman" w:hAnsiTheme="minorHAnsi" w:cstheme="minorHAnsi"/>
                <w:bCs/>
                <w:lang w:val="es-VE"/>
              </w:rPr>
              <w:footnoteReference w:id="197"/>
            </w:r>
            <w:r w:rsidRPr="009D53A9">
              <w:rPr>
                <w:rFonts w:asciiTheme="minorHAnsi" w:eastAsia="Times New Roman" w:hAnsiTheme="minorHAnsi" w:cstheme="minorHAnsi"/>
                <w:bCs/>
                <w:lang w:val="es-VE"/>
              </w:rPr>
              <w:t xml:space="preserve">, como la primera universidad en Costa Rica y en América Latina que utiliza la modalidad a distancia, y continúa siendo la única universidad pública de Costa Rica que utiliza esta modalidad de educación; posteriormente en 2007, fue </w:t>
            </w:r>
            <w:r w:rsidR="00B0028D" w:rsidRPr="009D53A9">
              <w:rPr>
                <w:rFonts w:asciiTheme="minorHAnsi" w:eastAsia="Times New Roman" w:hAnsiTheme="minorHAnsi" w:cstheme="minorHAnsi"/>
                <w:bCs/>
                <w:lang w:val="es-VE"/>
              </w:rPr>
              <w:t>declarada</w:t>
            </w:r>
            <w:r w:rsidRPr="009D53A9">
              <w:rPr>
                <w:rFonts w:asciiTheme="minorHAnsi" w:eastAsia="Times New Roman" w:hAnsiTheme="minorHAnsi" w:cstheme="minorHAnsi"/>
                <w:bCs/>
                <w:lang w:val="es-VE"/>
              </w:rPr>
              <w:t xml:space="preserve"> Institución Benemérita de la Educación y la Cultura. Su campus central se ubica en Mercedes, Montes de Oca, San José, y cuenta con 45 centros académicos distribuidos en todo el país.</w:t>
            </w:r>
          </w:p>
          <w:p w14:paraId="1151F0D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F9139DB" w14:textId="77777777" w:rsidR="00854053" w:rsidRPr="009D53A9" w:rsidRDefault="00854053"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Ante la consulta sobre la legislación que aplica la UNED para garantizar espacios accesibles, se indicó que cumplen con lo que se dispone en la normativa nacional e internacional, especificando principalmente a la Ley N°7600 y su reglamento, como a la Ley N°8661, Convención de los derechos de las personas con discapacidad y su protocolo facultativo. Sobre reglamentación, se hizo hincapié a los Reglamentos de Vida Estudiantil y al Reglamento General Estudiantil, que contempla disposiciones y apoyos que se deben brindar a los estudiantes con discapacidad, considerando necesidades físicas de espacio. De igual manera, se hizo referencia a los acuerdos del Consejo de Rectoría en materia de discapacidad, siendo un ente de autoridad universitaria que ha establecido acuerdos institucionales en vía de eliminar toda clase de discriminación a la población con discapacidad, así como otros acuerdos que promueven condiciones de igualdad y accesibilidad, incluida la física. Sobre normativa técnica desarrollada no se indicaron datos al respecto.</w:t>
            </w:r>
          </w:p>
          <w:p w14:paraId="5165408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46A51B1" w14:textId="47C35511" w:rsidR="00854053" w:rsidRPr="009D53A9" w:rsidRDefault="00233486" w:rsidP="0023348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w:t>
            </w:r>
            <w:r w:rsidR="00854053" w:rsidRPr="009D53A9">
              <w:rPr>
                <w:rFonts w:asciiTheme="minorHAnsi" w:eastAsia="Times New Roman" w:hAnsiTheme="minorHAnsi" w:cstheme="minorHAnsi"/>
                <w:bCs/>
                <w:lang w:val="es-VE"/>
              </w:rPr>
              <w:t>entro de los instrumentos de planificación, la UNED cuenta con diferentes políticas y acuerdos en materia de discapacidad, que velan por el acceso y los derechos de las personas con discapacidad, incluido el acceso a entornos físicos, tales como la “Política de Diseño Universal” aprobada en 2019, que se crea con el objetivo de trabajar en la accesibilidad universal en todas las instancias universitarias, vinculadas a la formación académica del estudiante con discapacidad. Además, se precisa que en la UNED existe como instancia vinculada directamente a la temática de discapacidad, la Comisión Institucional en Accesibilidad y Discapacidad (CIAD), en cuyos planes de trabajo se busca promover condiciones de accesibilidad e igualdad para la población con discapacidad; también se reporta la “Red de Accesibilidad Académica”, con un plan de trabajo que tiene como objetivo fundamental, coadyuvar en coordinación con diferentes instancias para los apoyos académicos que requiere esta población, considerando aspectos de accesibilidad física para el estudiantado. Otra instancia universitaria que se menciona atiende directamente las necesidades y particularidades que presentan los estudiantes con discapacidad, mediante acciones de coordinación interna para la formación integral estudiantil es el “Programa de Atención a estudiantes con necesidades educativas y discapacidad” de la Oficina de Orientación y Desarrollo Estudiantil.</w:t>
            </w:r>
          </w:p>
          <w:p w14:paraId="6DCCBF6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2D8A76A"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UNED manifiesta que efectúa una revisión y actualización anualizada y constante de la normativa universitaria, que se ejecuta desde el Consejo de Rectoría, la Defensoría de los Estudiantes y la Oficina Jurídica de la UNED; actividad que también se desarrolla en los planes anuales operativos de las diferentes instancias que se vinculan con discapacidad. Se citan los informes anuales de labores que presenta la Defensoría de los Estudiantes, como mecanismo de seguimiento y acompañamiento a la población estudiantil con discapacidad para vigilar el cumplimiento de la legislación vigente en el tema y los apoyos académicos requeridos, así como el acatamiento de las disposiciones y normativas contenidas en el Reglamento General Estudiantil. De igual manera, se da monitoreo a los avances en estas materias desde los informes anuales de la CIAD y en los cortes semestrales de avance sobre las metas logradas en el “Programa de Atención a estudiantes con necesidades educativas y discapacidad”.</w:t>
            </w:r>
          </w:p>
          <w:p w14:paraId="2C9B8039"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492E811"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Universidad Técnica Nacional (UTN).</w:t>
            </w:r>
          </w:p>
          <w:p w14:paraId="72DDBA73" w14:textId="5845B18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UTN es la quinta universidad pública de Costa Rica y fue creada en el 2008 con el fin de dar atención a las necesidades de formación científica, técnica y tecnológica que requiere el país, en todos los niveles de educación superior universitaria. Se constituyó mediante la fusión del Colegio Universitario de Alajuela (CUNA), el Colegio Universitario de Puntarenas (CUP), el Colegio Universitario para el Riego y Desarrollo del Trópico Seco (CURDTS), la Escuela Centroamericana de Ganadería (ECAG), el Centro de Investigación y Perfeccionamiento para la Educación Técnica (CIPET) y el Centro de Formación de Formadores y de Personal Técnico para el Desarrollo Industrial de Centroamérica (CEFOF)</w:t>
            </w:r>
            <w:r w:rsidR="004871D5">
              <w:rPr>
                <w:rStyle w:val="FootnoteReference"/>
                <w:rFonts w:asciiTheme="minorHAnsi" w:eastAsia="Times New Roman" w:hAnsiTheme="minorHAnsi" w:cstheme="minorHAnsi"/>
                <w:bCs/>
                <w:lang w:val="es-VE"/>
              </w:rPr>
              <w:footnoteReference w:id="198"/>
            </w:r>
            <w:r w:rsidRPr="009D53A9">
              <w:rPr>
                <w:rFonts w:asciiTheme="minorHAnsi" w:eastAsia="Times New Roman" w:hAnsiTheme="minorHAnsi" w:cstheme="minorHAnsi"/>
                <w:bCs/>
                <w:lang w:val="es-VE"/>
              </w:rPr>
              <w:t>.</w:t>
            </w:r>
          </w:p>
          <w:p w14:paraId="3F46CBA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9FFCBDE"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respuesta ofrecida por la UTN con respecto al principal marco legislativo que se aplica en su entidad para garantizar entornos físicos accesibles para sus estudiantes fue mencionar básicamente a la Ley de Igualdad de Oportunidades para las Personas con Discapacidad, N°7600, así como su reglamento. En cuanto a normativa técnica en el tema de accesibilidad al medio físico, se refirieron a la propiamente contenidas en tal ley.</w:t>
            </w:r>
          </w:p>
          <w:p w14:paraId="053CC35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71EA338"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No respondieron sobre instrumento de planificación que aborde la universidad en este tema y solo mencionaron como mecanismo de monitoreo y control, la revisión detallada de planos constructivos e inspección en sitio, para las obras constructivas que se ejecutan, con el fin de asegurar y verificar el cumplimiento de la legislación y normativa vigente en la materia; lo anterior se realiza por parte de profesionales en ingeniería y arquitectura, aplicando instrumentos de revisión y ejecutando inspección en campo para los proyectos en ejecución.</w:t>
            </w:r>
          </w:p>
          <w:p w14:paraId="3D68612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864E046"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Tribunal Supremo de Elecciones (TSE).</w:t>
            </w:r>
            <w:r w:rsidRPr="009D53A9">
              <w:rPr>
                <w:rFonts w:asciiTheme="minorHAnsi" w:eastAsia="Times New Roman" w:hAnsiTheme="minorHAnsi" w:cstheme="minorHAnsi"/>
                <w:b/>
                <w:lang w:val="es-VE"/>
              </w:rPr>
              <w:tab/>
            </w:r>
          </w:p>
          <w:p w14:paraId="00FCD0F9"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TSE es el órgano constitucional supremo en materia electoral de la República de Costa Rica, creado en 1949 cuando se promulgó la actual Constitución Política costarricense; por lo tanto, es la entidad pública responsable de la organización, dirección y vigilancia de los actos relativos al sufragio. Por reforma de la Constitución Política en 1975, se le otorgó al TSE el mismo rango e independencia de los poderes Ejecutivo, Legislativo y Judicial, por lo que la institución es legalmente el cuarto poder de la República. El TSE cuenta con 32 oficinas regionales extendidas por todo el territorio nacional.</w:t>
            </w:r>
          </w:p>
          <w:p w14:paraId="7DE9976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w:t>
            </w:r>
          </w:p>
          <w:p w14:paraId="0561438D" w14:textId="6147B8BF"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 la consulta sobre la legislación vigente y que se han generado a la fecha, según sus competencias institucionales, que garanticen la accesibilidad de las personas con discapacidad a los espacios físicos de uso público, se menciona que se rige por la Ley N°7600, la Ley N°9379 y la Ley N°7935. Al respecto de reglamentación, el TSE aborda ampliamente que con fundamento en los artículos 102 inciso 9) de la Constitución Política, 19 inciso f) del Código Electoral y 1 y 4 de la Ley N°7600, se promulga el “Reglamento de la Comisión en Materia de Discapacidad del Tribunal Supremo de Elecciones” mediante decreto 21-2005</w:t>
            </w:r>
            <w:r w:rsidR="00236E1B">
              <w:rPr>
                <w:rStyle w:val="FootnoteReference"/>
                <w:rFonts w:asciiTheme="minorHAnsi" w:eastAsia="Times New Roman" w:hAnsiTheme="minorHAnsi" w:cstheme="minorHAnsi"/>
                <w:bCs/>
                <w:lang w:val="es-VE"/>
              </w:rPr>
              <w:footnoteReference w:id="199"/>
            </w:r>
            <w:r w:rsidRPr="009D53A9">
              <w:rPr>
                <w:rFonts w:asciiTheme="minorHAnsi" w:eastAsia="Times New Roman" w:hAnsiTheme="minorHAnsi" w:cstheme="minorHAnsi"/>
                <w:bCs/>
                <w:lang w:val="es-VE"/>
              </w:rPr>
              <w:t>, cuyo objetivo “es garantizar a las personas en situación de discapacidad el ejercicio de sus derechos y deberes en igualdad de oportunidades, promoviendo un adecuado acceso a nuestros servicios, eliminando cualquier tipo de discriminación y estableciendo las bases jurídicas y materiales que nos permitan adoptar medidas necesarias para la equiparación de oportunidades”. Así mismo la función primordial de dicha comisión es velar por el cumplimiento de la Ley N°7600 y su Reglamento, así como cualquier otra normativa relacionada con la materia de discapacidad. La normativa técnica mencionada versa específicamente en el compendio de normas técnicas en Accesibilidad Al Medio Físico (INTE 03) de INTECO; a saber, por ejemplo: INTE W12_Características generales del Símbolo Internacional de Acceso (SIA), INTE W17_Señalización podo-táctil sobre superficies horizontales, INTE W11_Servicios Sanitarios accesibles e INTE W09_Vías de circulación peatonales horizontales (aceras).</w:t>
            </w:r>
          </w:p>
          <w:p w14:paraId="7F69390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2BDECAF"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respuesta ofrecida por el TSE en cuanto a los instrumentos de planificación para garantizar la accesibilidad física a personas con discapacidad, se hizo referencia al Plan Anual Proyectado de Adquisiciones (PAPA), que es el plan de las adquisiciones requeridas para la operación de todas las oficinas del TSE durante un año; el mismo está incluido en el Plan Operativo Anual (POA) y en éste se determina una estrategia que promueve la actualización y cumplimiento de la normativa en materia de accesibilidad física y seguridad humana, en los proyectos de adecuaciones y remodelaciones para los edificios actuales y los que están por construirse. Ejemplos de estos proyectos son:</w:t>
            </w:r>
          </w:p>
          <w:p w14:paraId="4B2DA3F4" w14:textId="77777777" w:rsidR="00854053" w:rsidRPr="009D53A9" w:rsidRDefault="00854053" w:rsidP="00E85945">
            <w:pPr>
              <w:numPr>
                <w:ilvl w:val="0"/>
                <w:numId w:val="61"/>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Remodelación para el cumplimiento de la Ley N°7600 en servicios sanitarios de las áreas de atención al público en el Edificio de Plataformas, según las guías prácticas de diseño y construcción del CONAPDIS, el Colegio Federado de Ingenieros y de Arquitectos (CFIA) y la Caja Costarricense del Seguro Social (CCSS).</w:t>
            </w:r>
          </w:p>
          <w:p w14:paraId="30F7B231" w14:textId="77777777" w:rsidR="00854053" w:rsidRPr="009D53A9" w:rsidRDefault="00854053" w:rsidP="00E85945">
            <w:pPr>
              <w:numPr>
                <w:ilvl w:val="0"/>
                <w:numId w:val="61"/>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Traslado de sedes regionales a locales alquilados accesibles; de previo a la adquisición de los compromisos contractuales con el arrendante y de acuerdo con lo estipulado en la Ley N°7600 y a las guías mencionadas. </w:t>
            </w:r>
          </w:p>
          <w:p w14:paraId="297BD785" w14:textId="77777777" w:rsidR="00854053" w:rsidRPr="009D53A9" w:rsidRDefault="00854053" w:rsidP="00E85945">
            <w:pPr>
              <w:numPr>
                <w:ilvl w:val="0"/>
                <w:numId w:val="61"/>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y adecuación en accesibilidad de los locales propios (servicios sanitarios, estacionamientos).</w:t>
            </w:r>
          </w:p>
          <w:p w14:paraId="0F07DB5E" w14:textId="77777777" w:rsidR="00854053" w:rsidRPr="009D53A9" w:rsidRDefault="00854053" w:rsidP="00E85945">
            <w:pPr>
              <w:numPr>
                <w:ilvl w:val="0"/>
                <w:numId w:val="61"/>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Adquisición de mobiliario accesible para atención al público.</w:t>
            </w:r>
          </w:p>
          <w:p w14:paraId="3B7754A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BF76AA6"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Se citó solamente como mecanismo monitoreo y seguimiento para asegurar el cumplimiento de los objetivos planteados, al Plan Operativo Anual.</w:t>
            </w:r>
          </w:p>
          <w:p w14:paraId="0DC3564C" w14:textId="2642CA1C" w:rsidR="00854053" w:rsidRDefault="00854053" w:rsidP="00854053">
            <w:pPr>
              <w:spacing w:after="0" w:line="240" w:lineRule="auto"/>
              <w:ind w:left="720"/>
              <w:jc w:val="both"/>
              <w:rPr>
                <w:rFonts w:asciiTheme="minorHAnsi" w:eastAsia="Times New Roman" w:hAnsiTheme="minorHAnsi" w:cstheme="minorHAnsi"/>
                <w:bCs/>
                <w:lang w:val="es-VE"/>
              </w:rPr>
            </w:pPr>
          </w:p>
          <w:p w14:paraId="6B504EC3" w14:textId="77777777" w:rsidR="0077635C" w:rsidRPr="009D53A9" w:rsidRDefault="0077635C" w:rsidP="00854053">
            <w:pPr>
              <w:spacing w:after="0" w:line="240" w:lineRule="auto"/>
              <w:ind w:left="720"/>
              <w:jc w:val="both"/>
              <w:rPr>
                <w:rFonts w:asciiTheme="minorHAnsi" w:eastAsia="Times New Roman" w:hAnsiTheme="minorHAnsi" w:cstheme="minorHAnsi"/>
                <w:bCs/>
                <w:lang w:val="es-VE"/>
              </w:rPr>
            </w:pPr>
          </w:p>
          <w:p w14:paraId="19D25BFB"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Universidad de Costa Rica (UCR).</w:t>
            </w:r>
          </w:p>
          <w:p w14:paraId="361F72C4" w14:textId="265C6E61"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UCR es una de las cinco universidades públicas de Costa Rica, se creó el 26 de agosto de 1940, mediante la Ley N°362</w:t>
            </w:r>
            <w:r w:rsidR="0061047C">
              <w:rPr>
                <w:rStyle w:val="FootnoteReference"/>
                <w:rFonts w:asciiTheme="minorHAnsi" w:eastAsia="Times New Roman" w:hAnsiTheme="minorHAnsi" w:cstheme="minorHAnsi"/>
                <w:bCs/>
                <w:lang w:val="es-VE"/>
              </w:rPr>
              <w:footnoteReference w:id="200"/>
            </w:r>
            <w:r w:rsidRPr="009D53A9">
              <w:rPr>
                <w:rFonts w:asciiTheme="minorHAnsi" w:eastAsia="Times New Roman" w:hAnsiTheme="minorHAnsi" w:cstheme="minorHAnsi"/>
                <w:bCs/>
                <w:lang w:val="es-VE"/>
              </w:rPr>
              <w:t>. En 2001, mediante decreto N°8098 se le declaró Institución Benemérita de la Educación y la Cultura de Costa Rica. Su campus principal conocido como la Ciudad Universitaria Rodrigo Facio, está ubicada en Montes de Oca, San José (capital) y posee las siguientes sedes regionales y recintos universitarios: Sede de Occidente (San Ramón, Alajuela) que incluye al Recinto de Grecia (Alajuela), Sede del Atlántico (Turrialba, Cartago) que incluye al Recinto de Paraíso (Cartago) y al Recinto de Guápiles (Limón), Sede de Guanacaste (Liberia, Guanacaste) que incluye al Recinto de Santa Cruz (Guanacaste), Sede del Caribe (Puerto Limón, Limón) que incluye al Recinto de Siquirres (Limón), Sede del Pacífico (Puntarenas, Puntarenas), Sede del Sur (Golfito, Provincia de Puntarenas) y la Sede Interuniversitaria de Alajuela, en coordinación con las otras cuatro universidades públicas. Actualmente se ofrecen: 7 Doctorados, 82 Maestrías Académicas, 61 Maestrías Profesionales y 68 Especialidades en áreas diferentes.</w:t>
            </w:r>
          </w:p>
          <w:p w14:paraId="6F82A71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250E7B0"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Es considerada una de las más prestigiosas y reconocidas de América Latina y la mejor de América Central; según los estándares internacionales utilizados para evaluar instituciones de educación superior, la UCR ocupa actualmente el primer lugar en la Clasificación de QS-Quacquarelli Symonds a nivel de Centroamérica y el Caribe, el lugar 18 dentro de las universidades latinoamericanas y el puesto 411 a nivel mundial. Además, según el Ranking of Universities de Webometrics también se perfila como la mejor casa de enseñanza superior en América Central, posicionándose en el puesto 34 de América Latina y en el lugar 836 a nivel global.</w:t>
            </w:r>
          </w:p>
          <w:p w14:paraId="74D5059A"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w:t>
            </w:r>
          </w:p>
          <w:p w14:paraId="2B44EDC5"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UCR es una institución autónoma de cultura superior, constituida por una comunidad de profesores, estudiantes y funcionarios administrativos, dedicada a la enseñanza, la investigación, la acción social, el estudio, la meditación, la creación artística y la difusión del conocimiento. Goza de independencia para el desempeño de sus funciones y de plena capacidad jurídica para adquirir derechos y contraer obligaciones, así como para darse su organización y gobierno propios. Su régimen decisorio es democrático y por consiguiente en ella las decisiones personales y colectivas se realizan con absoluta libertad.</w:t>
            </w:r>
          </w:p>
          <w:p w14:paraId="0E625CA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E8A6F4D" w14:textId="77777777" w:rsidR="00854053" w:rsidRPr="009D53A9" w:rsidRDefault="00854053" w:rsidP="0079234E">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respuesta recibida por la UCR con respecto a la consulta sobre la legislación vigente y que se han generado a la fecha, según sus competencias que hayan garantizado la accesibilidad de las personas con discapacidad a los espacios físicos de uso público, tanto de dominio público como privado, en zonas rurales como urbanas, se cifró especifica mente en citar a la Ley N°8661, Convención Internacional de los Derechos de las Personas con Discapacidad, la Ley N°7948, Convención Interamericana para la Eliminación de todas las formas de Discriminación contra las Personas con Discapacidad, la Ley N°7600, Ley de Igualdad de Oportunidades para las Personas con Discapacidad, la Ley N°9379, Promoción de la Autonomía Personal de las Personas con Discapacidad y la Ley N°9171, Creación de las Comisiones Institucionales sobre Accesibilidad y Discapacidad (CIAD). Con respecto a decretos y reglamentos se indicó que ello no aplica, dado que en la UCR se aplica el Diseño Universal y por lo tanto los reglamentos aplicados son de carácter nacional e internacional. En el apartado de normativa técnica se mencionó su propio “Manual de Accesibilidad UCR” desarrollado conjuntamente entre la Comisión Institucional de Discapacidad (CID) y la Oficina de Servicios Generales (OSG), que contiene una herramienta de consulta y verificación dirigida al diseño de los diferentes elementos que componen el entorno físico de la UCR; además se acotó la existencia del oficio VRA-1125-2019, Recordatorio de que los proyectos a realizarse deben orientarse por su naturaleza, a la atención especial del cumplimiento de la Ley N°7600.</w:t>
            </w:r>
          </w:p>
          <w:p w14:paraId="4FDCD2F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81B83CC" w14:textId="686DD701" w:rsidR="00854053" w:rsidRPr="009D53A9" w:rsidRDefault="00854053" w:rsidP="0032345D">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Sobre instrumentos de planificación, se señala de primer orden, tanto a la Política Nacional en Discapacidad, PONADIS 2011-2030 como a las Políticas Institucionales 2016-2020 “Excelencia e Innovación con Transparencia y Equidad”, en la cual el III. EJE Accesibilidad, Admisión, Permanencia y Graduación, indica lo siguiente:</w:t>
            </w:r>
            <w:r w:rsidR="00F34C29" w:rsidRPr="009D53A9">
              <w:rPr>
                <w:rFonts w:asciiTheme="minorHAnsi" w:eastAsia="Times New Roman" w:hAnsiTheme="minorHAnsi" w:cstheme="minorHAnsi"/>
                <w:bCs/>
                <w:lang w:val="es-VE"/>
              </w:rPr>
              <w:t xml:space="preserve"> La </w:t>
            </w:r>
            <w:r w:rsidR="0032345D" w:rsidRPr="009D53A9">
              <w:rPr>
                <w:rFonts w:asciiTheme="minorHAnsi" w:eastAsia="Times New Roman" w:hAnsiTheme="minorHAnsi" w:cstheme="minorHAnsi"/>
                <w:bCs/>
                <w:lang w:val="es-VE"/>
              </w:rPr>
              <w:t>P</w:t>
            </w:r>
            <w:r w:rsidRPr="009D53A9">
              <w:rPr>
                <w:rFonts w:asciiTheme="minorHAnsi" w:eastAsia="Times New Roman" w:hAnsiTheme="minorHAnsi" w:cstheme="minorHAnsi"/>
                <w:bCs/>
                <w:lang w:val="es-VE"/>
              </w:rPr>
              <w:t>ermanencia</w:t>
            </w:r>
            <w:r w:rsidR="0032345D" w:rsidRPr="009D53A9">
              <w:rPr>
                <w:rFonts w:asciiTheme="minorHAnsi" w:eastAsia="Times New Roman" w:hAnsiTheme="minorHAnsi" w:cstheme="minorHAnsi"/>
                <w:bCs/>
                <w:lang w:val="es-VE"/>
              </w:rPr>
              <w:t xml:space="preserve"> requiere el </w:t>
            </w:r>
            <w:r w:rsidRPr="009D53A9">
              <w:rPr>
                <w:rFonts w:asciiTheme="minorHAnsi" w:eastAsia="Times New Roman" w:hAnsiTheme="minorHAnsi" w:cstheme="minorHAnsi"/>
                <w:bCs/>
                <w:lang w:val="es-VE"/>
              </w:rPr>
              <w:t>Fortalec</w:t>
            </w:r>
            <w:r w:rsidR="0032345D" w:rsidRPr="009D53A9">
              <w:rPr>
                <w:rFonts w:asciiTheme="minorHAnsi" w:eastAsia="Times New Roman" w:hAnsiTheme="minorHAnsi" w:cstheme="minorHAnsi"/>
                <w:bCs/>
                <w:lang w:val="es-VE"/>
              </w:rPr>
              <w:t>imiento</w:t>
            </w:r>
            <w:r w:rsidR="003352B2" w:rsidRPr="009D53A9">
              <w:rPr>
                <w:rFonts w:asciiTheme="minorHAnsi" w:eastAsia="Times New Roman" w:hAnsiTheme="minorHAnsi" w:cstheme="minorHAnsi"/>
                <w:bCs/>
                <w:lang w:val="es-VE"/>
              </w:rPr>
              <w:t xml:space="preserve"> de</w:t>
            </w:r>
            <w:r w:rsidRPr="009D53A9">
              <w:rPr>
                <w:rFonts w:asciiTheme="minorHAnsi" w:eastAsia="Times New Roman" w:hAnsiTheme="minorHAnsi" w:cstheme="minorHAnsi"/>
                <w:bCs/>
                <w:lang w:val="es-VE"/>
              </w:rPr>
              <w:t xml:space="preserve"> una oferta académica pertinente, los servicios de bienestar estudiantil, las instalaciones, los sistemas de información y las plataformas virtuales de alcance  institucional, y simplificará los trámites administrativos, dirigidos al desarrollo académico del estudiantado, garantizando oportunidades y accesibilidad a la población estudiantil que presente alguna discapacidad, provenga de territorios indígenas, tenga responsabilidades laborales o de parentalidad, o alguna condición especial de salud o situación familiar extraordinaria.</w:t>
            </w:r>
          </w:p>
          <w:p w14:paraId="229BE17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1250FC2" w14:textId="33F42F8B" w:rsidR="00854053" w:rsidRPr="009D53A9" w:rsidRDefault="00854053" w:rsidP="00D44C2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También se cita el Plan Anual Operativo Institucional 2020</w:t>
            </w:r>
            <w:r w:rsidR="00AA2769">
              <w:rPr>
                <w:rStyle w:val="FootnoteReference"/>
                <w:rFonts w:asciiTheme="minorHAnsi" w:eastAsia="Times New Roman" w:hAnsiTheme="minorHAnsi" w:cstheme="minorHAnsi"/>
                <w:bCs/>
                <w:lang w:val="es-VE"/>
              </w:rPr>
              <w:footnoteReference w:id="201"/>
            </w:r>
            <w:r w:rsidRPr="009D53A9">
              <w:rPr>
                <w:rFonts w:asciiTheme="minorHAnsi" w:eastAsia="Times New Roman" w:hAnsiTheme="minorHAnsi" w:cstheme="minorHAnsi"/>
                <w:bCs/>
                <w:lang w:val="es-VE"/>
              </w:rPr>
              <w:t>, el cual responde a lo establecido en la legislación nacional sobre control fiscal y administración legal y honesta de bienes sociales, es generado de forma participativa por las autoridades de las diferentes unidades de la Institución, tomando como base la vinculación de la planificación estratégica y operativa, la presupuestación y la información suministrada por ellos, con el fin de dar prioridad y asignar los recursos de forma eficiente, así como promover de manera gradual la evaluación de resultados y la rendición de cuentas.</w:t>
            </w:r>
          </w:p>
          <w:p w14:paraId="15DA5F8B"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59017B5" w14:textId="77777777" w:rsidR="00854053" w:rsidRPr="009D53A9" w:rsidRDefault="00854053" w:rsidP="00C01E9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Se indica que en la UCR no existe un programa de trabajo específico orientado a la accesibilidad de las personas con discapacidad, dado que todos los trabajos se realizan bajo los principios del Diseño Universal por la Unidad de Servicios Generales. Tampoco se perfilaron proyectos en desarrollo sobre accesibilidad física.</w:t>
            </w:r>
          </w:p>
          <w:p w14:paraId="33EA6E2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39050CA" w14:textId="77777777" w:rsidR="00854053" w:rsidRPr="009D53A9" w:rsidRDefault="00854053" w:rsidP="00C01E9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mecanismos de monitoreo y seguimiento, la UCR citó a las siguientes instancias universitarias:</w:t>
            </w:r>
          </w:p>
          <w:p w14:paraId="12783CF0"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Oficina Jurídica: oficina administrativa de tipo técnico, dedicada a prestar servicios de asesoría legal y gestión judicial a la universidad. </w:t>
            </w:r>
          </w:p>
          <w:p w14:paraId="29C677B7"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Contraloría Universitaria: responsable de fiscalizar el sistema de control interno y coadyuvar con la buena administración de la UCR, con el fin de facilitar el logro eficiente de los objetivos institucionales.</w:t>
            </w:r>
          </w:p>
          <w:p w14:paraId="3DEB679F"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Oficina Ejecutora del Programa de Inversiones (OEPI): oficina destinada a ofrecer soluciones viables, flexibles, objetivas y equilibradas a los usuarios para el desarrollo armónico, racional, equitativo y a futuro de la infraestructura de la institución, incluida la accesibilidad física.</w:t>
            </w:r>
          </w:p>
          <w:p w14:paraId="0AF304D3"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Oficina de Servicios Generales (OSG): oficina administrativa orientada en la búsqueda permanente de los satisfactores de calidad que promuevan el bien común de la institución y sus entornos por medio del mejoramiento accesible, continuo y sostenible para la optimización de los recursos en la prestación de los servicios institucionales.</w:t>
            </w:r>
          </w:p>
          <w:p w14:paraId="280CBFC3"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Vicerrectoría de Administración.</w:t>
            </w:r>
          </w:p>
          <w:p w14:paraId="0C255CA8"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Comisión Institucional de Discapacidad (CID-UCR): instancia orientada a asesorar a la comunidad universitaria en materia de discapacidad a efectos de coordinar acciones que propicien un entorno accesible y una universidad inclusiva, bajo un enfoque social y de derechos humanos; sus acciones y resoluciones tienen carácter vinculante para las instancias de la UCR.</w:t>
            </w:r>
          </w:p>
          <w:p w14:paraId="10605115"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Decanatos y jefaturas administrativas de las diferentes instancias universitarias: cada unidad es responsable de velar por el cumplimiento de la normativa relacionada con el acceso físico en sus dependencias.</w:t>
            </w:r>
          </w:p>
          <w:p w14:paraId="5A13410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FB1D447"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Universidad Nacional de Costa Rica (UNA).</w:t>
            </w:r>
          </w:p>
          <w:p w14:paraId="54296682" w14:textId="7E0072D9" w:rsidR="00854053" w:rsidRPr="009D53A9" w:rsidRDefault="00854053" w:rsidP="00C01E9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UNA fue creada en 1973 mediante la Ley N°5182</w:t>
            </w:r>
            <w:r w:rsidR="0042634E">
              <w:rPr>
                <w:rStyle w:val="FootnoteReference"/>
                <w:rFonts w:asciiTheme="minorHAnsi" w:eastAsia="Times New Roman" w:hAnsiTheme="minorHAnsi" w:cstheme="minorHAnsi"/>
                <w:bCs/>
                <w:lang w:val="es-VE"/>
              </w:rPr>
              <w:footnoteReference w:id="202"/>
            </w:r>
            <w:r w:rsidRPr="009D53A9">
              <w:rPr>
                <w:rFonts w:asciiTheme="minorHAnsi" w:eastAsia="Times New Roman" w:hAnsiTheme="minorHAnsi" w:cstheme="minorHAnsi"/>
                <w:bCs/>
                <w:lang w:val="es-VE"/>
              </w:rPr>
              <w:t xml:space="preserve"> y se ubica en la Ciudad de Heredia. Es una universidad pública costarricense con gran prestigio a nivel nacional e internacional, además de ser reconocida como una universidad dedicada a la investigación y posicionada entre las mejores universidades a nivel mundial; según el más reciente estudio con base en los estándares internacionales utilizados para evaluar a las universidades, la UNA ocupa el lugar número 55 en América Latina y el 701 a nivel mundial.</w:t>
            </w:r>
          </w:p>
          <w:p w14:paraId="534E645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16C32A7" w14:textId="77777777" w:rsidR="00854053" w:rsidRPr="009D53A9" w:rsidRDefault="00854053" w:rsidP="00C01E9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UNA estuvo precedida por la Escuela Normal de Costa Rica (1914), dedicada a la formación de maestros y la Escuela Normal Superior (1968); de ambas instituciones heredó no solo la infraestructura sino una cultura pedagógica que repercutiría luego en su vocación educativo-docente y humanística. Al crearse la UNA, las Escuelas Normales de Pérez Zeledón y de Liberia pasaron también a ser secciones regionales de la nueva universidad estatal. Actualmente ofrece más de 100 opciones de grado y de posgrado en los diferentes campos del conocimiento humano, como ciencias exactas y naturales, ciencias de la tierra y el mar, educación, ciencias sociales, ciencias de la salud, filosofía, letras, y artes.</w:t>
            </w:r>
          </w:p>
          <w:p w14:paraId="2EDFEA5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F2EC661" w14:textId="77777777" w:rsidR="00854053" w:rsidRPr="009D53A9" w:rsidRDefault="00854053" w:rsidP="00C01E9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No se obtuvo respuesta de la UNA sobre leyes, reglamentos y normativa técnica vigentes y que hayan generado a la fecha, según sus competencias universitarias, para garantizar la accesibilidad de las personas con discapacidad a los espacios físicos de uso público (de dominio público o privado), pues se aduce que la UNA no emite legislación ni normativa, ya que no es de su competencia hacerlo.</w:t>
            </w:r>
          </w:p>
          <w:p w14:paraId="207D5F5A"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4BFD544" w14:textId="77777777" w:rsidR="00854053" w:rsidRPr="009D53A9" w:rsidRDefault="00854053" w:rsidP="00C01E9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instrumentos de planificación se respondió que no se han emitido políticas ni se han emitido planes o programas; no obstante, por instrucción de la Vicerrectoría de Administración, el Programa Técnico-Asesor en Arquitectura e Ingeniería (PRODEMI) ha desarrollado como parte de su accionar, obras que paulatinamente van adecuando la infraestructura existente a la Ley N°7600, esto por cuanto muchos de sus edificaciones se crearon antes de que la ley y su reglamento entrarán en vigor. Adicionalmente, la UNA indica que desde hace 10 años todas las obras que se construyen cumplen con los requerimientos de esta normativa y otras en accesibilidad física. A continuación, un listado descriptivo de los proyectos para el año 2020:</w:t>
            </w:r>
          </w:p>
          <w:p w14:paraId="4E6555D0"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Proceso de licitación para la readecuación de servicios sanitarios en la Facultad de Tierra y Mar como la Facultad de Ciencias Exactas y Naturales.</w:t>
            </w:r>
          </w:p>
          <w:p w14:paraId="2099EAAD"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Etapa de finalización en la construcción de elevadores en los edificios del Observatorio Vulcanológico y Sismológico de Costa Rica (OVSICORI) y en la Facultad de Tierra y Mar.</w:t>
            </w:r>
          </w:p>
          <w:p w14:paraId="4BCCA7B8" w14:textId="77777777" w:rsidR="00854053" w:rsidRPr="009D53A9" w:rsidRDefault="00854053" w:rsidP="00E85945">
            <w:pPr>
              <w:numPr>
                <w:ilvl w:val="0"/>
                <w:numId w:val="62"/>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Etapa de diseño para la adecuación de rampas y aceras de la Biblioteca Joaquín García, rampas y áreas exteriores en el Edificio del Centro Internacional de Política Económica para el Desarrollo Sostenible (CINPE), rampa para la Escuela de Música, elevador para las Escuelas de Agrarias y Geografía, señalización podo-táctil para los edificios de las Sedes de Liberia y Nicoya. Además, se trabaja en la adecuación del Edificio de Interartes.</w:t>
            </w:r>
          </w:p>
          <w:p w14:paraId="054B1284"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C120F2C" w14:textId="77777777" w:rsidR="00854053" w:rsidRPr="009D53A9" w:rsidRDefault="00854053" w:rsidP="00143E88">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la aplicación de mecanismos de monitoreo y seguimiento, se manifestó que en el caso de las obras arriba mencionadas que se construyen en la UNA, no existe ningún mecanismo de monitoreo o seguimiento en el cumplimiento de la normativa; sin embargo, se indicó que cada obra que se construye en esta universidad, es avalada por el Ministerio de Salud (MS), el Ministerio de Educación Pública (MEP), el Colegio Federado de Ingenieros y Arquitectos (CFIA), Ingeniería de Bomberos, quienes verifican todas las condiciones de accesibilidad y seguridad en el diseño de las obras.</w:t>
            </w:r>
          </w:p>
          <w:p w14:paraId="4BDCCDD2"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70D0CC06"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Asamblea Legislativa.</w:t>
            </w:r>
          </w:p>
          <w:p w14:paraId="1530011C" w14:textId="3620DB7C" w:rsidR="00854053" w:rsidRPr="009D53A9" w:rsidRDefault="00854053" w:rsidP="00143E88">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 poder legislativo en Costa Rica recae en la Asamblea Legislativa (también conocida como el Parlamento Nacional o el Congreso de los Diputados), que es el órgano unicameral encargado de la aprobación de las leyes. Está compuesta por 57 legisladores, quienes son elegidos por voto popular, de acuerdo con la proporción de la población en las provincias; se mantienen en el ejercicio de sus cargos por un período de cuatro años que comienza el 1 de mayo siguiente a la elección, siendo electos al mismo tiempo que el </w:t>
            </w:r>
            <w:r w:rsidR="00143E88" w:rsidRPr="009D53A9">
              <w:rPr>
                <w:rFonts w:asciiTheme="minorHAnsi" w:eastAsia="Times New Roman" w:hAnsiTheme="minorHAnsi" w:cstheme="minorHAnsi"/>
                <w:bCs/>
                <w:lang w:val="es-VE"/>
              </w:rPr>
              <w:t>presidente</w:t>
            </w:r>
            <w:r w:rsidRPr="009D53A9">
              <w:rPr>
                <w:rFonts w:asciiTheme="minorHAnsi" w:eastAsia="Times New Roman" w:hAnsiTheme="minorHAnsi" w:cstheme="minorHAnsi"/>
                <w:bCs/>
                <w:lang w:val="es-VE"/>
              </w:rPr>
              <w:t xml:space="preserve"> de la República y de conformidad con la Constitución Política de 1949, no pueden ser reelegidos en forma sucesiva. Entre sus funciones destacan el nombramiento de magistrados de la Corte Suprema de Justicia y de comisiones diputadiles encargadas de estudiar los proyectos de ley, además de aprobar cada mes de noviembre el Presupuesto de la República, levantar la inmunidad diplomática a los miembros de los Supremos Poderes, reformar la Constitución Política, aprobar o rechazar convenios y tratados internacionales y llamar a funcionarios públicos o ciudadanos para rendir cuentas en los casos que se amerite. </w:t>
            </w:r>
          </w:p>
          <w:p w14:paraId="6DA75D9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8BF7D6B" w14:textId="77777777" w:rsidR="00854053" w:rsidRPr="009D53A9" w:rsidRDefault="00854053" w:rsidP="00143E88">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actual Asamblea Legislativa se reúne en el Edificio Central localizado en el centro de la capital, San José, también conocido como “Cuesta de Moras” en alusión al nombre que tiene el lugar donde se ubica la sede. Se inició su construcción en 1937 con el fin de ser en principio, la Casa Presidencial, sin embargo, con el desarrollo de la Segunda Guerra Mundial puso se un alto al proyecto y se reiniciaron dichas obras hasta el año 1957, pero para la nueva legislatura de 1958 se ocupó finalmente el edificio hasta la actualidad. Desde marzo de 2018 se construye un nuevo edificio que será la sede central de todo el Poder Legislativo, y consistirá en una torre de 21 pisos, localizada también en Cuesta de Moras, al costado norte de la Plaza de la Democracia. El inmueble tendrá algunos niveles subterráneos, y albergará desde el Plenario del Congreso hasta todo tipo de oficinas y despachos, esperándose que esté listo a principios de 2021, Bicentenario de la República de Costa Rica.</w:t>
            </w:r>
          </w:p>
          <w:p w14:paraId="753B57F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0ABC195" w14:textId="77777777" w:rsidR="00854053" w:rsidRPr="009D53A9" w:rsidRDefault="00854053" w:rsidP="00143E88">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Asamblea Legislativa a la consulta sobre el listado y descripción de la legislación vigente y que se haya generado a la fecha, según sus competencias institucionales, presentó la siguiente información detallada de la normativa costarricense existente en materia de Discapacidad y Accesibilidad:</w:t>
            </w:r>
          </w:p>
          <w:p w14:paraId="582E32FD"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N°2171, Creación del Patronato Nacional de Ciegos.</w:t>
            </w:r>
          </w:p>
          <w:p w14:paraId="7F670726"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N°3695, Creación del Patronato Nacional de Rehabilitación.</w:t>
            </w:r>
          </w:p>
          <w:p w14:paraId="2E8A300C"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LeyN°7125, Pensión vitalicia para personas que padecen parálisis cerebral profunda, autismo, mielomeningosele o cualquier otra enfermedad ocurrida en la primera infancia con manifestaciones neurológicas equiparables.</w:t>
            </w:r>
          </w:p>
          <w:p w14:paraId="0661FDED"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N°7219, Aprobación del Convenio sobre la readaptación profesional y el empleo de personas inválidas.</w:t>
            </w:r>
          </w:p>
          <w:p w14:paraId="78571E19"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N°7600, Igualdad de oportunidades para las personas con discapacidad.</w:t>
            </w:r>
          </w:p>
          <w:p w14:paraId="412A9D58"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N°7636, Pensión para las personas con discapacidad con dependientes.</w:t>
            </w:r>
          </w:p>
          <w:p w14:paraId="1AE300FA"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 xml:space="preserve">Ley N°7814, Autorización a las instituciones públicas para dar en concesión el servicio de fotocopiado a las organizaciones de personas con discapacidad. </w:t>
            </w:r>
          </w:p>
          <w:p w14:paraId="11A93FA7"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N°7948, Convención Interamericana para la eliminación de todas las formas de discriminación contra las personas con discapacidad.</w:t>
            </w:r>
          </w:p>
          <w:p w14:paraId="24FBB26D"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N°8283, Financiamiento y desarrollo de equipos de apoyo para la formación de estudiantes con discapacidad matriculados en III y IV ciclos de la Educación Regular y de los Servicios de III y IV ciclos de Educación Especial.</w:t>
            </w:r>
          </w:p>
          <w:p w14:paraId="66F8C162"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N°8306, Ley para asegurar, en los espectáculos públicos, espacios exclusivos para personas con discapacidad.</w:t>
            </w:r>
          </w:p>
          <w:p w14:paraId="701FB8DF"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N°8444, Modificación de la Ley reguladora de todas las exoneraciones vigentes, su derogatoria y sus excepciones, N°7293.</w:t>
            </w:r>
          </w:p>
          <w:p w14:paraId="0C042EE9"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N°8661, Convención sobre los derechos de las personas con discapacidad.</w:t>
            </w:r>
          </w:p>
          <w:p w14:paraId="178869B4"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N°8671, Declara el 29 de mayo como Día Nacional de las Personas con Discapacidad.</w:t>
            </w:r>
          </w:p>
          <w:p w14:paraId="674BD5B0"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N°8822, Reforma de varios artículos del Código Municipal, Ley N°7794, de 30 de abril de 1998, para la creación de las Comisiones Municipales de Discapacidad (COMAD).</w:t>
            </w:r>
          </w:p>
          <w:p w14:paraId="63519CB9"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N°8860, Identificación de medicamentos para personas ciegas.</w:t>
            </w:r>
          </w:p>
          <w:p w14:paraId="4CF6529A"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N°8862, Inclusión y protección laboral de las personas con discapacidad en el sector público.</w:t>
            </w:r>
          </w:p>
          <w:p w14:paraId="20CBBF48"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N°9049, Reconocimiento de la Lengua de Señas Costarricense (LESCO) como lengua materna.</w:t>
            </w:r>
          </w:p>
          <w:p w14:paraId="4375DEC2"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N°9171, Creación de las Comisiones Institucionales sobre Accesibilidad y Discapacidad (CIAD).</w:t>
            </w:r>
          </w:p>
          <w:p w14:paraId="1BEF9BC2"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N°9303, Creación del Consejo Nacional de Personas con Discapacidad (CONAPDIS).</w:t>
            </w:r>
          </w:p>
          <w:p w14:paraId="52372ECD"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N°9379, Promoción de la autonomía personal de las personas con discapacidad.</w:t>
            </w:r>
          </w:p>
          <w:p w14:paraId="2A0B59B2"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N°9454, Aprobación del Tratado de Marrakech, para facilitar el acceso a las obras publicadas a las personas ciegas, con discapacidad visual o con otras dificultades para acceder al texto impreso.</w:t>
            </w:r>
          </w:p>
          <w:p w14:paraId="107CD8BC"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N°9616, Reforma los artículos 41 y 54 de la Ley N°7600.</w:t>
            </w:r>
          </w:p>
          <w:p w14:paraId="20935A53"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N°9697, Reforma el artículo 51 de la Constitución Política.</w:t>
            </w:r>
          </w:p>
          <w:p w14:paraId="4FFCD434"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N°9714, Adiciona el capítulo de acceso a la justicia en la Ley N°7600.</w:t>
            </w:r>
          </w:p>
          <w:p w14:paraId="3165B59E"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N°9739, Reformas para la inclusión al deporte y la recreación de las personas con discapacidad.</w:t>
            </w:r>
          </w:p>
          <w:p w14:paraId="25F5495D" w14:textId="77777777" w:rsidR="00854053" w:rsidRPr="00803546" w:rsidRDefault="00854053" w:rsidP="00E85945">
            <w:pPr>
              <w:numPr>
                <w:ilvl w:val="0"/>
                <w:numId w:val="63"/>
              </w:numPr>
              <w:spacing w:after="0" w:line="240" w:lineRule="auto"/>
              <w:ind w:left="449" w:hanging="449"/>
              <w:jc w:val="both"/>
              <w:rPr>
                <w:rFonts w:asciiTheme="minorHAnsi" w:eastAsia="Times New Roman" w:hAnsiTheme="minorHAnsi" w:cstheme="minorHAnsi"/>
                <w:bCs/>
                <w:highlight w:val="yellow"/>
                <w:lang w:val="es-VE"/>
              </w:rPr>
            </w:pPr>
            <w:r w:rsidRPr="00803546">
              <w:rPr>
                <w:rFonts w:asciiTheme="minorHAnsi" w:eastAsia="Times New Roman" w:hAnsiTheme="minorHAnsi" w:cstheme="minorHAnsi"/>
                <w:bCs/>
                <w:highlight w:val="yellow"/>
                <w:lang w:val="es-VE"/>
              </w:rPr>
              <w:t>Ley N°9822, Reconocimiento y Promoción de la Lengua de Señas Costarricense.</w:t>
            </w:r>
          </w:p>
          <w:p w14:paraId="4E0C3BE4" w14:textId="77777777" w:rsidR="00854053" w:rsidRPr="009D53A9" w:rsidRDefault="00854053" w:rsidP="00143E88">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Además, complementó estos datos con el “Reglamento de la Comisión Institucional en materia de Discapacidad de la Asamblea Legislativa”, el cual crea la Unidad de Discapacidad asignándole funciones como la unidad administrativa responsable en asesorar y fiscalizar sobre el respeto de los derechos de las personas con discapacidad; asimismo, esta reglamentación define la conformación de su Comisión Institucional en Materia de Accesibilidad y Discapacidad (CIMAD). No se obtuvo respuesta al apartado de normativa técnica.</w:t>
            </w:r>
          </w:p>
          <w:p w14:paraId="4662822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C26FFD5" w14:textId="77777777" w:rsidR="00854053" w:rsidRPr="009D53A9" w:rsidRDefault="00854053" w:rsidP="00143E88">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la consulta sobre los instrumentos de planificación que se hayan generado a la fecha y según sus competencias, se mencionaron las siguientes políticas, planes, programas y proyectos:</w:t>
            </w:r>
          </w:p>
          <w:p w14:paraId="0F317209"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Política sobre Derechos Humanos e Igualdad de Oportunidades de las Personas con Discapacidad de la Asamblea Legislativa y su Plan de Acción, que contiene lineamientos institucionales para cada departamento de la Asamblea Legislativa en apego a la legislación vigente en estas materias; los departamentos deben acatarlos e incluirlos en sus Planes Anuales Operativos de cada año.</w:t>
            </w:r>
          </w:p>
          <w:p w14:paraId="76F08D12"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Política Institucional para la Inclusión Laboral de las Personas con Discapacidad en la Asamblea Legislativa.</w:t>
            </w:r>
          </w:p>
          <w:p w14:paraId="0560E886"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Plan Estratégico Institucional de la Asamblea Legislativa 2019 y 2020, que incluye objetivos estratégicos en materia de derechos de las personas con discapacidad.</w:t>
            </w:r>
          </w:p>
          <w:p w14:paraId="71C50F41"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Plan Anual Operativo de cada uno de los 21 departamentos administrativos de la Asamblea Legislativa 2019 y 2020 en obediencia a la Política sobre Derechos Humanos e Igualdad de Oportunidades de las Personas con Discapacidad de la Asamblea Legislativa. Por ejemplo, al Plan Anual del Departamento de Desarrollo Estratégico de la Asamblea Legislativa, le corresponde velar porque todos los departamentos de la Asamblea Legislativa incluyan dentro de sus planes anuales, actividades y presupuestos enfocados a los derechos de las personas con discapacidad; en el caso particular del Plan Anual Operativo de la Unidad de Discapacidad de la Asamblea Legislativa, le corresponde junto a la Dirección Ejecutiva y al Departamento de Desarrollo Estratégico, dar seguimiento y medición de los avances para que la Asamblea Legislativa sea una institución accesible e inclusiva.</w:t>
            </w:r>
          </w:p>
          <w:p w14:paraId="2FE721C2"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Programa de capacitación permanente sobre “Servicios Accesibles para Personas Usuarias con Discapacidad”, dirigido a todas las personas funcionarias, orientado a divulgar los derechos de las personas con discapacidad con el propósito de hacer conciencia, desde la función que cada una realice, de la necesidad imperante del respeto a sus derechos, del diseño universal y accesibilidad que debe estar contemplada en de cada producto que realice.</w:t>
            </w:r>
          </w:p>
          <w:p w14:paraId="5106CDBE"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Proyectos para la construcción de nuevo edifico de la Asamblea Legislativa y remodelación de edificios patrimoniales anexos.</w:t>
            </w:r>
          </w:p>
          <w:p w14:paraId="0D0FC9B1"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Proyecto “Asamblea Legislativa Accesible”, que incorporará tecnología en tiempo real de geolocalización para el desplazamiento autónomo de las personas con discapacidad dentro del nuevo edificio, así como ubicación de las rutas de evacuación, galerías accesibles para personas con discapacidad visual y mensajes con información en Lengua de Señas Costarricense (LESCO) para la población sorda.</w:t>
            </w:r>
          </w:p>
          <w:p w14:paraId="31B952B5"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Proyecto de señalización de información y de seguridad accesible de la Asamblea Legislativa.</w:t>
            </w:r>
          </w:p>
          <w:p w14:paraId="2DA6C79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242C909"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respuesta sobre los mecanismos de monitoreo y seguimiento a las acciones anteriores versó en indicar que al menos en la legislación existente, se efectúa una armonización y actualización constantes de la normativa nacional en los temas de Discapacidad y Accesibilidad Universal, de acuerdo con las convenciones internacionales. Asimismo, se señaló que la Unidad de Discapacidad recibe de manera permanente todas las quejas de las personas usuarias con discapacidad, según lo estipulado en el Reglamento de CIMAD y les da el curso administrativo para que se adopten las medidas correctivas, en todo lo referente a la accesibilidad, física, tecnológica, de información y comunicación. Sobre este particular, esta instancia debe presentar ante las autoridades administrativas reportes trimestrales. Además, se aplican instrumentos para medir la satisfacción de las personas con discapacidad usuarias de los servicios de la Asamblea Legislativa.</w:t>
            </w:r>
          </w:p>
          <w:p w14:paraId="0727436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8526878"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Finalmente cabe señalar que también existe la Comisión Legislativa Permanente Especial de Discapacidad y Adulto Mayor; éstas son las atribuciones que le concede el Reglamento de la Asamblea Legislativa:</w:t>
            </w:r>
          </w:p>
          <w:p w14:paraId="5C7E7C17"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Conocerá y dictaminará los proyectos de ley que involucren la temática referida a las personas con discapacidad y a la población adulta mayor.</w:t>
            </w:r>
          </w:p>
          <w:p w14:paraId="7B6B568B"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Analizará los problemas sociales relativos a la calidad de la vida y los derechos humanos de las personas con discapacidad y la población adulta mayor y propondrá las reformas de la legislación vigente que considere necesarias.</w:t>
            </w:r>
          </w:p>
          <w:p w14:paraId="5FE40AAE"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Propondrá las modificaciones que requiera la legislación nacional relacionada con las personas con discapacidad y la población adulta mayor para ajustarse a lo estipulado en los tratados internacionales sobre la materia, procurando el desarrollo pleno e integral de estas poblaciones.</w:t>
            </w:r>
          </w:p>
          <w:p w14:paraId="4A7A9C89"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Realizará un control político sobre la actuación de la administración pública, en todo lo referente a la situación de las personas con discapacidad y la población adulta mayor.</w:t>
            </w:r>
          </w:p>
          <w:p w14:paraId="5CD4201D"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50E0EB66"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Patronato Nacional de la Infancia (PANI).</w:t>
            </w:r>
          </w:p>
          <w:p w14:paraId="5FB3935A"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PANI es la institución rectora en materia de derechos de la niñez y la adolescencia en Costa Rica y fue creado el 15 de agosto de 1930 por iniciativa del Profesor Luis Felipe González Flores. Su creación se define en el Artículo 55 de la Constitución Política de 1949, que indica que "La protección especial de la madre y el menor estará a cargo de una Institución autónoma denominada Patronato Nacional de la Infancia, con la colaboración de otras instituciones del Estado". Para realizar su labor, el PANI cuenta con normativa nacional e internacional que se deriva principalmente de la Convención sobre los Derechos del Niño, ratificada por Costa Rica en 1990, el Código de la Niñez y la Adolescencia de 1977 y su Ley Orgánica de 1996, que se constituyen en el marco legal mínimo para la protección de los derechos de la niñez y la adolescencia en Costa Rica.</w:t>
            </w:r>
          </w:p>
          <w:p w14:paraId="0728C1B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19CFB33"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PANI tiene presencia en todo el territorio nacional, a través del funcionamiento de las 52 oficinas locales, adscritas éstas, a las 10 regiones; a saber: San José Central, San José Sur, Alajuela, Cartago, Heredia, Pacífico Central, Huetar Norte, Huetar Atlántica, Región Brunca y Chorotega. Lo anterior implica que la institución cubre los 81 cantones del país con sus diferentes comunidades, prestando servicios en aspectos psicológicos, sociales, legales y socioeconómicos a las personas menores de edad en situaciones de vulnerabilidad o de violación de los derechos. La sede del Complejo de Oficinas Centrales del PANI se ubicado en San José.</w:t>
            </w:r>
          </w:p>
          <w:p w14:paraId="3E5DAC5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AA882A2"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PANI respondió a la consulta sobre la existencia de legislación y normativa que, dentro de sus competencias institucionales, hayan promovido la accesibilidad de las personas con discapacidad a los espacios de uso público, tanto en zonas rurales y urbanas, citando de primer orden a la Constitución Política, que en su Artículo 51 determina que la familia, como elemento natural y fundamento de la sociedad, tiene derecho a la protección especial del Estado. Igualmente, tendrán derecho a esa protección la madre, el niño y la niña, las personas adultas mayores y las personas con discapacidad. A continuación, la lista de las demás leyes mencionadas:</w:t>
            </w:r>
          </w:p>
          <w:p w14:paraId="1DA84736"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N°7600, Igualdad de Oportunidades para las personas con Discapacidad y su reglamento.</w:t>
            </w:r>
          </w:p>
          <w:p w14:paraId="5BC0AB99"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N°8661, Convención de Derechos de las personas con Discapacidad y su protocolo Facultativo.</w:t>
            </w:r>
          </w:p>
          <w:p w14:paraId="0983E347"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N°8862, Ley de Inclusión y Protección de las personas con discapacidad en el sector público.</w:t>
            </w:r>
          </w:p>
          <w:p w14:paraId="23B2D457"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N°7948, Convención Interamericana para la Eliminación de Todas las Formas de Discriminación contra las Personas con Discapacidad.</w:t>
            </w:r>
          </w:p>
          <w:p w14:paraId="1E88D444"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Ley N°9049, Ley de Reconocimiento del Lenguaje de Señas Costarricense como Lengua Materna. </w:t>
            </w:r>
          </w:p>
          <w:p w14:paraId="0243F333" w14:textId="77777777"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N°9379, Ley de Promoción de la Autonomía Personal de las Personas con Discapacidad.</w:t>
            </w:r>
          </w:p>
          <w:p w14:paraId="03D58B60" w14:textId="31A261E6"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N°7648, Ley Orgánica del Patronato Nacional de la Infancia</w:t>
            </w:r>
            <w:r w:rsidR="007E6B9B">
              <w:rPr>
                <w:rStyle w:val="FootnoteReference"/>
                <w:rFonts w:asciiTheme="minorHAnsi" w:eastAsia="Times New Roman" w:hAnsiTheme="minorHAnsi" w:cstheme="minorHAnsi"/>
                <w:bCs/>
                <w:lang w:val="es-VE"/>
              </w:rPr>
              <w:footnoteReference w:id="203"/>
            </w:r>
            <w:r w:rsidRPr="009D53A9">
              <w:rPr>
                <w:rFonts w:asciiTheme="minorHAnsi" w:eastAsia="Times New Roman" w:hAnsiTheme="minorHAnsi" w:cstheme="minorHAnsi"/>
                <w:bCs/>
                <w:lang w:val="es-VE"/>
              </w:rPr>
              <w:t>.</w:t>
            </w:r>
          </w:p>
          <w:p w14:paraId="32509CEC" w14:textId="5E0B634E" w:rsidR="00854053" w:rsidRPr="009D53A9" w:rsidRDefault="00854053" w:rsidP="00E85945">
            <w:pPr>
              <w:numPr>
                <w:ilvl w:val="0"/>
                <w:numId w:val="63"/>
              </w:numPr>
              <w:spacing w:after="0" w:line="240" w:lineRule="auto"/>
              <w:ind w:left="449" w:hanging="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Ley N°7739, Código de Niñez y Adolescencia</w:t>
            </w:r>
            <w:r w:rsidR="005F4630">
              <w:rPr>
                <w:rStyle w:val="FootnoteReference"/>
                <w:rFonts w:asciiTheme="minorHAnsi" w:eastAsia="Times New Roman" w:hAnsiTheme="minorHAnsi" w:cstheme="minorHAnsi"/>
                <w:bCs/>
                <w:lang w:val="es-VE"/>
              </w:rPr>
              <w:footnoteReference w:id="204"/>
            </w:r>
            <w:r w:rsidRPr="009D53A9">
              <w:rPr>
                <w:rFonts w:asciiTheme="minorHAnsi" w:eastAsia="Times New Roman" w:hAnsiTheme="minorHAnsi" w:cstheme="minorHAnsi"/>
                <w:bCs/>
                <w:lang w:val="es-VE"/>
              </w:rPr>
              <w:t>, que funge como principal marco normativo que fundamenta la creación de planes, programas y proyectos dirigidos a las personas menores de edad y sus familias, así como el cumplimiento efectivo de los derechos cuando se vean vulnerados.</w:t>
            </w:r>
          </w:p>
          <w:p w14:paraId="59A0D94C"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directrices, se mencionó la Directriz N°051-MTSS-MICITT “Implementación de Sitios Web accesibles en el Sector Público Costarricense”; 3PANI actualmente cuenta con una página web con algunos criterios de accesibilidad en función de una discapacidad visual y auditiva (Categoría A). Conocedores de la norma y la necesidad de ampliar las categorías de accesibilidad para la población, se realizó una contratación para el 2020, con la finalidad de pasar a una categoría (AAA) en la página web oficial. Al contar con una clasificación (AAA) se estaría cumpliendo con los puntos de verificación establecidos en las prioridades 1, 2 y 3 de las pautas de accesibilidad al contenido web.</w:t>
            </w:r>
          </w:p>
          <w:p w14:paraId="0ABD25D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560A5FC"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Al respecto de instrumentos de planificación, PANI colocó la “Política Nacional de Primera Infancia”, cuyo objetivo es promover el desarrollo integral de la primera infancia en garantía del cumplimiento de sus derechos a través de la universalidad, indivisibilidad e interdependencia de los derechos humanos tomando en consideración de manera permanente el interés superior como principio regulador de la normativa de los derechos del niño. De igual manera, la “Política Nacional de Niñez y Adolescencia” establece la dirección estratégica del Estado Costarricense en la efectiva promoción, respeto y garantía de los derechos humanos de todos los niños, niñas y adolescentes; se cita categóricamente también a la “Política Nacional en Discapacidad (PONADIS)” que se desarrolla en función de las aspiraciones y ámbitos que cubren las necesidades básicas de la población con discapacidad del país, incluida la niñez y la adolescencia costarricenses. Esta última política responde a la necesidad de lograr una sociedad inclusiva y respetuosa de los derechos para toda la población, en la cual las personas con discapacidad no encuentren barreras para su desarrollo social.</w:t>
            </w:r>
          </w:p>
          <w:p w14:paraId="37CC6CF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87D3751"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planes, el PANI referencia que, dentro del Plan de Trabajo 2020-2021, de la Comisión Institucional de Accesibilidad y Discapacidad (CIAD), se plantea la construcción de una política institucional de equiparación de oportunidades que contenga lineamientos para promover a nivel institucional, la contratación de población con discapacidad en su institución, así como establecer alianzas con otras comisiones institucionales en discapacidad y accesibilidad. Se proyecta también, brindar a las personas con discapacidad, mayores condiciones de accesibilidad, inclusividad, usabilidad, asequibilidad y seguridad del entorno nacional, para facilitar su participación en todos los ámbitos sociales.</w:t>
            </w:r>
          </w:p>
          <w:p w14:paraId="36BFF45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D0EA119"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Puntualmente se menciona la “Agenda Nacional de Niñez y Adolescencia”, que gestiona el acompañamiento y apoyo en el proceso de crianza y cuido, orientados a las familias de niños, niñas y adolescentes con discapacidad, con el fin de disminuir los riesgos de maltrato, negligencia y abandono.</w:t>
            </w:r>
          </w:p>
          <w:p w14:paraId="35472BF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66DEA77"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Como proyectos se enumeran: Centros de Intervención Temprana, Adolescente Madre, Unidades Móviles, Parques infantiles, Academias de Crianza y Red de Cuido.</w:t>
            </w:r>
          </w:p>
          <w:p w14:paraId="41C87AE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31F8EB7"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Se reporta que, como mecanismo de seguimiento institucional, es a través del Consejo Nacional de Niñez y Adolescencia, que se han establecido planes de acción para el monitoreo de las indicadores, metas y objetivos establecidos en las políticas que involucran a diversas instituciones que tienen mandatos constitucionales en la atención de personas menores de edad. El Plan Operativo Institucional es un instrumento de planificación en el cual se establecen indicadores que coadyuvan a beneficiar a la población menor de edad y cada trimestre, las Direcciones Regionales remiten un informe a la Oficina de Planificación con el avance de las metas institucionales, el nivel de ejecución presupuestaria y la cantidad de personas menores de edad beneficiarias de los diferentes programas institucionales, tales como: adopciones, ayudas técnicas, adolescente madre, hogares solidarios, atención de denuncias, protección y actividades de prevención y promoción. Cabe agregar que las Direcciones Regionales son las responsables de destinar los recursos a las Oficinas Locales de su competencia territorial y que ameriten, la prestación del servicio de asistencia profesional y de ayudas técnicas. Se señala que con la creación del Plan de Trabajo 2020-2021 de la CIAD, se busca dar respuesta a los compromisos adquiridos con otras instituciones que intervienen activamente en el tema niñez, adolescencia y discapacidad; por medio de la formulación programática, se plantea ejecutar y monitorear el nivel de avance en el cumplimiento de los objetivos programados a través de los resultados esperados en los plazos establecidos, que beneficien a la población menor de edad con discapacidad.</w:t>
            </w:r>
          </w:p>
          <w:p w14:paraId="2CB2CF0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2BE3E5A"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Ministerio de Vivienda y Asentamientos Humanos (MIVAH).</w:t>
            </w:r>
          </w:p>
          <w:p w14:paraId="376ADC9C"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MIVAH es el órgano técnico rector del Gobierno de la República de Costa Rica en materia de ordenamiento territorial, planificación urbana y asentamientos humanos; desde este ministerio, se emiten y gestionan las políticas, directrices y lineamientos nacionales, sujetos a la coordinación de una planificación integral del país y en función de las necesidades y demandas de los distintos estratos socioeconómicos, con el propósito de facilitar el acceso a la vivienda digna y adecuada, para mejorar la calidad de vida de los habitantes.</w:t>
            </w:r>
          </w:p>
          <w:p w14:paraId="199E255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 </w:t>
            </w:r>
          </w:p>
          <w:p w14:paraId="630A4354"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 mediados de los años setenta, las conferencias de las Naciones Unidas sobre los Asentamientos Humanos y su Agenda Hábitat, estimulan en Costa Rica una profunda revisión institucional y en 1979, mediante el Decreto Ejecutivo N°10299-P se nombra por primera vez a un Ministro de Vivienda, lo que empieza a configurar una única rectoría y sector, que impulsa los objetivos trazados en estas cumbres mundiales de vivienda para todos y el desarrollo sostenible de los asentamientos humanos; un mes después, con el Decreto Ejecutivo N°10458-P-DP, se crea el sector Vivienda y Asentamientos Humanos bajo la conducción de dicho ministro, como rector en este ámbito.</w:t>
            </w:r>
          </w:p>
          <w:p w14:paraId="1BC5E27B"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18E50EB"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1986, por medio de la Ley N°7052, se da la creación del Sistema Financiero Nacional para la Vivienda (SFNV) definiendo como su rector al Banco Hipotecario de la Vivienda (BANHVI), lo que se considera como columna fundamental en el campo de la vivienda de interés social y dando espacio a la participación a nuevos actores como: la banca, cooperativas, mutuales y fundaciones, en los procesos de ahorro, subsidio y financiamiento de las soluciones de vivienda para grupos de bajos ingresos; el Ministro(a) de Vivienda y Asentamientos Humanos preside la Junta Directiva de dicho banco. En el mismo año, mediante la Ley N°7055, Ley General de Presupuestos Ordinarios y Extraordinarios de la República, se crean y asignan recursos al MIVAH, con la función de brindar soporte técnico a la Rectoría del Ministro(a).</w:t>
            </w:r>
          </w:p>
          <w:p w14:paraId="1BC2FEB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2B3A1C8" w14:textId="2C09B6B9"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Así entonces, el MIVAH ha operado sin ley constitutiva y lo ha hecho al amparo de las leyes presupuestarias o bien, por medio de otras leyes que, a lo largo de los años, constantemente le han atribuido diversas competencias en materia de vivienda, así reconocido mediante la Resolución N°18007-2006 de las quince horas con veintinueve minutos del trece de diciembre de 2006, de la Sala Constitucional de la Corte Suprema de Justicia. Sin embargo, la ausencia de un marco </w:t>
            </w:r>
            <w:r w:rsidR="004A7CF9" w:rsidRPr="009D53A9">
              <w:rPr>
                <w:rFonts w:asciiTheme="minorHAnsi" w:eastAsia="Times New Roman" w:hAnsiTheme="minorHAnsi" w:cstheme="minorHAnsi"/>
                <w:bCs/>
                <w:lang w:val="es-VE"/>
              </w:rPr>
              <w:t>legal</w:t>
            </w:r>
            <w:r w:rsidRPr="009D53A9">
              <w:rPr>
                <w:rFonts w:asciiTheme="minorHAnsi" w:eastAsia="Times New Roman" w:hAnsiTheme="minorHAnsi" w:cstheme="minorHAnsi"/>
                <w:bCs/>
                <w:lang w:val="es-VE"/>
              </w:rPr>
              <w:t xml:space="preserve"> determina que no existan funciones legalmente establecidas para el MIVAH y es en ese aspecto, que el accionar institucional depende de la directriz o lineamiento ministerial; en consecuencia, el ministerio se define como un órgano de coadyuvancia a la rectoría legal del Ministro.</w:t>
            </w:r>
          </w:p>
          <w:p w14:paraId="6052389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D50F462"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Al respecto de la consulta remitida la MIVAH sobre la existencia de legislación y normativa que, dentro de sus competencias ministeriales, promuevan la accesibilidad de las personas con discapacidad a los espacios de uso público, tanto en zonas rurales y urbanas, se indicó específicamente a la Ley N°7600, de Igualdad de Oportunidades para las personas con discapacidad, que en su Capítulo IV-Acceso al Espacio Físico, dicta lineamientos y disposiciones para facilitar la accesibilidad en el espacio construido. Y en el apartado de decretos y reglamentación, complementa cita el Reglamento a la Ley N°7600, que determina competencias al MIVAH en su Artículo 103.-Fiscalización, en el control, regulación y cumplimiento en todos sus extremos, de las disposiciones pertinentes en accesibilidad contenidas en tal reglamentación de acceso al espacio físico, en cuenta a espacios públicos y la vivienda social.</w:t>
            </w:r>
          </w:p>
          <w:p w14:paraId="35BC280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E59230A" w14:textId="2487751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Entre la normativa técnica citada por el MIVAH, se destaca la Directriz N°27-MS-MIVAH de setiembre del 2003, “Especificaciones técnicas y lineamientos para la escogencia de tipologías arquitectónicas para la construcción de vivienda y obras de urbanización, financiadas mediante la aplicación del Sistema Financiero Nacional para la Vivienda</w:t>
            </w:r>
            <w:r w:rsidR="00167B51">
              <w:rPr>
                <w:rStyle w:val="FootnoteReference"/>
                <w:rFonts w:asciiTheme="minorHAnsi" w:eastAsia="Times New Roman" w:hAnsiTheme="minorHAnsi" w:cstheme="minorHAnsi"/>
                <w:bCs/>
                <w:lang w:val="es-VE"/>
              </w:rPr>
              <w:footnoteReference w:id="205"/>
            </w:r>
            <w:r w:rsidRPr="009D53A9">
              <w:rPr>
                <w:rFonts w:asciiTheme="minorHAnsi" w:eastAsia="Times New Roman" w:hAnsiTheme="minorHAnsi" w:cstheme="minorHAnsi"/>
                <w:bCs/>
                <w:lang w:val="es-VE"/>
              </w:rPr>
              <w:t>”. Entre las disposiciones emitidas, aplicables en la vivienda social, se destaca la “Tipología V. Mixta” que claramente establece que se debe adaptar la vivienda a las necesidades de personas con discapacidad que la habitarán. Además, técnicamente se contempla que las dimensiones y especificaciones de aposentos, puertas, nivel de pisos y demás detalles no podrán ser inferiores a las especificadas por la entidad rectora en discapacidad, Consejo Nacional de Personas con Discapacidad (CONAPDIS) y lo estipulado en la Ley N°7600, de Igualdad de Oportunidades para las Personas con Discapacidad; en todo caso, la citada directriz concluye que, debe observarse las necesidades y condiciones particulares de las personas con discapacidad que vayan a habitar en la vivienda, al momento de hacer el diseño del inmueble.</w:t>
            </w:r>
          </w:p>
          <w:p w14:paraId="0CA1DF79"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906D835"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Se suma a este apartado el compendio de Normas Técnicas en Accesibilidad al Medio Físico de INTECO, consistente en una extensa serie de normas técnicas, legalmente no vinculantes, sobre diversos ámbitos de la accesibilidad como espacio público, privado, edificaciones y vivienda; en este último tema, el MIVAH participó activamente en la formulación de la única norma internacional en Vivienda Accesible, INTE W20 del 2011, que especifica los requisitos para la planificación, diseño, ejecución, operación y mantenimiento de la vivienda accesible, para que las personas con discapacidad se desenvuelvan de forma segura, cómoda y autónoma, tanto en espacios exteriores como interiores de la vivienda, así como de las obras urbanas inmediatas a la misma.</w:t>
            </w:r>
          </w:p>
          <w:p w14:paraId="56A14C6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4FC315C" w14:textId="77777777" w:rsidR="00854053" w:rsidRPr="009D53A9" w:rsidRDefault="00854053" w:rsidP="0078060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Ante la solicitud que se remitiera al MIVAH para enlistar y describir los instrumentos de planificación, a continuación, se esbozan las principales políticas, cada una con su propio plan de acción: </w:t>
            </w:r>
          </w:p>
          <w:p w14:paraId="59FE3D29"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Política Nacional de Ordenamiento Territorial, 2012-2040 (Decreto Ejecutivo N°37623-PLAN-MINAET-MIVAH, del 10 de mayo del 2013): procura en los asentamientos humanos, la dotación y el acceso a infraestructura, servicios, redes, movilidad y actividades productivas, que permitan a los habitantes desarrollarse en entornos de calidad física, social y ambiental, con criterio de equidad de género y enfoque de derechos, considerando transversalmente la accesibilidad universal.</w:t>
            </w:r>
          </w:p>
          <w:p w14:paraId="097D2437"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Política Nacional de Vivienda y Asentamientos Humanos, 2013-2030 (Decreto Ejecutivo N°38209-PLAN-MIVAH, del 7 de marzo de 2014): procura generar en cada comunidad un hábitat inclusivo, participativo y seguro con igualdad y equidad para toda la población, mediante la planificación, el diseño y la ejecución de estrategias de intervención que contemplen el enfoque de derechos, para revitalizar la integración y la cohesión social de los asentamientos humanos.</w:t>
            </w:r>
          </w:p>
          <w:p w14:paraId="20E30F0D" w14:textId="05BC7ABC"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Política Nacional de Desarrollo Urbano, 2018-2030 (Decreto Ejecutivo N°41136-MIVAH-PLAN-MINAE-MOPT, de junio del 2018): entre otros objetivos, pretende fomentar el acceso permanente de toda la población a los servicios e infraestructura pública necesaria para una subsistencia digna y buena calidad de vida urbana, considerando las particularidades de los asentamientos humanos del país</w:t>
            </w:r>
            <w:r w:rsidR="00581954">
              <w:rPr>
                <w:rStyle w:val="FootnoteReference"/>
                <w:rFonts w:asciiTheme="minorHAnsi" w:eastAsia="Times New Roman" w:hAnsiTheme="minorHAnsi" w:cstheme="minorHAnsi"/>
                <w:bCs/>
                <w:lang w:val="es-VE"/>
              </w:rPr>
              <w:footnoteReference w:id="206"/>
            </w:r>
            <w:r w:rsidRPr="009D53A9">
              <w:rPr>
                <w:rFonts w:asciiTheme="minorHAnsi" w:eastAsia="Times New Roman" w:hAnsiTheme="minorHAnsi" w:cstheme="minorHAnsi"/>
                <w:bCs/>
                <w:lang w:val="es-VE"/>
              </w:rPr>
              <w:t>.</w:t>
            </w:r>
          </w:p>
          <w:p w14:paraId="41C51A9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19B28BE" w14:textId="77777777" w:rsidR="00854053" w:rsidRPr="009D53A9" w:rsidRDefault="00854053" w:rsidP="00D3127C">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Finalmente concluye el MIVAH indicado dos mecanismos básicos de monitoreo: 1. Auditoría de Calidad. 2. Estudios del MIVAH. El primero es la auditoría de calidad que realiza periódicamente el Colegio Federado de Ingenieros y Arquitectos de Costa Rica (CFIA), que en sus estudios evalúa las condiciones de accesibilidad de la vivienda otorgada por el Estado a personas con discapacidad; en segundo lugar, el MIVAH con frecuencia evalúa las condiciones de la vivienda en general y en reiteradas ocasiones, ha realizado una muestra para el caso de la vivienda otorgada a personas con discapacidad y adulto mayor.</w:t>
            </w:r>
          </w:p>
          <w:p w14:paraId="7876D8D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2698574"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Dirección Nacional de Centros de Educación y Nutrición y de Centros Infantiles de Atención Integral (CEN-CINAI).</w:t>
            </w:r>
          </w:p>
          <w:p w14:paraId="2531626C" w14:textId="77777777" w:rsidR="00854053" w:rsidRPr="009D53A9" w:rsidRDefault="00854053" w:rsidP="00D3127C">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CEN-CINAI es un órgano de desconcentración mínima adscrito al Ministerio de Salud de Costa Rica, entidad encargada en contribuir a mejorar el estado nutricional de la población materno-infantil y el adecuado desarrollo de la niñez, brindando al niño y a la niña en condición de pobreza y/o riesgo social, la oportunidad y condiciones para permanecer en los servicios de atención diaria de calidad. De esta manera, facilita la incorporación de las personas responsables de la tutela, al proceso productivo y educativo del país. Además, estimula la participación organizada de la comunidad.</w:t>
            </w:r>
          </w:p>
          <w:p w14:paraId="7299945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8DBB20F" w14:textId="77777777" w:rsidR="00854053" w:rsidRPr="009D53A9" w:rsidRDefault="00854053" w:rsidP="00D3127C">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la respuesta recibida por el CEN-CINAI sobre la legislación que, dentro de sus competencias institucionales, garanticen la promoción de la accesibilidad de las personas con discapacidad, a los espacios de uso público, tanto en zonas rurales y urbanas, se indicó específicamente a la Ley N°7600, de Igualdad de Oportunidades para las personas con discapacidad. En cuanto a normativa técnica solamente se señaló sin describir, la Normativa de Habilitación para Centros de Atención Integral (CAI) del Ministerio de Salud. No se hizo referencia a reglamentación alguna.</w:t>
            </w:r>
          </w:p>
          <w:p w14:paraId="6F4A99A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BF48776" w14:textId="77777777" w:rsidR="00854053" w:rsidRPr="009D53A9" w:rsidRDefault="00854053" w:rsidP="001073A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Al respecto de instrumentos de planificación, CEN-CINAI manifestó que la Comisión Institucional de Accesibilidad y Discapacidad (CIAD) realizará su política institucional de acuerdo con el Plan de Acción de la Política Nacional en Discapacidad (PONADIS), para asegurar el acceso de las personas con discapacidad, con autonomía y seguridad, tomando en cuenta la pertinencia cultural, y en igualdad de condiciones con los demás, a sus servicios y espacios. Sobre proyectos, mencionó que la Ley N°7600 se considera actualmente en las remodelaciones y construcciones del entorno físico y espacios, para los establecimientos de CEN-CINAI de todo el territorio costarricense.</w:t>
            </w:r>
          </w:p>
          <w:p w14:paraId="0EFD88EB"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F7A6B0D" w14:textId="77777777" w:rsidR="00854053" w:rsidRPr="009D53A9" w:rsidRDefault="00854053" w:rsidP="001073A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CEN-CINAI no identificó mecanismos de monitoreo y seguimiento.</w:t>
            </w:r>
          </w:p>
          <w:p w14:paraId="066996B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BC868F1"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Instituto sobre Alcoholismo y Farmacodependencia (IAFA).</w:t>
            </w:r>
          </w:p>
          <w:p w14:paraId="726E9354" w14:textId="600E9CDF" w:rsidR="00854053" w:rsidRPr="009D53A9" w:rsidRDefault="00854053" w:rsidP="001073A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IAFA es un órgano adscrito al Ministerio de Salud, el cual tiene independencia en su funcionamiento administrativo y personalidad jurídica instrumental, teniendo a su cargo la dirección técnica, el estudio, la prevención, el tratamiento y la rehabilitación de la adicción al alcohol, al tabaco y a otras drogas lícitas o ilícitas, así como la coordinación y aprobación de todos los programas públicos y privados orientados a aquellos mismos fines, de conformidad con dicha ley.</w:t>
            </w:r>
          </w:p>
          <w:p w14:paraId="1716FD0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7F66ED4" w14:textId="77777777" w:rsidR="00854053" w:rsidRPr="009D53A9" w:rsidRDefault="00854053" w:rsidP="001073A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 la consulta efectuada sobre la legislación que, dentro de las competencias institucionales del IAFA, han garantizado promover la accesibilidad de las personas con discapacidad, a los espacios de uso público, tanto en zonas rurales y urbanas, únicamente se citó a la Ley N°7600, de Igualdad de oportunidades para las personas con discapacidad y su Reglamento. </w:t>
            </w:r>
          </w:p>
          <w:p w14:paraId="7406A11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D5DF227" w14:textId="60C2F5FA" w:rsidR="00854053" w:rsidRPr="009D53A9" w:rsidRDefault="00334A42" w:rsidP="001073A3">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Respecto </w:t>
            </w:r>
            <w:r w:rsidR="00854053" w:rsidRPr="009D53A9">
              <w:rPr>
                <w:rFonts w:asciiTheme="minorHAnsi" w:eastAsia="Times New Roman" w:hAnsiTheme="minorHAnsi" w:cstheme="minorHAnsi"/>
                <w:bCs/>
                <w:lang w:val="es-VE"/>
              </w:rPr>
              <w:t xml:space="preserve">a </w:t>
            </w:r>
            <w:r w:rsidRPr="009D53A9">
              <w:rPr>
                <w:rFonts w:asciiTheme="minorHAnsi" w:eastAsia="Times New Roman" w:hAnsiTheme="minorHAnsi" w:cstheme="minorHAnsi"/>
                <w:bCs/>
                <w:lang w:val="es-VE"/>
              </w:rPr>
              <w:t xml:space="preserve">la </w:t>
            </w:r>
            <w:r w:rsidR="00854053" w:rsidRPr="009D53A9">
              <w:rPr>
                <w:rFonts w:asciiTheme="minorHAnsi" w:eastAsia="Times New Roman" w:hAnsiTheme="minorHAnsi" w:cstheme="minorHAnsi"/>
                <w:bCs/>
                <w:lang w:val="es-VE"/>
              </w:rPr>
              <w:t>normativa técnica, se señalaron las siguientes normas de accesibilidad física del Instituto de Normas Técnicas de Costa Rica (INTECO</w:t>
            </w:r>
            <w:r w:rsidR="008C3C45">
              <w:rPr>
                <w:rStyle w:val="FootnoteReference"/>
                <w:rFonts w:asciiTheme="minorHAnsi" w:eastAsia="Times New Roman" w:hAnsiTheme="minorHAnsi" w:cstheme="minorHAnsi"/>
                <w:bCs/>
                <w:lang w:val="es-VE"/>
              </w:rPr>
              <w:footnoteReference w:id="207"/>
            </w:r>
            <w:r w:rsidR="00854053" w:rsidRPr="009D53A9">
              <w:rPr>
                <w:rFonts w:asciiTheme="minorHAnsi" w:eastAsia="Times New Roman" w:hAnsiTheme="minorHAnsi" w:cstheme="minorHAnsi"/>
                <w:bCs/>
                <w:lang w:val="es-VE"/>
              </w:rPr>
              <w:t>); a saber, éstas son:</w:t>
            </w:r>
          </w:p>
          <w:p w14:paraId="581F8813"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INTE W1-1_Accesibilidad al medio físico. Edificaciones. Requisitos. </w:t>
            </w:r>
          </w:p>
          <w:p w14:paraId="4CB42CCC"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W1-2_Accesibilidad al medio físico. Edificaciones. Terminología.</w:t>
            </w:r>
          </w:p>
          <w:p w14:paraId="37277D87"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W4_Accesibilidad de las personas al medio físico. Rampas. Requisitos.</w:t>
            </w:r>
          </w:p>
          <w:p w14:paraId="010781B5"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W5_Accesibilidad de las personas al medio físico. Edificios, espacios urbanos y rurales. Señalización Accesible. Requisitos.</w:t>
            </w:r>
          </w:p>
          <w:p w14:paraId="1807B22E"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W6_Accesibilidad de las personas al medio físico. Escaleras. Requisitos</w:t>
            </w:r>
          </w:p>
          <w:p w14:paraId="7A4B55BE"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W7_Accesibilidad de las personas al medio físico edificios. Equipamientos. Pasamanos.</w:t>
            </w:r>
          </w:p>
          <w:p w14:paraId="372546DC"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W8_Accesibilidad de las personas al medio físico. Edificación. Requisitos de accesibilidad para ascensores.</w:t>
            </w:r>
          </w:p>
          <w:p w14:paraId="2C1C2649"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W11_Accesibilidad de las personas al medio físico. Servicios sanitarios accesibles. Requisitos.</w:t>
            </w:r>
          </w:p>
          <w:p w14:paraId="4EF5997B"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W12_Accesibilidad de las personas al medio físico. Símbolo Internacional de Acceso (SIA). Requisitos.</w:t>
            </w:r>
          </w:p>
          <w:p w14:paraId="3F0DF127"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W17_Accesibilidad de las personas al medio físico. Señalización accesible en relieve sobre superficies horizontales (pisos) para exteriores.</w:t>
            </w:r>
          </w:p>
          <w:p w14:paraId="14E94D79"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W18_Accesibilidad de las personas al medio físico. Señalización por medio de diagrama hápticos en relieve para espacios y edificios con acceso al público. Requisitos.</w:t>
            </w:r>
          </w:p>
          <w:p w14:paraId="554DC870"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W21_Accesibilidad de las personas al medio físico. Estacionamientos reservados accesibles. Requisitos.</w:t>
            </w:r>
          </w:p>
          <w:p w14:paraId="240F5458"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INTE W23_Accesibilidad al medio físico. Puertas, ventanas y sus dispositivos. Requisitos.</w:t>
            </w:r>
          </w:p>
          <w:p w14:paraId="7B237DC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B9CEB8D" w14:textId="77777777" w:rsidR="00854053" w:rsidRPr="009D53A9" w:rsidRDefault="00854053" w:rsidP="00334A42">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IAFA determinó entre sus proyectos construidos que cumplen con la reglamentación normativa en accesibilidad, a los organismos regionales, conocidos como Centros de Atención Integral en Drogas (CAID) de San Ramón (Alajuela), Cartago, Limón, Santa Cruz (Guanacaste), San Carlos (Alajuela), así como el edificio de la Sede Central en Montes de Oca, San José. En total existen 15 CAID repartidos en todo el territorio nacional.</w:t>
            </w:r>
          </w:p>
          <w:p w14:paraId="6E0532C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87AAD40" w14:textId="77777777" w:rsidR="00854053" w:rsidRPr="009D53A9" w:rsidRDefault="00854053" w:rsidP="00334A42">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Cabe mención aparte la Casa Jaguar que es el Centro para Personas Menores de Edad, un lugar de atención e internamiento (Programa Residencial) diseñado con el objetivo de recibir prioritariamente a personas menores que vienen referidas del Programa Nuevos Horizontes (Hospital Nacional Psiquiátrico), así como a menores que tienen una referencia de parte de un juez, como medida judicial o de protección, donde se indica que deben ser internados. Casa Jaguar cuenta con 14 camas para hombres y 10 camas para mujeres; tanto su inmueble como otros alquilados por el IAFA, cuentan con los requerimientos técnicos en accesibilidad física que solicita la Ley N°7600. De igual manera, los organismos regionales a construir en Puntarenas, Heredia, Pérez Zeledón (San José), Cartago, Puriscal (San José) y Liberia (Guanacaste), tiene en sus diseños arquitectónicos ya realizados, contemplado el acceso para personas con discapacidad.</w:t>
            </w:r>
          </w:p>
          <w:p w14:paraId="755554E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5A61367" w14:textId="77777777"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IAFA no identificó mecanismos de monitoreo y seguimiento.</w:t>
            </w:r>
          </w:p>
          <w:p w14:paraId="2F43445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2A182FD"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Instituto Nacional de Seguros (INS).</w:t>
            </w:r>
          </w:p>
          <w:p w14:paraId="492B0564" w14:textId="73490F26"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INS es una institución estatal que ofrece seguros y servicios relacionados, a nivel nacional e internacional, además de promover la prevención de riesgos para el trabajo, el hogar y el tránsito de vehículos. Fundado en 1924 con el nombre de Banco Nacional de Seguros, por Ley N°12, a partir de 1948, su nombre cambió por INS, encargándose del monopolio de los seguros hasta el 2008 cuando se dio la apertura del mercado a la libre competencia, producto de las exigencias del Tratado de Libre Comercio con Estados Unidos (CAFTA), al momento de la entrada en vigor de la Ley N°8653 “Ley Reguladora del Mercado de Seguros</w:t>
            </w:r>
            <w:r w:rsidR="005377F3">
              <w:rPr>
                <w:rStyle w:val="FootnoteReference"/>
                <w:rFonts w:asciiTheme="minorHAnsi" w:eastAsia="Times New Roman" w:hAnsiTheme="minorHAnsi" w:cstheme="minorHAnsi"/>
                <w:bCs/>
                <w:lang w:val="es-VE"/>
              </w:rPr>
              <w:footnoteReference w:id="208"/>
            </w:r>
            <w:r w:rsidRPr="009D53A9">
              <w:rPr>
                <w:rFonts w:asciiTheme="minorHAnsi" w:eastAsia="Times New Roman" w:hAnsiTheme="minorHAnsi" w:cstheme="minorHAnsi"/>
                <w:bCs/>
                <w:lang w:val="es-VE"/>
              </w:rPr>
              <w:t xml:space="preserve">”. Además, el INS es la institución encargada de administrar el Cuerpo de Bomberos de Costa Rica, el Museo del Jade y el Hospital del Trauma. Su sede central se ubica en el centro de la capital costarricense y es uno de los edificios con mayor altura del país. </w:t>
            </w:r>
          </w:p>
          <w:p w14:paraId="127AB33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83AB97A" w14:textId="77777777"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Ante la consulta de la existencia de legislación y normativa que, dentro de las competencias institucionales propias del INS, en donde se haya promovido la accesibilidad de las personas con discapacidad a los espacios de uso público, tanto en zonas rurales y urbanas, se respondió que se da la aplicación de la normativa vigente costarricense en materia de accesibilidad a la infraestructura de sus edificaciones; principalmente de la Ley N°7600 y su Reglamento, así como de la Ley N°9171 que determina dentro de las funciones de la Comisión Institucional en Accesibilidad y Discapacidad (CIAD), velar por el cumplimiento del marco normativo de Diseño Universal las instalaciones físicas de su entidad. Finalmente se citan también, la Ley de Construcciones y el Código Urbano e igualmente, se menciona la inclusión de cláusulas de acatamiento de esta normativa, en los pliegos cartelarios que se licitan para generación de infraestructura del INS y el acatamiento de lo contenido en la “Guía Integrada para la Verificación de la Accesibilidad al Entorno Físico” que produjo el CFIA en conjunto a Conapdis.</w:t>
            </w:r>
          </w:p>
          <w:p w14:paraId="4FEA250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49B8815" w14:textId="77777777"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instrumentos de planificación se citó poseer la “Política sobre Derechos Humanos del INS” y los siguientes planes: Plan Estratégico Institucional (PEI), Plan Anual de Compras (PAC), Plan Anual Corporativo (PAO) y el Plan de inversión de los proyectos de infraestructura del INS, que se mide en el avance de obras anual y según la ejecución presupuestaria. De este último plan se deriva la “Programación anual (cronograma) de ejecución de proyectos de infraestructura del Departamento de Ingeniería y Mantenimiento del INS”.</w:t>
            </w:r>
          </w:p>
          <w:p w14:paraId="3DC0883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E365FC1" w14:textId="60F0B012"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INS no identific</w:t>
            </w:r>
            <w:r w:rsidR="003352B2" w:rsidRPr="009D53A9">
              <w:rPr>
                <w:rFonts w:asciiTheme="minorHAnsi" w:eastAsia="Times New Roman" w:hAnsiTheme="minorHAnsi" w:cstheme="minorHAnsi"/>
                <w:bCs/>
                <w:lang w:val="es-VE"/>
              </w:rPr>
              <w:t>a</w:t>
            </w:r>
            <w:r w:rsidRPr="009D53A9">
              <w:rPr>
                <w:rFonts w:asciiTheme="minorHAnsi" w:eastAsia="Times New Roman" w:hAnsiTheme="minorHAnsi" w:cstheme="minorHAnsi"/>
                <w:bCs/>
                <w:lang w:val="es-VE"/>
              </w:rPr>
              <w:t xml:space="preserve"> mecanismos de monitoreo y seguimiento.</w:t>
            </w:r>
          </w:p>
          <w:p w14:paraId="2704245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4F1E98D"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Instituto Costarricense de Electricidad (ICE).</w:t>
            </w:r>
          </w:p>
          <w:p w14:paraId="2F99B3EB" w14:textId="77777777"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ICE es una empresa estatal que brinda servicios de electricidad y telecomunicaciones en Costa Rica, la cual forma parte del Grupo ICE junto a Radiográfica Costarricense S.A. (RACSA), la Compañía Nacional de Fuerza y Luz (CNFL) y Gestión Cobro S.A. Nació como una institución estatal autónoma el 8 de abril de 1949 por Decreto de la Ley N°449 durante la administración de la Junta de Gobierno tras la Guerra Civil de Costa Rica de 1948, con el fin de solucionar los problemas de escasez eléctrica que se presentaron en la década de 1940; desde 1963 brinda también el servicio de telecomunicaciones en todo el país. Actualmente los ingresos anuales del grupo ICE son $1844 millones, que representa $5.12 millones por día.</w:t>
            </w:r>
          </w:p>
          <w:p w14:paraId="3698153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372A677" w14:textId="3AF93D1E"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 desempeño del sector de electricidad ha permitido a Costa Rica tener un índice de electrificación del 98,8% de su territorio, siendo que la mayoría de la electricidad producida proviene por mucho, de la hidráulica y en segundo lugar, se encuentra la producción geotérmica, la térmica y, por último, de la eólica, con los mejores estándares de calidad y continuidad del servicio, a partir de energías renovables. Costa Rica tiene una densidad de 32,10 líneas telefónicas para cada grupo de 100 habitantes, con la cobertura del 97.2% del territorio nacional, ofreciendo redes de fibra óptica, plataformas de comunicación satelital y conexiones submarinas de alta velocidad con el mundo; en el caso del sistema de teléfono celular, hay una densidad de 36,3 líneas para cada grupo de 100 habitantes, siendo que en 2013 se puso en funcionamiento la red 4G con su marca </w:t>
            </w:r>
            <w:r w:rsidR="000E3106" w:rsidRPr="009D53A9">
              <w:rPr>
                <w:rFonts w:asciiTheme="minorHAnsi" w:eastAsia="Times New Roman" w:hAnsiTheme="minorHAnsi" w:cstheme="minorHAnsi"/>
                <w:bCs/>
                <w:lang w:val="es-VE"/>
              </w:rPr>
              <w:t>K</w:t>
            </w:r>
            <w:r w:rsidRPr="009D53A9">
              <w:rPr>
                <w:rFonts w:asciiTheme="minorHAnsi" w:eastAsia="Times New Roman" w:hAnsiTheme="minorHAnsi" w:cstheme="minorHAnsi"/>
                <w:bCs/>
                <w:lang w:val="es-VE"/>
              </w:rPr>
              <w:t>ölbi con una red LTE que fue la primera en Centroamérica en implementarse.</w:t>
            </w:r>
          </w:p>
          <w:p w14:paraId="6068E1A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2A55C8C" w14:textId="77777777" w:rsidR="00854053" w:rsidRPr="009D53A9" w:rsidRDefault="00854053" w:rsidP="0036109A">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edificio Jorge Manuel Dengo Obregón que ocupa el ICE, es una edificación ubicada en San José, capital del país; la estructura se eleva 58 metros sobre el suelo, con 15 pisos.</w:t>
            </w:r>
          </w:p>
          <w:p w14:paraId="0CDC260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4AB92BC"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 la consulta sobre la existencia de legislación y normativas que, dentro de sus competencias institucionales, promuevan la accesibilidad de las personas con discapacidad a los espacios de uso público, en zonas rurales y urbanas, el ICE mencionó la Ley N°7600, la Ley N°8661, la Ley N°7948, la Ley N°8862, la Ley N°9171 y la Ley N°9303. Sobre reglamentación, citó específicamente el “Reglamento para la Utilización de los Parqueos del ICE” y el “Procedimiento institucional para administrar los estacionamientos de las personas con discapacidad en el ICE”. La respuesta sobre normativa técnica se basó en mencionar el compendio de Normas Técnicas Costarricenses de INTECO para Accesibilidad al Medio Físico, además de la Norma ISO 21542, Norma Internacional de Accesibilidad Física.</w:t>
            </w:r>
          </w:p>
          <w:p w14:paraId="75293F5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A6FCEFC"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ICE menciona como instrumentos de planificación, la “Política Institucional en materia de discapacidad y atención a personas adultas mayores” que se encuentra en proceso de actualización al 2020; ésta incluye su Plan de Trabajo. Se agrega también, los “Lineamientos para la Atención de Clientes con discapacidad y adulto mayor” y se cita el “Programa para la implementación de obras de accesibilidad al espacio físico en inmuebles propios o alquilados del ICE”; mismo por actualizar en 2020 con personal del Departamento de Bienes Inmuebles (DBI).</w:t>
            </w:r>
          </w:p>
          <w:p w14:paraId="3E64866B"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1858DCA"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Como único mecanismo de monitoreo y seguimiento, el ICE especificó que se realizan visitas periódicas y planificadas, para la evaluación a los centros de trabajo, aplicando un instrumento técnico de diagnóstico elaborado en el DBI para verificar el cumplimiento de la normativa internacional, nacional e institucional en espacio físico accesible.</w:t>
            </w:r>
          </w:p>
          <w:p w14:paraId="6B9D4CD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C99680A"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Ministerio de Seguridad Pública (MSP).</w:t>
            </w:r>
          </w:p>
          <w:p w14:paraId="74390765" w14:textId="4D5A6FCD"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Al MSP como entidad ministerial le corresponde vigilar, conservar el orden público, prevenir las manifestaciones de delincuencia y cooperar para reprimirlas, preservar y mantener la soberanía nacional, así́ como coadyuvar en el fortalecimiento del principio de legalidad, de conformidad con la Ley General de Policía, N°7410</w:t>
            </w:r>
            <w:r w:rsidR="000C18DB">
              <w:rPr>
                <w:rStyle w:val="FootnoteReference"/>
                <w:rFonts w:asciiTheme="minorHAnsi" w:eastAsia="Times New Roman" w:hAnsiTheme="minorHAnsi" w:cstheme="minorHAnsi"/>
                <w:bCs/>
                <w:lang w:val="es-VE"/>
              </w:rPr>
              <w:footnoteReference w:id="209"/>
            </w:r>
            <w:r w:rsidRPr="009D53A9">
              <w:rPr>
                <w:rFonts w:asciiTheme="minorHAnsi" w:eastAsia="Times New Roman" w:hAnsiTheme="minorHAnsi" w:cstheme="minorHAnsi"/>
                <w:bCs/>
                <w:lang w:val="es-VE"/>
              </w:rPr>
              <w:t xml:space="preserve"> de 1994, sus reformas y la Ley Orgánica del Ministerio de Seguridad Pública, N°5482</w:t>
            </w:r>
            <w:r w:rsidR="003B2764">
              <w:rPr>
                <w:rStyle w:val="FootnoteReference"/>
                <w:rFonts w:asciiTheme="minorHAnsi" w:eastAsia="Times New Roman" w:hAnsiTheme="minorHAnsi" w:cstheme="minorHAnsi"/>
                <w:bCs/>
                <w:lang w:val="es-VE"/>
              </w:rPr>
              <w:footnoteReference w:id="210"/>
            </w:r>
            <w:r w:rsidRPr="009D53A9">
              <w:rPr>
                <w:rFonts w:asciiTheme="minorHAnsi" w:eastAsia="Times New Roman" w:hAnsiTheme="minorHAnsi" w:cstheme="minorHAnsi"/>
                <w:bCs/>
                <w:lang w:val="es-VE"/>
              </w:rPr>
              <w:t xml:space="preserve"> de 1973.</w:t>
            </w:r>
          </w:p>
          <w:p w14:paraId="4ADD9DA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2F53814"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MSP no respondió a las consultas sobre la existencia de legislación y normativas que dentro de sus competencias ministeriales promuevan la accesibilidad de las personas con discapacidad a los espacios de uso público, en zonas rurales y urbanas; solamente mencionó el Acuerdo N°076-2016 MSP, Creación de la Comisión Institucional sobre Accesibilidad y Discapacidad (CIAD).</w:t>
            </w:r>
          </w:p>
          <w:p w14:paraId="0475242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CF860DB" w14:textId="3FEDEBA0"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Como ejemplo de instrumentos de planificación citó el “Protocolo de Atención a Personas con Discapacidad y Adultos Mayores”, que</w:t>
            </w:r>
            <w:r w:rsidR="005B1F01" w:rsidRPr="009D53A9">
              <w:rPr>
                <w:rFonts w:asciiTheme="minorHAnsi" w:eastAsia="Times New Roman" w:hAnsiTheme="minorHAnsi" w:cstheme="minorHAnsi"/>
                <w:bCs/>
                <w:lang w:val="es-VE"/>
              </w:rPr>
              <w:t xml:space="preserve"> </w:t>
            </w:r>
            <w:r w:rsidRPr="009D53A9">
              <w:rPr>
                <w:rFonts w:asciiTheme="minorHAnsi" w:eastAsia="Times New Roman" w:hAnsiTheme="minorHAnsi" w:cstheme="minorHAnsi"/>
                <w:bCs/>
                <w:lang w:val="es-VE"/>
              </w:rPr>
              <w:t>dota a los funcionarios del MSP de herramientas adecuadas para lograr que las personas que trabajan y acuden a sus oficinas, puedan desempeñar su labor y recibir atención en condiciones de seguridad, comodidad y de la forma más autónoma y natural posible, en pleno disfrute de sus derechos. En cuanto a la consulta sobre proyectos, se precisa la aplicación de la Ley N°7600 en todos sus proyectos constructivos, destacándose la construcción de 11 delegaciones policiales nuevas con fondos del Banco Interamericano de Desarrollo (BID), en donde se ha aplicado y cumplido el ordenamiento legislativo y reglamentario en discapacidad y accesibilidad. Asimismo, modificaciones y remodelaciones de las instalaciones ministeriales, como instalación de rampas, servicios sanitarios accesibles y ascensores.</w:t>
            </w:r>
          </w:p>
          <w:p w14:paraId="7FA87AF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D83160C" w14:textId="0BB3B3AC"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MSP identific</w:t>
            </w:r>
            <w:r w:rsidR="003352B2" w:rsidRPr="009D53A9">
              <w:rPr>
                <w:rFonts w:asciiTheme="minorHAnsi" w:eastAsia="Times New Roman" w:hAnsiTheme="minorHAnsi" w:cstheme="minorHAnsi"/>
                <w:bCs/>
                <w:lang w:val="es-VE"/>
              </w:rPr>
              <w:t>a</w:t>
            </w:r>
            <w:r w:rsidRPr="009D53A9">
              <w:rPr>
                <w:rFonts w:asciiTheme="minorHAnsi" w:eastAsia="Times New Roman" w:hAnsiTheme="minorHAnsi" w:cstheme="minorHAnsi"/>
                <w:bCs/>
                <w:lang w:val="es-VE"/>
              </w:rPr>
              <w:t xml:space="preserve"> como un mecanismo de monitoreo y seguimiento, el hecho de que la Proveeduría Institucional de su ministerio, efectúa control en los arrendamientos, construcciones y remodelaciones, por medio de un instructivo generado para tal fin, en donde se solicita vigilancia en la aplicación de la Ley N°7600.</w:t>
            </w:r>
          </w:p>
          <w:p w14:paraId="08008682" w14:textId="1734E579" w:rsidR="004A7CF9" w:rsidRPr="009D53A9" w:rsidRDefault="004A7CF9" w:rsidP="005B1F01">
            <w:pPr>
              <w:spacing w:after="0" w:line="240" w:lineRule="auto"/>
              <w:jc w:val="both"/>
              <w:rPr>
                <w:rFonts w:asciiTheme="minorHAnsi" w:eastAsia="Times New Roman" w:hAnsiTheme="minorHAnsi" w:cstheme="minorHAnsi"/>
                <w:bCs/>
                <w:lang w:val="es-VE"/>
              </w:rPr>
            </w:pPr>
          </w:p>
          <w:p w14:paraId="635407EE" w14:textId="77777777" w:rsidR="004A7CF9" w:rsidRPr="009D53A9" w:rsidRDefault="004A7CF9" w:rsidP="005B1F01">
            <w:pPr>
              <w:spacing w:after="0" w:line="240" w:lineRule="auto"/>
              <w:jc w:val="both"/>
              <w:rPr>
                <w:rFonts w:asciiTheme="minorHAnsi" w:eastAsia="Times New Roman" w:hAnsiTheme="minorHAnsi" w:cstheme="minorHAnsi"/>
                <w:bCs/>
                <w:lang w:val="es-VE"/>
              </w:rPr>
            </w:pPr>
          </w:p>
          <w:p w14:paraId="28F1B7FB"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C2BE821"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Instituto Mixto de Ayuda Social (IMAS).</w:t>
            </w:r>
          </w:p>
          <w:p w14:paraId="1B7532ED" w14:textId="7B874024"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IMAS es una institución autónoma costarricense con personería jurídica, creada según la Ley N°4760 en 1971</w:t>
            </w:r>
            <w:r w:rsidR="00763145">
              <w:rPr>
                <w:rStyle w:val="FootnoteReference"/>
                <w:rFonts w:asciiTheme="minorHAnsi" w:eastAsia="Times New Roman" w:hAnsiTheme="minorHAnsi" w:cstheme="minorHAnsi"/>
                <w:bCs/>
                <w:lang w:val="es-VE"/>
              </w:rPr>
              <w:footnoteReference w:id="211"/>
            </w:r>
            <w:r w:rsidRPr="009D53A9">
              <w:rPr>
                <w:rFonts w:asciiTheme="minorHAnsi" w:eastAsia="Times New Roman" w:hAnsiTheme="minorHAnsi" w:cstheme="minorHAnsi"/>
                <w:bCs/>
                <w:lang w:val="es-VE"/>
              </w:rPr>
              <w:t>, cuya finalidad es atender a la población en pobreza y pobreza extrema de Costa Rica, por medio de la prestación de subsidios y la realización de programas los cuales brindan financiamiento y capacitación a emprendimientos productivos. El IMAS enfoca los recursos económicos que se perciben del sector público y privado, nacional y extranjero, de empresas y organizaciones privadas, de instituciones religiosas y de otros grupos interesados, para trabajar el Plan Nacional de Lucha contra la Pobreza.</w:t>
            </w:r>
          </w:p>
          <w:p w14:paraId="7A2F6804"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7B64AF5" w14:textId="257520D5"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Sobre la consulta de existencia de legislación y normativas que promueven la accesibilidad de las personas con discapacidad a los espacios de uso público, en zonas rurales y urbanas, el IMAS solamente respondió poseer el “Procedimiento para la inspección de locales en uso o para alquiler, donde se presten servicios por parte del IMAS”, bajo nomenclatura PR-ASG-INF-001, en el cual se abordan aspectos de accesibilidad física.</w:t>
            </w:r>
          </w:p>
          <w:p w14:paraId="776642E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920ECE9"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el apartado de instrumentos de planificación, se mencionaron los siguientes proyectos:</w:t>
            </w:r>
          </w:p>
          <w:p w14:paraId="6F2D7697"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Finalización y ampliación de edificios para el Área Regional de Desarrollo Social Huetar Caribe y la Unidad Local de Desarrollo Social de Limón.</w:t>
            </w:r>
          </w:p>
          <w:p w14:paraId="3E2B77CA"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Edificio para la Unidad Local de Desarrollo Social de Los Chiles.</w:t>
            </w:r>
          </w:p>
          <w:p w14:paraId="249F60D1"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Edificio para la Unidad Local de Desarrollo Social de Sarapiquí.</w:t>
            </w:r>
          </w:p>
          <w:p w14:paraId="11520300"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Diseño de Nuevo Edificio para el Área Regional de Desarrollo Social Alajuela y Unidad Local de Desarrollo Social Alajuela.</w:t>
            </w:r>
          </w:p>
          <w:p w14:paraId="1249DF0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6FD188F" w14:textId="080D8D1D"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respuesta ofrecida para definir los mecanismos de monitoreo y seguimiento se limit</w:t>
            </w:r>
            <w:r w:rsidR="003352B2" w:rsidRPr="009D53A9">
              <w:rPr>
                <w:rFonts w:asciiTheme="minorHAnsi" w:eastAsia="Times New Roman" w:hAnsiTheme="minorHAnsi" w:cstheme="minorHAnsi"/>
                <w:bCs/>
                <w:lang w:val="es-VE"/>
              </w:rPr>
              <w:t>a</w:t>
            </w:r>
            <w:r w:rsidRPr="009D53A9">
              <w:rPr>
                <w:rFonts w:asciiTheme="minorHAnsi" w:eastAsia="Times New Roman" w:hAnsiTheme="minorHAnsi" w:cstheme="minorHAnsi"/>
                <w:bCs/>
                <w:lang w:val="es-VE"/>
              </w:rPr>
              <w:t xml:space="preserve"> a referir sobre los informes de inspección de locales en uso o para alquiler, donde se presten servicios por parte del IMAS.</w:t>
            </w:r>
          </w:p>
          <w:p w14:paraId="26A3EEB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A09578A"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Tecnológico de Costa Rica (TEC).</w:t>
            </w:r>
          </w:p>
          <w:p w14:paraId="53703567" w14:textId="034607B5"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TEC es una institución nacional autónoma de educación superior universitaria, dedicada a la docencia, la investigación y la extensión de la tecnología y las ciencias conexas para el desarrollo de Costa Rica, fundada en 1971, mediante la Ley N°4777</w:t>
            </w:r>
            <w:r w:rsidR="00763145">
              <w:rPr>
                <w:rStyle w:val="FootnoteReference"/>
                <w:rFonts w:asciiTheme="minorHAnsi" w:eastAsia="Times New Roman" w:hAnsiTheme="minorHAnsi" w:cstheme="minorHAnsi"/>
                <w:bCs/>
                <w:lang w:val="es-VE"/>
              </w:rPr>
              <w:footnoteReference w:id="212"/>
            </w:r>
            <w:r w:rsidRPr="009D53A9">
              <w:rPr>
                <w:rFonts w:asciiTheme="minorHAnsi" w:eastAsia="Times New Roman" w:hAnsiTheme="minorHAnsi" w:cstheme="minorHAnsi"/>
                <w:bCs/>
                <w:lang w:val="es-VE"/>
              </w:rPr>
              <w:t>. Inició bajo el nombre oficial de Instituto Tecnológico de Costa Rica (ITCR), pero es a partir del 2010 que, a nivel de comunicación, se realizó un cambio en la imagen y pasó a llamarse Tecnológico de Costa Rica (TEC), como nombre promocional.</w:t>
            </w:r>
          </w:p>
          <w:p w14:paraId="12BD9C65"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0F25785B"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Durante el período del quinto rector del TEC, Sr. Eugenio Trejos Benavides, el instituto al cumplir con la Ley N°7600, "Igualdad de oportunidades para personas con discapacidad", es mencionado por el Consejo Nacional de Rehabilitación y Educación Especial (actual CONAPDIS), como la universidad costarricense con mayor accesibilidad para las personas con alguna discapacidad.</w:t>
            </w:r>
          </w:p>
          <w:p w14:paraId="2B86EE3C"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26E4FF5"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Su campus central se ubica en la ciudad de Cartago y en un área de más de 90 hectáreas hay un total de 44.185 metros cuadrados de construcciones, entre las cuales se encuentran edificios de aulas, laboratorios y talleres, biblioteca, librería, soda-comedor, gimnasio, entre otros, así como oficinas para los funcionarios docentes y administrativos. Además, cuenta con una sede regional en Santa Clara de San Carlos (Alajuela), con un área de construcción de 28.000 metros cuadrados que incluye un complejo académico-administrativo, aulas, laboratorios, biblioteca, oficinas, residencias estudiantiles, comedor, lavandería, área recreativa y deportiva, así como talleres de maquinaria agrícola. Dos recintos más se ubican en la capital, San José: el Centro Académico en Barrio Amón que cuenta con un área de construcción de 3.127 metros cuadrados entre aulas, oficinas administrativas, biblioteca y áreas recreativas, que se distribuyen entre edificios nuevos y casas antiguas de valor patrimonial, y el Centro de Transferencia Tecnológica en Zapote. Así también, el Centro de Transferencia Tecnológica y Educación Continua, que hace uso de la Sede Interuniversitaria (están la UCR, la UNA y la UNED), en Desamparados de Alajuela con un área de construcción de 11.616 metros cuadrados que incluye un complejo académico-administrativo, aulas, laboratorios, biblioteca, oficinas, comedor para funcionarios, comedor para estudiantes y un espacio para distintas actividades recreativas y parqueo. En 2014 se abre el Centro Académico de Limón, ubicado en un terreno de 24 mil metros cuadrados que cuenta con un edificio de docencia, equipado con aulas y laboratorios de química, física, computación e idiomas y en 2015 se crea el Centro Académico de Alajuela. </w:t>
            </w:r>
          </w:p>
          <w:p w14:paraId="0CFE53E2"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3E4AB8B"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No se obtuvo respuesta del TEC sobre la existencia de legislación, reglamentos y normativa técnica vigentes y generadas a la fecha, según las competencias universitarias, que garanticen la accesibilidad de las personas con discapacidad a sus espacios físicos, tanto en zonas rurales como urbanas.</w:t>
            </w:r>
          </w:p>
          <w:p w14:paraId="4695ADF1"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73EC419"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instrumentos de planificación, se citó en el apartado de políticas, a la Sesión Ordinaria N°3122, Artículo 8, del 12 de junio de 2019 del Consejo Institucional, para modificar la Sesión N°2041, Artículo 4, del 11 de febrero de 1999, sobre objetivos del Programa de Equiparación de Oportunidades y del acuerdo de la sesión N°2329, artículo 8, del 27 de noviembre del 2003, para la conformación de la comisión del programa indicado. Así también, la inclusión de dos políticas generales que apoyen la construcción de una sociedad equitativa, igualitaria, inclusiva y libre de discriminación, que se reportan en el periódico oficial de Costa Rica (La Gaceta, 9 de mayo del 2019). Así también, se mencionan las “Políticas específicas para incrementar los niveles de equidad e igualdad en el TEC”, derivadas de las políticas generales 18 y 19 (La Gaceta, 19 de noviembre del 2019) y la Resolución de Rectoría (R-983-2015) sobre la accesibilidad a la información.</w:t>
            </w:r>
          </w:p>
          <w:p w14:paraId="3DF5F33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1F802979"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Se mencionó el Plan Quinquenal 2017-2021 del Programa de Equiparación de Oportunidades para Personas con Discapacidad, así como los Planes Anuales Operativos de los tres programas que atienden discapacidad en el TEC; a saber, éstos son:</w:t>
            </w:r>
          </w:p>
          <w:p w14:paraId="12C3CC0B"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Programa Institucional de Equiparación de Oportunidades para Personas con Discapacidad (1999): Vela por el cumplimiento de la normativa internacional ratificada en el país y la normativa nacional vigente en el cumplimiento de derechos humanos de las personas con discapacidad de la universidad en el acceso a la educación y el trabajo.</w:t>
            </w:r>
          </w:p>
          <w:p w14:paraId="7C77879A"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Programa de Servicios para Estudiantes con Discapacidad y Necesidades Educativas (1998), que garantiza a la población estudiantil el acceso a la educación superior en condiciones de equidad, igualdad de derechos y oportunidades y accesibilidad durante la permanencia y la graduación.</w:t>
            </w:r>
          </w:p>
          <w:p w14:paraId="109A1556" w14:textId="77777777" w:rsidR="00854053" w:rsidRPr="009D53A9" w:rsidRDefault="00854053" w:rsidP="00E85945">
            <w:pPr>
              <w:numPr>
                <w:ilvl w:val="0"/>
                <w:numId w:val="65"/>
              </w:numPr>
              <w:spacing w:after="0" w:line="240" w:lineRule="auto"/>
              <w:ind w:left="30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Programa de Asesoría y Apoyo para la Admisión con Accesibilidad para estudiantes con Discapacidad y Necesidades Educativas (2016), que garantiza las condiciones de accesibilidad en los procesos de admisión para los estudiantes con necesidades educativas y discapacidad que así lo soliciten.</w:t>
            </w:r>
          </w:p>
          <w:p w14:paraId="0231376C"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En cuanto a proyectos, se subrayó a INCLUTEC, propuesta del del Centro de Investigaciones en Computación (CIC) de la Escuela de Ingeniería en Computación del TEC, que se dedica a desarrollar proyectos tecnológicos que promuevan la inclusión social y la accesibilidad, enfocados en el diseño y desarrollo y uso de tecnologías inclusivas que impacten la vida y familia de las personas con discapacidad. </w:t>
            </w:r>
          </w:p>
          <w:p w14:paraId="3527E009"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5CA7CC8"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Dentro de los mecanismos de monitoreo y seguimiento se citó el Plan quinquenal 2017-2021 Programa de Equiparación de Oportunidades, el Índice de Gestión en Accesibilidad y Discapacidad (IGEDA) del Consejo Nacional de Personas con Discapacidad (CONAPDIS), los informes anuales de los planes anuales operativos de los programas ya arriba citados.</w:t>
            </w:r>
          </w:p>
          <w:p w14:paraId="5421E863"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3DCEEBD"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Defensoría de los Habitantes de la República (DHR).</w:t>
            </w:r>
          </w:p>
          <w:p w14:paraId="3DBF9B28"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DHR es el órgano contralor, adscrita a la Asamblea Legislativa, encargado de proteger los derechos y los intereses de los costarricenses, que le corresponde velar porque el funcionamiento del sector público se ajuste a la moral, la justicia, la Constitución Política, las leyes, los convenios, los tratados, los pactos suscritos por el Gobierno y los principios generales del Derecho. Además, debe promocionar y divulgar los derechos de los habitantes desempeñando sus actividades con independencia funcional, administrativa y de criterio. Es el equivalente al Defensor del Pueblo en otros países.</w:t>
            </w:r>
          </w:p>
          <w:p w14:paraId="7AB026D8"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2CF1A17"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noviembre de 1992, se aprueba la Ley N°7319, del Defensor de los Habitantes de la República y poco tiempo después, se reforma mediante la Ley N°7423 de 1994, para sustituir la palabra "Defensor" por "Defensoría", tanto en el título como en algunos de los artículos de la ley.</w:t>
            </w:r>
          </w:p>
          <w:p w14:paraId="6E28B44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A99E6E9" w14:textId="77777777" w:rsidR="00854053" w:rsidRPr="009D53A9" w:rsidRDefault="00854053" w:rsidP="005B1F01">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DHR no definió si existe legislación o normativa técnica vigente ni generada a la fecha, según sus competencias, que garanticen la accesibilidad de las personas con discapacidad a sus espacios físicos, tanto en zonas rurales como urbanas.</w:t>
            </w:r>
          </w:p>
          <w:p w14:paraId="6D3C32B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3972678E" w14:textId="5A077D2A" w:rsidR="00854053" w:rsidRPr="009D53A9" w:rsidRDefault="00854053" w:rsidP="00281AA7">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Al respecto de políticas, se </w:t>
            </w:r>
            <w:r w:rsidR="00777805" w:rsidRPr="009D53A9">
              <w:rPr>
                <w:rFonts w:asciiTheme="minorHAnsi" w:eastAsia="Times New Roman" w:hAnsiTheme="minorHAnsi" w:cstheme="minorHAnsi"/>
                <w:bCs/>
                <w:lang w:val="es-VE"/>
              </w:rPr>
              <w:t>mencionó</w:t>
            </w:r>
            <w:r w:rsidRPr="009D53A9">
              <w:rPr>
                <w:rFonts w:asciiTheme="minorHAnsi" w:eastAsia="Times New Roman" w:hAnsiTheme="minorHAnsi" w:cstheme="minorHAnsi"/>
                <w:bCs/>
                <w:lang w:val="es-VE"/>
              </w:rPr>
              <w:t xml:space="preserve"> la “Política de Accesibilidad de las Personas con Discapacidad y Adultas Mayores a los Servicios de la Defensoría de los Habitantes de la República”, aprobada mediante acuerdo N°0002019-20163 del 26 de noviembre de 2016; dicha Política está conformada por dos áreas de acción, una interna y otra externa. El punto e) de la primera área denominada “Infraestructura”, se encuentra a cargo de la Unidad de Arquitectura, Salud Ocupacional y Servicios Generales, en donde se abarcan las siguientes acciones:</w:t>
            </w:r>
          </w:p>
          <w:p w14:paraId="74FB7ABD" w14:textId="77777777" w:rsidR="00854053" w:rsidRPr="009D53A9" w:rsidRDefault="00854053" w:rsidP="00E85945">
            <w:pPr>
              <w:numPr>
                <w:ilvl w:val="0"/>
                <w:numId w:val="64"/>
              </w:numPr>
              <w:spacing w:after="0" w:line="240" w:lineRule="auto"/>
              <w:ind w:left="308" w:hanging="271"/>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Mantener un diagnóstico actualizado de los inmuebles, en los que se brindan servicios que permita identificar todas aquellas barreras arquitectónicas que impidan la accesibilidad.</w:t>
            </w:r>
          </w:p>
          <w:p w14:paraId="6EA0A1CA" w14:textId="77777777" w:rsidR="00854053" w:rsidRPr="009D53A9" w:rsidRDefault="00854053" w:rsidP="00E85945">
            <w:pPr>
              <w:numPr>
                <w:ilvl w:val="0"/>
                <w:numId w:val="64"/>
              </w:numPr>
              <w:spacing w:after="0" w:line="240" w:lineRule="auto"/>
              <w:ind w:left="308" w:hanging="271"/>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Elaborar y ejecutar un plan de eliminación de barreras arquitectónicas para los inmuebles propiedad de la Defensoría.</w:t>
            </w:r>
          </w:p>
          <w:p w14:paraId="236BA969" w14:textId="77777777" w:rsidR="00854053" w:rsidRPr="009D53A9" w:rsidRDefault="00854053" w:rsidP="00E85945">
            <w:pPr>
              <w:numPr>
                <w:ilvl w:val="0"/>
                <w:numId w:val="64"/>
              </w:numPr>
              <w:spacing w:after="0" w:line="240" w:lineRule="auto"/>
              <w:ind w:left="308" w:hanging="271"/>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Velar por la señalización adecuada que le permita a las y los habitantes la ubicación de espacios, entras, salidas, etc.</w:t>
            </w:r>
          </w:p>
          <w:p w14:paraId="744EF1B1" w14:textId="77777777" w:rsidR="00854053" w:rsidRPr="009D53A9" w:rsidRDefault="00854053" w:rsidP="00E85945">
            <w:pPr>
              <w:numPr>
                <w:ilvl w:val="0"/>
                <w:numId w:val="64"/>
              </w:numPr>
              <w:spacing w:after="0" w:line="240" w:lineRule="auto"/>
              <w:ind w:left="308" w:hanging="271"/>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Implementar compras de muebles e inmuebles que permitan la accesibilidad universal, y de que el mobiliario se ajuste a la ergonomía de cada uno de sus usuarios, como por ejemplo bancas de descanso en ciertas zonas del edificio</w:t>
            </w:r>
          </w:p>
          <w:p w14:paraId="139AF742" w14:textId="7D32C56A" w:rsidR="00854053" w:rsidRPr="009D53A9" w:rsidRDefault="00854053" w:rsidP="00E85945">
            <w:pPr>
              <w:numPr>
                <w:ilvl w:val="0"/>
                <w:numId w:val="64"/>
              </w:numPr>
              <w:spacing w:after="0" w:line="240" w:lineRule="auto"/>
              <w:ind w:left="308" w:hanging="271"/>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Asegurar los muebles para la atención al público sean accesibles, por lo que se deberá tener un diagnóstico actualizado del mobiliario.</w:t>
            </w:r>
          </w:p>
          <w:p w14:paraId="6A102A30" w14:textId="77777777" w:rsidR="00281AA7" w:rsidRPr="009D53A9" w:rsidRDefault="00281AA7" w:rsidP="00281AA7">
            <w:pPr>
              <w:spacing w:after="0" w:line="240" w:lineRule="auto"/>
              <w:jc w:val="both"/>
              <w:rPr>
                <w:rFonts w:asciiTheme="minorHAnsi" w:eastAsia="Times New Roman" w:hAnsiTheme="minorHAnsi" w:cstheme="minorHAnsi"/>
                <w:bCs/>
                <w:lang w:val="es-VE"/>
              </w:rPr>
            </w:pPr>
          </w:p>
          <w:p w14:paraId="3B0C5E71" w14:textId="370230A0" w:rsidR="00854053" w:rsidRPr="009D53A9" w:rsidRDefault="00854053" w:rsidP="00281AA7">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Mediante el Decreto Ejecutivo N°39386-MRREE se designó a la DHR como el Mecanismo Nacional de Supervisión de la Convención sobre los Derechos de las Personas con Discapacidad, que entre sus funciones se encuentra la promoción, protección y monitoreo de derechos. Y por acuerdo N°00002137, se reformó el Estatuto Autónomo de Organización de la DHR incorporando a este mecanismo, como un proceso en el cual toda la institución participa en el cumplimiento de las funciones mencionadas. En virtud de lo anterior, la DHR tramita denuncias sobre las violaciones de las normas de accesibilidad al espacio físico, mismas que se atienden, se investigan y si es del caso, se formulan recomendaciones.</w:t>
            </w:r>
          </w:p>
          <w:p w14:paraId="648FE91E"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FEF1C74" w14:textId="25125A9C" w:rsidR="00854053" w:rsidRPr="009D53A9" w:rsidRDefault="00854053" w:rsidP="008F3D3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el rubro de planes, se cit</w:t>
            </w:r>
            <w:r w:rsidR="008F3D3F" w:rsidRPr="009D53A9">
              <w:rPr>
                <w:rFonts w:asciiTheme="minorHAnsi" w:eastAsia="Times New Roman" w:hAnsiTheme="minorHAnsi" w:cstheme="minorHAnsi"/>
                <w:bCs/>
                <w:lang w:val="es-VE"/>
              </w:rPr>
              <w:t>a</w:t>
            </w:r>
            <w:r w:rsidRPr="009D53A9">
              <w:rPr>
                <w:rFonts w:asciiTheme="minorHAnsi" w:eastAsia="Times New Roman" w:hAnsiTheme="minorHAnsi" w:cstheme="minorHAnsi"/>
                <w:bCs/>
                <w:lang w:val="es-VE"/>
              </w:rPr>
              <w:t xml:space="preserve"> el Plan Anual Operativo 2020 de la Comisión Institucional de Accesibilidad y Discapacidad (CIAD) de la DHR, que tiene contemplado realizar un informe técnico de diagnóstico sobre las condiciones de la infraestructura institucional, reparaciones y mejoras, así como adquisiciones que la institución no cuenta, en materia de acceso al espacio físico.</w:t>
            </w:r>
          </w:p>
          <w:p w14:paraId="1323985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5796E670" w14:textId="4C2AD7C1" w:rsidR="00854053" w:rsidRPr="009D53A9" w:rsidRDefault="00854053" w:rsidP="008F3D3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 conformidad con lo establecido por la política mencionada, la CIAD tiene entre sus funciones, dar monitoreo a las acciones establecidas en la misma, tales como: solicitar informes para los procesos de seguimiento y evaluación, realizar inspecciones a los diferentes centros de trabajo de la DHR para verificar que se cumpla lo estipulado en esta política, proponer al Despacho de la Defensoría la elaboración de directrices, trasladar a la Oficina de Recursos Humanos aquellas situaciones en las que se evidencie incumplimiento de esta política y poner en conocimiento de la Dirección correspondiente, el incumplimiento detectado por parte del personal a su cargo, que sirva de insumo para la evaluación del desempeño y solicitar capacitaciones a la Dirección de Promoción.</w:t>
            </w:r>
          </w:p>
          <w:p w14:paraId="22A3F316" w14:textId="06B16305" w:rsidR="008F3D3F" w:rsidRPr="009D53A9" w:rsidRDefault="008F3D3F" w:rsidP="008F3D3F">
            <w:pPr>
              <w:spacing w:after="0" w:line="240" w:lineRule="auto"/>
              <w:jc w:val="both"/>
              <w:rPr>
                <w:rFonts w:asciiTheme="minorHAnsi" w:eastAsia="Times New Roman" w:hAnsiTheme="minorHAnsi" w:cstheme="minorHAnsi"/>
                <w:bCs/>
                <w:lang w:val="es-VE"/>
              </w:rPr>
            </w:pPr>
          </w:p>
          <w:p w14:paraId="5E3069FE" w14:textId="77777777" w:rsidR="008F3D3F" w:rsidRPr="009D53A9" w:rsidRDefault="008F3D3F" w:rsidP="008F3D3F">
            <w:pPr>
              <w:spacing w:after="0" w:line="240" w:lineRule="auto"/>
              <w:jc w:val="both"/>
              <w:rPr>
                <w:rFonts w:asciiTheme="minorHAnsi" w:eastAsia="Times New Roman" w:hAnsiTheme="minorHAnsi" w:cstheme="minorHAnsi"/>
                <w:bCs/>
                <w:lang w:val="es-VE"/>
              </w:rPr>
            </w:pPr>
          </w:p>
          <w:p w14:paraId="53134B6D"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6416E4A"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Ministerio de Planificación Nacional y Política Económica (MIDEPLAN).</w:t>
            </w:r>
          </w:p>
          <w:p w14:paraId="3730D09E" w14:textId="77777777" w:rsidR="00854053" w:rsidRPr="009D53A9" w:rsidRDefault="00854053" w:rsidP="008F3D3F">
            <w:pPr>
              <w:spacing w:after="0" w:line="240" w:lineRule="auto"/>
              <w:ind w:left="36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Costa Rica da sus primeros pasos hacia el proceso de planificación nacional en el año 1963, cuando a través de la Ley N°3087 se crea la Oficina de Planificación (OFIPLAN) como una dependencia directa de la Presidencia de la República, encargada de coordinar la acción planificadora del Estado, la preparación e impulso de políticas y la definición de acciones en procura de una mayor eficiencia en los servicios prestados por la Administración Pública, con el objetivo de orientar el desarrollo nacional. Conforme la OFIPLAN se posicionó en la estructura institucional del país y se fortalecieron sus capacidades de coordinación y definición de políticas estratégicas, también se vio la necesidad de ampliar sus competencias y ámbitos de acción, por lo que diez años más tarde se emite la Ley N°5525, Ley de Planificación Nacional que convierte a OFIPLAN en el Ministerio de Planificación Nacional y Política Económica (MIDEPLAN). Por tanto, el MIDEPLAN se constituye en el órgano asesor y de apoyo técnico de la Presidencia de la República y es la instancia encargada de formular, coordinar, dar seguimiento y evaluar las estrategias y prioridades del Gobierno; es decir, define la visión, metas y estrategias de mediano y largo plazo que inspiran el accionar del Poder Ejecutivo para el desarrollo del país.</w:t>
            </w:r>
          </w:p>
          <w:p w14:paraId="66C01F0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3734361" w14:textId="77777777" w:rsidR="00854053" w:rsidRPr="009D53A9" w:rsidRDefault="00854053" w:rsidP="008F3D3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Ante las consultas remitidas al MIDEPLAN, no se obtuvo respuesta en cuanto al marco de legislación (leyes, reglamentos y/o normativa técnica) vigente y generado a la fecha, según las competencias ministeriales para garantizar la accesibilidad de las personas con discapacidad, a sus espacios físicos sean de dominio público o privado, tanto en zonas rurales como urbanas.</w:t>
            </w:r>
          </w:p>
          <w:p w14:paraId="27ECD966"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445CECF4" w14:textId="757B851D" w:rsidR="00854053" w:rsidRPr="009D53A9" w:rsidRDefault="00854053" w:rsidP="008F3D3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Solamente se obt</w:t>
            </w:r>
            <w:r w:rsidR="008F3D3F" w:rsidRPr="009D53A9">
              <w:rPr>
                <w:rFonts w:asciiTheme="minorHAnsi" w:eastAsia="Times New Roman" w:hAnsiTheme="minorHAnsi" w:cstheme="minorHAnsi"/>
                <w:bCs/>
                <w:lang w:val="es-VE"/>
              </w:rPr>
              <w:t>iene</w:t>
            </w:r>
            <w:r w:rsidRPr="009D53A9">
              <w:rPr>
                <w:rFonts w:asciiTheme="minorHAnsi" w:eastAsia="Times New Roman" w:hAnsiTheme="minorHAnsi" w:cstheme="minorHAnsi"/>
                <w:bCs/>
                <w:lang w:val="es-VE"/>
              </w:rPr>
              <w:t xml:space="preserve"> respuesta en cuanto a que actualmente está en elaboración la “Política Institucional de Accesibilidad y Discapacidad”; para el apartado en accesibilidad los principales insumos para su construcción son las normativas nacionales e internacionales vigentes, además de la revisión (diagnóstico) realizado por CONAPDIS al edificio ministerial, previa remodelación, donde se dan indicaciones para el mejoramiento de la accesibilidad del espacio físico.</w:t>
            </w:r>
          </w:p>
          <w:p w14:paraId="3BFB30BF"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2E89DCA4" w14:textId="77777777" w:rsidR="00854053" w:rsidRPr="009D53A9" w:rsidRDefault="00854053" w:rsidP="008F3D3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Como mecanismo de monitoreo solamente se ha citado que la Política Institucional de Accesibilidad y Discapacidad que se está elaborando, contará con un Modelo de Monitoreo y Evaluación, según lo solicita la Guía de Políticas Públicas del propio MIDEPLAN.</w:t>
            </w:r>
          </w:p>
          <w:p w14:paraId="79E23D77"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775CFFC7" w14:textId="77777777" w:rsidR="00854053" w:rsidRPr="009D53A9" w:rsidRDefault="00854053" w:rsidP="00E85945">
            <w:pPr>
              <w:numPr>
                <w:ilvl w:val="0"/>
                <w:numId w:val="59"/>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Poder Judicial.</w:t>
            </w:r>
          </w:p>
          <w:p w14:paraId="45CD77BE" w14:textId="288021FA" w:rsidR="00854053" w:rsidRPr="009D53A9" w:rsidRDefault="00854053" w:rsidP="008F3D3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Constitución Política de la República de Costa Rica vigente desde 1949, proclama que Costa Rica es una República democrática, libre e independiente, cuya soberanía reside exclusivamente en la Nación. En este mismo texto se dispone que el Gobierno de la República lo ejercen tres Poderes distintos e independientes entre sí: Legislativo, Ejecutivo y Judicial. El Poder Judicial, Supremo Poder de la República, tiene la obligación de hacer respetar las leyes y administrar la justicia; objetivo fundamental que le designa la Constitución Política; asimismo, se dirige por las directrices legales establecidas en la Ley Orgánica del Poder Judicial, Ley número 7333</w:t>
            </w:r>
            <w:r w:rsidR="00785B52">
              <w:rPr>
                <w:rStyle w:val="FootnoteReference"/>
                <w:rFonts w:asciiTheme="minorHAnsi" w:eastAsia="Times New Roman" w:hAnsiTheme="minorHAnsi" w:cstheme="minorHAnsi"/>
                <w:bCs/>
                <w:lang w:val="es-VE"/>
              </w:rPr>
              <w:footnoteReference w:id="213"/>
            </w:r>
            <w:r w:rsidRPr="009D53A9">
              <w:rPr>
                <w:rFonts w:asciiTheme="minorHAnsi" w:eastAsia="Times New Roman" w:hAnsiTheme="minorHAnsi" w:cstheme="minorHAnsi"/>
                <w:bCs/>
                <w:lang w:val="es-VE"/>
              </w:rPr>
              <w:t xml:space="preserve"> del 5 de mayo de 1993, que establece en el Artículo 1:</w:t>
            </w:r>
          </w:p>
          <w:p w14:paraId="76779700" w14:textId="77777777" w:rsidR="00854053" w:rsidRPr="009D53A9" w:rsidRDefault="00854053" w:rsidP="00854053">
            <w:pPr>
              <w:spacing w:after="0" w:line="240" w:lineRule="auto"/>
              <w:ind w:left="720"/>
              <w:jc w:val="both"/>
              <w:rPr>
                <w:rFonts w:asciiTheme="minorHAnsi" w:eastAsia="Times New Roman" w:hAnsiTheme="minorHAnsi" w:cstheme="minorHAnsi"/>
                <w:bCs/>
                <w:lang w:val="es-VE"/>
              </w:rPr>
            </w:pPr>
          </w:p>
          <w:p w14:paraId="64E8D92D" w14:textId="27AC9421" w:rsidR="00854053" w:rsidRPr="009D53A9" w:rsidRDefault="00854053" w:rsidP="008F3D3F">
            <w:pPr>
              <w:spacing w:after="0" w:line="240" w:lineRule="auto"/>
              <w:ind w:left="733"/>
              <w:jc w:val="both"/>
              <w:rPr>
                <w:rFonts w:asciiTheme="minorHAnsi" w:eastAsia="Times New Roman" w:hAnsiTheme="minorHAnsi" w:cstheme="minorHAnsi"/>
                <w:bCs/>
                <w:sz w:val="18"/>
                <w:szCs w:val="18"/>
                <w:lang w:val="es-VE"/>
              </w:rPr>
            </w:pPr>
            <w:r w:rsidRPr="009D53A9">
              <w:rPr>
                <w:rFonts w:asciiTheme="minorHAnsi" w:eastAsia="Times New Roman" w:hAnsiTheme="minorHAnsi" w:cstheme="minorHAnsi"/>
                <w:bCs/>
                <w:sz w:val="18"/>
                <w:szCs w:val="18"/>
                <w:lang w:val="es-VE"/>
              </w:rPr>
              <w:t>…Corresponde al Poder Judicial, además de las funciones que la Constitución le señala, conocer de los procesos civiles, penales, penales juveniles, comerciales, de trabajo, contencioso-administrativo y civiles de hacienda, constitucionales, de familia y agrarios, así como de las otras que establezca la Ley; resolver definitivamente sobre ellos y ejecutar las resoluciones que pronuncie, con la ayuda de la Fuerza Pública si fuere necesario</w:t>
            </w:r>
            <w:r w:rsidR="00CC087F" w:rsidRPr="009D53A9">
              <w:rPr>
                <w:rFonts w:asciiTheme="minorHAnsi" w:eastAsia="Times New Roman" w:hAnsiTheme="minorHAnsi" w:cstheme="minorHAnsi"/>
                <w:bCs/>
                <w:sz w:val="18"/>
                <w:szCs w:val="18"/>
                <w:lang w:val="es-VE"/>
              </w:rPr>
              <w:t>.</w:t>
            </w:r>
          </w:p>
          <w:p w14:paraId="53E08F0E" w14:textId="77777777" w:rsidR="00854053" w:rsidRPr="009D53A9" w:rsidRDefault="00854053" w:rsidP="00854053">
            <w:pPr>
              <w:spacing w:after="0" w:line="240" w:lineRule="auto"/>
              <w:ind w:left="1440"/>
              <w:jc w:val="both"/>
              <w:rPr>
                <w:rFonts w:asciiTheme="minorHAnsi" w:eastAsia="Times New Roman" w:hAnsiTheme="minorHAnsi" w:cstheme="minorHAnsi"/>
                <w:bCs/>
                <w:lang w:val="es-VE"/>
              </w:rPr>
            </w:pPr>
          </w:p>
          <w:p w14:paraId="68DCE1A7" w14:textId="77777777" w:rsidR="00854053" w:rsidRPr="009D53A9" w:rsidRDefault="00854053" w:rsidP="00CC087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edificio actual del Poder Judicial, ubicado en el Circuito Judicial en la capital San José, tiene un área construida de 16.281 metros cuadrados y una altura de 46.652 metros; consta de un sótano, planta principal y una torre de 8 pisos en la que se encuentran ubicadas entre otras oficinas, la Sala de Corte Plena, la Sala de Casación, Salas de la Corte y oficinas de los magistrados.</w:t>
            </w:r>
          </w:p>
          <w:p w14:paraId="7CC9AE23"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602A7930" w14:textId="77777777" w:rsidR="00854053" w:rsidRPr="009D53A9" w:rsidRDefault="00854053" w:rsidP="00CC087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Al respecto de la consulta remitida sobre la existencia de legislación, reglamentación y normativa técnica vigentes y generadas a la fecha, según sus competencias institucionales, que hayan garantizado la accesibilidad de las personas con discapacidad a sus espacios físicos, tanto en zonas rurales como urbanas, el Poder Judicial menciona de primer orden a la Ley N°7600, de Igualdad de Oportunidades para las personas con discapacidad; además de todo el marco de normativa nacional e internacional como lo son por ejemplo, las Convenciones Internacionales de Derechos Humanos y de Protección de las personas en situación de discapacidad, como el caso de la Ley N°8661, que son instrumentos que despliegan importantes compromisos en el accionar institucional del Poder Judicial, para garantizarles a este colectivo de la ciudadanía, un acceso efectivo la justicia sin dilación alguna y sin discriminaciones.</w:t>
            </w:r>
          </w:p>
          <w:p w14:paraId="587805AC"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0F7E6C28" w14:textId="64764BFB" w:rsidR="00854053" w:rsidRPr="009D53A9" w:rsidRDefault="00CC087F" w:rsidP="00CC087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w:t>
            </w:r>
            <w:r w:rsidR="00854053" w:rsidRPr="009D53A9">
              <w:rPr>
                <w:rFonts w:asciiTheme="minorHAnsi" w:eastAsia="Times New Roman" w:hAnsiTheme="minorHAnsi" w:cstheme="minorHAnsi"/>
                <w:bCs/>
                <w:lang w:val="es-VE"/>
              </w:rPr>
              <w:t>n el año 2008, tras la aprobación en la Cumbre Judicial Iberoamericana, de las “Cien Reglas de Brasilia” para el acceso a la justicia de las poblaciones catalogadas en condición de vulnerabilidad, dentro de las cuales destaca por supuesto las personas en situación de discapacidad, éstas se adoptan en  Costa Rica como instrumento normativo de referencia internacional y que de alguna manera direcciona con fuerza el accionar del Poder Judicial con respecto al establecimiento de más y mejores acciones en materia de política pública, para desarrollar programas y proyectos en favor de las personas en situación de discapacidad. Importante señalar, que este instrumento fue actualizado y aprobado en 2019, y en el caso del Poder Judicial de Costa Rica, cuenta con la aprobación por parte del órgano técnico de mayor jerarquía como lo es la Corte Plena (sesión No. 36-2019 celebrada el 26 de agosto de 2019, artículo XXIV).</w:t>
            </w:r>
          </w:p>
          <w:p w14:paraId="0007F7C0"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4CB84396" w14:textId="13840706" w:rsidR="00854053" w:rsidRPr="009D53A9" w:rsidRDefault="00854053" w:rsidP="00CC087F">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Cabe resalta</w:t>
            </w:r>
            <w:r w:rsidR="00CC087F" w:rsidRPr="009D53A9">
              <w:rPr>
                <w:rFonts w:asciiTheme="minorHAnsi" w:eastAsia="Times New Roman" w:hAnsiTheme="minorHAnsi" w:cstheme="minorHAnsi"/>
                <w:bCs/>
                <w:lang w:val="es-VE"/>
              </w:rPr>
              <w:t>r</w:t>
            </w:r>
            <w:r w:rsidRPr="009D53A9">
              <w:rPr>
                <w:rFonts w:asciiTheme="minorHAnsi" w:eastAsia="Times New Roman" w:hAnsiTheme="minorHAnsi" w:cstheme="minorHAnsi"/>
                <w:bCs/>
                <w:lang w:val="es-VE"/>
              </w:rPr>
              <w:t xml:space="preserve"> que el Poder </w:t>
            </w:r>
            <w:r w:rsidR="00CC087F" w:rsidRPr="009D53A9">
              <w:rPr>
                <w:rFonts w:asciiTheme="minorHAnsi" w:eastAsia="Times New Roman" w:hAnsiTheme="minorHAnsi" w:cstheme="minorHAnsi"/>
                <w:bCs/>
                <w:lang w:val="es-VE"/>
              </w:rPr>
              <w:t>institución</w:t>
            </w:r>
            <w:r w:rsidRPr="009D53A9">
              <w:rPr>
                <w:rFonts w:asciiTheme="minorHAnsi" w:eastAsia="Times New Roman" w:hAnsiTheme="minorHAnsi" w:cstheme="minorHAnsi"/>
                <w:bCs/>
                <w:lang w:val="es-VE"/>
              </w:rPr>
              <w:t xml:space="preserve"> hace referencia particular a que en el año 2019, se adiciona el Capítulo VIII, de Acceso a la Justicia, al Título 11 de la Ley N°7600, mediante Decreto Legislativo N°9714</w:t>
            </w:r>
            <w:r w:rsidR="00425591">
              <w:rPr>
                <w:rStyle w:val="FootnoteReference"/>
                <w:rFonts w:asciiTheme="minorHAnsi" w:eastAsia="Times New Roman" w:hAnsiTheme="minorHAnsi" w:cstheme="minorHAnsi"/>
                <w:bCs/>
                <w:lang w:val="es-VE"/>
              </w:rPr>
              <w:footnoteReference w:id="214"/>
            </w:r>
            <w:r w:rsidRPr="009D53A9">
              <w:rPr>
                <w:rFonts w:asciiTheme="minorHAnsi" w:eastAsia="Times New Roman" w:hAnsiTheme="minorHAnsi" w:cstheme="minorHAnsi"/>
                <w:bCs/>
                <w:lang w:val="es-VE"/>
              </w:rPr>
              <w:t>; cuyo fin es garantizar el derecho a la igualdad de acceso a la justicia, en donde se señala que las personas responsables de su aplicación, deben ofrecer los ajustes razonables y adecuaciones procedimentales que faciliten la autonomía y el acceso a las personas con discapacidad como participantes directas e indirectas en todas las etapas del proceso judicial, así como en las diligencias preliminares. De esta manera, el Poder Judicial no es ajeno a ello y por el contrario, este decreto le establece responsabilidades muy puntuales y otras interinstitucionales, como lo es la colaboración para efectos de asistencia técnica que pueda brindar el Consejo Nacional de Personas con Discapacidad (CONAPDIS), para promover que las diferentes instancias de la administración de justicia cuenten con la disponibilidad de los recursos para la atención de las personas con discapacidad en las respectivas jurisdicciones, y conforme con las diligencias judiciales que requieran realizar. No se menciona la generación de normativa técnica por parte del Poder Judicial, por cuanto no es su potestad.</w:t>
            </w:r>
          </w:p>
          <w:p w14:paraId="5405AC3B"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78AD39A2" w14:textId="77777777" w:rsidR="00854053" w:rsidRPr="009D53A9" w:rsidRDefault="00854053" w:rsidP="00D66F1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eje transversal de “acceso a la justicia”, cuyo cumplimiento debe ser transversal y obligatorio para cada uno de los despachos judiciales, en sus diferentes ámbitos, está planteado dentro de los objetivos del Plan Anual Operativo y el Plan Estratégico Institucional 2019-2024, como instrumentos de planificación. Asimismo, se cita que el Poder Judicial se dio a la tarea de crear la “Política Institucional de Igualdad para las Personas con Discapacidad en el Poder Judicial”, misma que fue aprobada en sesión N°14-08 de la Corte Plena, en mayo del 2008. Uno de los principios de esta política es el de accesibilidad, que reza literalmente “brindar facilidades para que todas las personas puedan movilizarse libremente en el entorno, hacer uso de todos los servicios requeridos y disponer de todos los recursos que garanticen su seguridad, su movilidad y su comunicación”.</w:t>
            </w:r>
          </w:p>
          <w:p w14:paraId="2888F2C4"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28D606DF" w14:textId="33FD6ADF" w:rsidR="00854053" w:rsidRPr="009D53A9" w:rsidRDefault="00D66F1B" w:rsidP="00D66F1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w:t>
            </w:r>
            <w:r w:rsidR="00854053" w:rsidRPr="009D53A9">
              <w:rPr>
                <w:rFonts w:asciiTheme="minorHAnsi" w:eastAsia="Times New Roman" w:hAnsiTheme="minorHAnsi" w:cstheme="minorHAnsi"/>
                <w:bCs/>
                <w:lang w:val="es-VE"/>
              </w:rPr>
              <w:t xml:space="preserve">sta política institucional y mediante su plan de acción, se permite a las diferentes instancias judiciales el desarrollo de muy diversas acciones en todo el aparato judicial, para generar procesos, programas y proyectos que garanticen un acceso efectivo a la justicia de las personas que se encuentran en alguna situación de discapacidad; de manera que se toman en cuenta sus necesidades particulares en todo momento para que puedan llevar a buen término sus diligencias judiciales. Se indicó que esta política se encuentra en fase de revisión y actualización, a la luz del nuevo modelo de gestión de políticas institucionales, aprobada por la Corte Plena en sesión N°02-20 de enero del 2020, de conformidad con los lineamientos emitidos por el </w:t>
            </w:r>
            <w:r w:rsidRPr="009D53A9">
              <w:rPr>
                <w:rFonts w:asciiTheme="minorHAnsi" w:eastAsia="Times New Roman" w:hAnsiTheme="minorHAnsi" w:cstheme="minorHAnsi"/>
                <w:bCs/>
                <w:lang w:val="es-VE"/>
              </w:rPr>
              <w:t>Mideplan</w:t>
            </w:r>
            <w:r w:rsidR="00854053" w:rsidRPr="009D53A9">
              <w:rPr>
                <w:rFonts w:asciiTheme="minorHAnsi" w:eastAsia="Times New Roman" w:hAnsiTheme="minorHAnsi" w:cstheme="minorHAnsi"/>
                <w:bCs/>
                <w:lang w:val="es-VE"/>
              </w:rPr>
              <w:t xml:space="preserve">.  Esta política institucional permite de manera sustantiva y prioritaria la incorporación de la perspectiva de la discapacidad en todo el quehacer del Poder Judicial, en el desarrollo de todas las medidas de carácter administrativo, normativo, procedimental y operativo que sean necesarias con el fin de garantizar la integración y aplicación de esta política en los diferentes ámbitos de la institución. </w:t>
            </w:r>
          </w:p>
          <w:p w14:paraId="35D25F4C"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629EA89F" w14:textId="77777777" w:rsidR="00854053" w:rsidRPr="009D53A9" w:rsidRDefault="00854053" w:rsidP="00D66F1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Dos acuerdos puntuales de esta política institucional en materia específica de accesibilidad física (12 y 13), indican lo siguiente:</w:t>
            </w:r>
          </w:p>
          <w:p w14:paraId="7BB7B692" w14:textId="77777777" w:rsidR="00854053" w:rsidRPr="009D53A9" w:rsidRDefault="00854053" w:rsidP="00256966">
            <w:pPr>
              <w:spacing w:after="0" w:line="240" w:lineRule="auto"/>
              <w:ind w:left="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Asegurar la prestación de servicios a partir de criterios de eficiencia, agilidad, cortesía y accesibilidad acordes con las demandas y necesidades de las personas con discapacidad, que tomen en cuenta sus características específicas y eliminen todas aquellas normas, prácticas y costumbres que tengan un efecto o resultado discriminatorios por razones de discapacidad, o de cualquier otra naturaleza.</w:t>
            </w:r>
          </w:p>
          <w:p w14:paraId="51E404EF" w14:textId="77777777" w:rsidR="00854053" w:rsidRPr="009D53A9" w:rsidRDefault="00854053" w:rsidP="00E85945">
            <w:pPr>
              <w:numPr>
                <w:ilvl w:val="0"/>
                <w:numId w:val="66"/>
              </w:numPr>
              <w:spacing w:after="0" w:line="240" w:lineRule="auto"/>
              <w:ind w:left="449"/>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Garantizar que el entorno, los bienes, los servicios y las instalaciones de atención al público relacionado con los servicios judiciales, sean accesibles para que las personas en condición de discapacidad los usen y disfruten.</w:t>
            </w:r>
          </w:p>
          <w:p w14:paraId="339E3571"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57750A1D" w14:textId="76EF291D" w:rsidR="00854053" w:rsidRPr="009D53A9" w:rsidRDefault="00854053" w:rsidP="00D66F1B">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 el fin de coadyuvar al cumplimiento de todo este marco normativo ya señalado, el Poder Judicial de Costa Rica conformó la “Subcomisión Institucional para Personas con Discapacidad</w:t>
            </w:r>
            <w:r w:rsidR="00FF1D10">
              <w:rPr>
                <w:rStyle w:val="FootnoteReference"/>
                <w:rFonts w:asciiTheme="minorHAnsi" w:eastAsia="Times New Roman" w:hAnsiTheme="minorHAnsi" w:cstheme="minorHAnsi"/>
                <w:bCs/>
                <w:lang w:val="es-VE"/>
              </w:rPr>
              <w:footnoteReference w:id="215"/>
            </w:r>
            <w:r w:rsidRPr="009D53A9">
              <w:rPr>
                <w:rFonts w:asciiTheme="minorHAnsi" w:eastAsia="Times New Roman" w:hAnsiTheme="minorHAnsi" w:cstheme="minorHAnsi"/>
                <w:bCs/>
                <w:lang w:val="es-VE"/>
              </w:rPr>
              <w:t>”, aprobada su conformación por el Consejo Superior mediante acuerdo tomado en sesión N°45-00 de junio del 2000, la cual está integrada estratégicamente al contar con representantes de diversos Despachos Administrativos, Judicatura, Defensa Pública, Fiscalía, Organismo de Investigación Judicial (OIJ), así como sociedad civil; actualmente la coordinación de la subcomisión recae en la Magistrada de la Sala Primera de la Corte Suprema de Justicia.</w:t>
            </w:r>
          </w:p>
          <w:p w14:paraId="4011E11D" w14:textId="77777777" w:rsidR="00854053" w:rsidRPr="009D53A9" w:rsidRDefault="00854053" w:rsidP="00854053">
            <w:pPr>
              <w:spacing w:after="0" w:line="240" w:lineRule="auto"/>
              <w:ind w:left="742"/>
              <w:jc w:val="both"/>
              <w:rPr>
                <w:rFonts w:asciiTheme="minorHAnsi" w:eastAsia="Times New Roman" w:hAnsiTheme="minorHAnsi" w:cstheme="minorHAnsi"/>
                <w:bCs/>
                <w:lang w:val="es-VE"/>
              </w:rPr>
            </w:pPr>
          </w:p>
          <w:p w14:paraId="08F5E291" w14:textId="77777777" w:rsidR="00854053" w:rsidRPr="009D53A9" w:rsidRDefault="00854053" w:rsidP="00F9706D">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Entre las líneas generales en el ámbito administrativo, contenidas en el Plan de Acción de la política supra citada, para atender las necesidades de las personas en situación de discapacidad, se define lo siguiente: </w:t>
            </w:r>
          </w:p>
          <w:p w14:paraId="7958F86A" w14:textId="77777777" w:rsidR="00256966" w:rsidRPr="009D53A9" w:rsidRDefault="00256966" w:rsidP="00256966">
            <w:pPr>
              <w:spacing w:after="0" w:line="240" w:lineRule="auto"/>
              <w:jc w:val="both"/>
              <w:rPr>
                <w:rFonts w:asciiTheme="minorHAnsi" w:eastAsia="Times New Roman" w:hAnsiTheme="minorHAnsi" w:cstheme="minorHAnsi"/>
                <w:bCs/>
                <w:lang w:val="es-VE"/>
              </w:rPr>
            </w:pPr>
          </w:p>
          <w:p w14:paraId="403EA3F2" w14:textId="2466084B" w:rsidR="00854053" w:rsidRPr="009D53A9" w:rsidRDefault="00854053" w:rsidP="0025696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Consejo Superior y la Dirección Ejecutiva a través de los Departamentos de Servicios Generales y Proveeduría deben asegurar que los inmuebles donde se otorgan los servicios judiciales sean accesibles para lo cual deberán:</w:t>
            </w:r>
          </w:p>
          <w:p w14:paraId="3E2455CD"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Mantener un diagnóstico actualizado de los inmuebles en el cual se otorgan los servicios con el fin de identificar las barreras arquitectónicas.</w:t>
            </w:r>
          </w:p>
          <w:p w14:paraId="12FC7FFA"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Implementar un sistema de control que asegure que los inmuebles que alquile el Poder Judicial cumplan con las normas establecidas en la Ley de Igualdad de Oportunidades para las Personas con Discapacidad.</w:t>
            </w:r>
          </w:p>
          <w:p w14:paraId="7BC65FE0"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Actualizar una guía sobre accesibilidad a los inmuebles de los servicios judiciales </w:t>
            </w:r>
          </w:p>
          <w:p w14:paraId="04590E36"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Elaborar y ejecutar un plan de eliminación de barreras arquitectónicas para los inmuebles propiedad del Poder Judicial. </w:t>
            </w:r>
          </w:p>
          <w:p w14:paraId="6782EE94"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Negociar con las personas propietarias de los bienes inmuebles alquilados la realización de las adaptaciones necesarias para asegurar el acceso arquitectónico a los inmuebles, de las personas usuarias</w:t>
            </w:r>
          </w:p>
          <w:p w14:paraId="2507901D"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en condición de discapacidad. </w:t>
            </w:r>
          </w:p>
          <w:p w14:paraId="2E30750A" w14:textId="77777777" w:rsidR="00854053" w:rsidRPr="009D53A9" w:rsidRDefault="00854053" w:rsidP="00E85945">
            <w:pPr>
              <w:numPr>
                <w:ilvl w:val="0"/>
                <w:numId w:val="67"/>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Rescindir los contratos de inquilinato donde los inmuebles no aseguren un mínimo de accesibilidad arquitectónica para las personas con discapacidad.</w:t>
            </w:r>
          </w:p>
          <w:p w14:paraId="1406C592" w14:textId="77777777" w:rsidR="00854053" w:rsidRPr="009D53A9" w:rsidRDefault="00854053" w:rsidP="00854053">
            <w:pPr>
              <w:spacing w:after="0" w:line="240" w:lineRule="auto"/>
              <w:ind w:left="1878"/>
              <w:jc w:val="both"/>
              <w:rPr>
                <w:rFonts w:asciiTheme="minorHAnsi" w:eastAsia="Times New Roman" w:hAnsiTheme="minorHAnsi" w:cstheme="minorHAnsi"/>
                <w:bCs/>
                <w:lang w:val="es-VE"/>
              </w:rPr>
            </w:pPr>
          </w:p>
          <w:p w14:paraId="62D629B6" w14:textId="77777777" w:rsidR="00854053" w:rsidRPr="009D53A9" w:rsidRDefault="00854053" w:rsidP="0025696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 Consejo Superior y la Dirección Ejecutiva a través de los departamentos de Servicios Generales y Proveeduría deberán asegurar que los muebles para la atención al público y para servidores judiciales sean accesibles para lo cual se deberá: </w:t>
            </w:r>
          </w:p>
          <w:p w14:paraId="4D0B0362" w14:textId="77777777" w:rsidR="00854053" w:rsidRPr="009D53A9" w:rsidRDefault="00854053" w:rsidP="00E85945">
            <w:pPr>
              <w:numPr>
                <w:ilvl w:val="0"/>
                <w:numId w:val="82"/>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Mantener un diagnóstico actualizado de los muebles que se utilizan para la atención al público donde se identifique aquellos que contemplen barreras de acceso.</w:t>
            </w:r>
          </w:p>
          <w:p w14:paraId="3A8D9F64" w14:textId="77777777" w:rsidR="00854053" w:rsidRPr="009D53A9" w:rsidRDefault="00854053" w:rsidP="00E85945">
            <w:pPr>
              <w:numPr>
                <w:ilvl w:val="0"/>
                <w:numId w:val="82"/>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Diseñar y actualizar una guía sobre accesibilidad a los muebles de los servicios judiciales.</w:t>
            </w:r>
          </w:p>
          <w:p w14:paraId="6628A288" w14:textId="77777777" w:rsidR="00854053" w:rsidRPr="009D53A9" w:rsidRDefault="00854053" w:rsidP="00E85945">
            <w:pPr>
              <w:numPr>
                <w:ilvl w:val="0"/>
                <w:numId w:val="82"/>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Elaborar y ejecutar un plan de renovación de muebles para asegurar que estos sean accesibles, cómodos y satisfactorios para su uso por parte de la población en condición de discapacidad.</w:t>
            </w:r>
          </w:p>
          <w:p w14:paraId="3FF02821" w14:textId="77777777" w:rsidR="00854053" w:rsidRPr="009D53A9" w:rsidRDefault="00854053" w:rsidP="00854053">
            <w:pPr>
              <w:spacing w:after="0" w:line="240" w:lineRule="auto"/>
              <w:ind w:left="1518"/>
              <w:jc w:val="both"/>
              <w:rPr>
                <w:rFonts w:asciiTheme="minorHAnsi" w:eastAsia="Times New Roman" w:hAnsiTheme="minorHAnsi" w:cstheme="minorHAnsi"/>
                <w:bCs/>
                <w:lang w:val="es-VE"/>
              </w:rPr>
            </w:pPr>
          </w:p>
          <w:p w14:paraId="7B4042F7" w14:textId="77777777" w:rsidR="00854053" w:rsidRPr="009D53A9" w:rsidRDefault="00854053" w:rsidP="00256966">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 Consejo Superior y la Dirección Ejecutiva a través del Departamento de Servicios Generales asegurarán una señalización accesible en los inmuebles judiciales mediante las siguientes acciones: </w:t>
            </w:r>
          </w:p>
          <w:p w14:paraId="6B55FAC9" w14:textId="77777777" w:rsidR="00854053" w:rsidRPr="009D53A9" w:rsidRDefault="00854053" w:rsidP="00E85945">
            <w:pPr>
              <w:numPr>
                <w:ilvl w:val="0"/>
                <w:numId w:val="83"/>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Realizar un diagnóstico sobre la señalización existente en los inmuebles donde se dan servicios judiciales.</w:t>
            </w:r>
          </w:p>
          <w:p w14:paraId="5C82D100" w14:textId="77777777" w:rsidR="00854053" w:rsidRPr="009D53A9" w:rsidRDefault="00854053" w:rsidP="00E85945">
            <w:pPr>
              <w:numPr>
                <w:ilvl w:val="0"/>
                <w:numId w:val="68"/>
              </w:numPr>
              <w:spacing w:after="0" w:line="240" w:lineRule="auto"/>
              <w:ind w:left="1878"/>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Diseñar y actualizar una guía sobre señalización accesible para los inmuebles donde se otorgan servicios judiciales.</w:t>
            </w:r>
          </w:p>
          <w:p w14:paraId="2198E111" w14:textId="77777777" w:rsidR="00854053" w:rsidRPr="009D53A9" w:rsidRDefault="00854053" w:rsidP="00E85945">
            <w:pPr>
              <w:numPr>
                <w:ilvl w:val="0"/>
                <w:numId w:val="83"/>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Elaborar y ejecutar un plan de renovación de rótulos de señalización que sean accesibles para la población en condición de discapacidad.</w:t>
            </w:r>
          </w:p>
          <w:p w14:paraId="00FF0A84" w14:textId="77777777" w:rsidR="00854053" w:rsidRPr="009D53A9" w:rsidRDefault="00854053" w:rsidP="00854053">
            <w:pPr>
              <w:spacing w:after="0" w:line="240" w:lineRule="auto"/>
              <w:ind w:left="1518"/>
              <w:jc w:val="both"/>
              <w:rPr>
                <w:rFonts w:asciiTheme="minorHAnsi" w:eastAsia="Times New Roman" w:hAnsiTheme="minorHAnsi" w:cstheme="minorHAnsi"/>
                <w:bCs/>
                <w:lang w:val="es-VE"/>
              </w:rPr>
            </w:pPr>
          </w:p>
          <w:p w14:paraId="53432C6A" w14:textId="77777777" w:rsidR="00854053" w:rsidRPr="009D53A9" w:rsidRDefault="00854053" w:rsidP="001531B2">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Consejo Superior y la Dirección Ejecutiva por medio del Departamento de Seguridad deberá desarrollar gestiones para prevenir los riesgos que surjan de emergencias por medio de las siguientes acciones:</w:t>
            </w:r>
          </w:p>
          <w:p w14:paraId="530BBCC5" w14:textId="77777777" w:rsidR="00854053" w:rsidRPr="009D53A9" w:rsidRDefault="00854053" w:rsidP="00E85945">
            <w:pPr>
              <w:numPr>
                <w:ilvl w:val="0"/>
                <w:numId w:val="84"/>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Realizar un diagnóstico sobre riesgos en situaciones de emergencia en los edificios judiciales desde la perspectiva de la discapacidad. </w:t>
            </w:r>
          </w:p>
          <w:p w14:paraId="0455A3D7" w14:textId="77777777" w:rsidR="00854053" w:rsidRPr="009D53A9" w:rsidRDefault="00854053" w:rsidP="00E85945">
            <w:pPr>
              <w:numPr>
                <w:ilvl w:val="0"/>
                <w:numId w:val="84"/>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Elaborar una guía para la prevención de riesgos en situaciones de emergencias en los edificios judiciales desde la perspectiva de la discapacidad.</w:t>
            </w:r>
          </w:p>
          <w:p w14:paraId="647B3383" w14:textId="77777777" w:rsidR="00854053" w:rsidRPr="009D53A9" w:rsidRDefault="00854053" w:rsidP="00E85945">
            <w:pPr>
              <w:numPr>
                <w:ilvl w:val="0"/>
                <w:numId w:val="84"/>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Capacitar al personal judicial sobre el manejo de emergencia incorporando la variable de la discapacidad.</w:t>
            </w:r>
          </w:p>
          <w:p w14:paraId="65742292" w14:textId="77777777" w:rsidR="00854053" w:rsidRPr="009D53A9" w:rsidRDefault="00854053" w:rsidP="00E85945">
            <w:pPr>
              <w:numPr>
                <w:ilvl w:val="0"/>
                <w:numId w:val="84"/>
              </w:numPr>
              <w:spacing w:after="0" w:line="240" w:lineRule="auto"/>
              <w:ind w:left="457" w:hanging="425"/>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Diseñar un plan para ser ejecutado para garantizar la seguridad de todas las personas usuarias de los servicios judiciales sin discriminación por razones de edad, discapacidad, género, etc.</w:t>
            </w:r>
          </w:p>
          <w:p w14:paraId="335F3027" w14:textId="77777777" w:rsidR="00854053" w:rsidRPr="009D53A9" w:rsidRDefault="00854053" w:rsidP="00854053">
            <w:pPr>
              <w:spacing w:after="0" w:line="240" w:lineRule="auto"/>
              <w:jc w:val="both"/>
              <w:rPr>
                <w:rFonts w:asciiTheme="minorHAnsi" w:eastAsia="Times New Roman" w:hAnsiTheme="minorHAnsi" w:cstheme="minorHAnsi"/>
                <w:bCs/>
                <w:lang w:val="es-VE"/>
              </w:rPr>
            </w:pPr>
          </w:p>
          <w:p w14:paraId="709D93B7" w14:textId="03B1EC04" w:rsidR="00854053" w:rsidRPr="009D53A9" w:rsidRDefault="00854053" w:rsidP="00854053">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Cs/>
                <w:lang w:val="es-VE"/>
              </w:rPr>
              <w:t>El Poder Judicial no mencion</w:t>
            </w:r>
            <w:r w:rsidR="001531B2" w:rsidRPr="009D53A9">
              <w:rPr>
                <w:rFonts w:asciiTheme="minorHAnsi" w:eastAsia="Times New Roman" w:hAnsiTheme="minorHAnsi" w:cstheme="minorHAnsi"/>
                <w:bCs/>
                <w:lang w:val="es-VE"/>
              </w:rPr>
              <w:t>a los</w:t>
            </w:r>
            <w:r w:rsidRPr="009D53A9">
              <w:rPr>
                <w:rFonts w:asciiTheme="minorHAnsi" w:eastAsia="Times New Roman" w:hAnsiTheme="minorHAnsi" w:cstheme="minorHAnsi"/>
                <w:bCs/>
                <w:lang w:val="es-VE"/>
              </w:rPr>
              <w:t xml:space="preserve"> mecanismos de monitoreo y seguimiento para las acciones anteriormente señaladas.</w:t>
            </w:r>
          </w:p>
        </w:tc>
      </w:tr>
      <w:tr w:rsidR="00BE6C42" w:rsidRPr="009D53A9" w14:paraId="32FB571E" w14:textId="77777777" w:rsidTr="00F510C6">
        <w:tc>
          <w:tcPr>
            <w:tcW w:w="5000" w:type="pct"/>
            <w:shd w:val="clear" w:color="auto" w:fill="auto"/>
            <w:tcMar>
              <w:left w:w="108" w:type="dxa"/>
            </w:tcMar>
          </w:tcPr>
          <w:p w14:paraId="41354094" w14:textId="77777777" w:rsidR="00BE6C42" w:rsidRPr="009D53A9" w:rsidRDefault="00BE6C42" w:rsidP="00854053">
            <w:pPr>
              <w:spacing w:after="0" w:line="240" w:lineRule="auto"/>
              <w:jc w:val="both"/>
              <w:rPr>
                <w:rFonts w:asciiTheme="minorHAnsi" w:eastAsia="Times New Roman" w:hAnsiTheme="minorHAnsi" w:cstheme="minorHAnsi"/>
                <w:b/>
                <w:lang w:val="es-VE"/>
              </w:rPr>
            </w:pPr>
          </w:p>
        </w:tc>
      </w:tr>
      <w:tr w:rsidR="007C3465" w:rsidRPr="009D53A9" w14:paraId="777F82B8" w14:textId="77777777" w:rsidTr="00F510C6">
        <w:tc>
          <w:tcPr>
            <w:tcW w:w="5000" w:type="pct"/>
            <w:shd w:val="clear" w:color="auto" w:fill="auto"/>
            <w:tcMar>
              <w:left w:w="108" w:type="dxa"/>
            </w:tcMar>
          </w:tcPr>
          <w:p w14:paraId="4650E23B" w14:textId="77777777" w:rsidR="007C3465" w:rsidRPr="009D53A9" w:rsidRDefault="007C3465" w:rsidP="007C3465">
            <w:p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Respuesta:</w:t>
            </w:r>
          </w:p>
          <w:p w14:paraId="2803C56E" w14:textId="77777777" w:rsidR="007C3465" w:rsidRPr="009D53A9" w:rsidRDefault="007C3465" w:rsidP="007C346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De 82 municipalidades y 8 concejos municipales de distritos en Costa Rica a quienes se remitió el Indicador 1.1, se obtuvo respuesta de las siguientes corporaciones municipales (en paréntesis, su provincia):</w:t>
            </w:r>
          </w:p>
          <w:p w14:paraId="33B9D831"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Osa (Puntarenas).</w:t>
            </w:r>
          </w:p>
          <w:p w14:paraId="7BA7915C"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Santa Ana (San José).</w:t>
            </w:r>
          </w:p>
          <w:p w14:paraId="66807426"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Mora (San José).</w:t>
            </w:r>
          </w:p>
          <w:p w14:paraId="68F4CE36"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Orotina (Alajuela).</w:t>
            </w:r>
          </w:p>
          <w:p w14:paraId="1297E9DA"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Parrita (Puntarenas).</w:t>
            </w:r>
          </w:p>
          <w:p w14:paraId="68F309D0"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Tarrazú (San José).</w:t>
            </w:r>
          </w:p>
          <w:p w14:paraId="4ECC648D"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San José (San José).</w:t>
            </w:r>
          </w:p>
          <w:p w14:paraId="123A55F5"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San Rafael (Heredia).</w:t>
            </w:r>
          </w:p>
          <w:p w14:paraId="63005E96"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Santa Bárbara (Heredia).</w:t>
            </w:r>
          </w:p>
          <w:p w14:paraId="20397E61"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San Carlos (Alajuela).</w:t>
            </w:r>
          </w:p>
          <w:p w14:paraId="58B21991"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La Unión (Cartago).</w:t>
            </w:r>
          </w:p>
          <w:p w14:paraId="438BB0B5"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Aserrí (San José).</w:t>
            </w:r>
          </w:p>
          <w:p w14:paraId="6106F235"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Acosta (San José).</w:t>
            </w:r>
          </w:p>
          <w:p w14:paraId="6286CF04"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Coto Brus (Puntarenas).</w:t>
            </w:r>
          </w:p>
          <w:p w14:paraId="68C0BEA4" w14:textId="77777777" w:rsidR="007C3465" w:rsidRPr="009D53A9" w:rsidRDefault="007C3465" w:rsidP="00E85945">
            <w:pPr>
              <w:numPr>
                <w:ilvl w:val="0"/>
                <w:numId w:val="69"/>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Municipalidad de Carrillo (Guanacaste).</w:t>
            </w:r>
          </w:p>
          <w:p w14:paraId="455E92E3" w14:textId="4F54D49C" w:rsidR="007C3465" w:rsidRPr="009D53A9" w:rsidRDefault="007C3465" w:rsidP="007C3465">
            <w:pPr>
              <w:spacing w:after="0" w:line="240" w:lineRule="auto"/>
              <w:jc w:val="both"/>
              <w:rPr>
                <w:rFonts w:asciiTheme="minorHAnsi" w:eastAsia="Times New Roman" w:hAnsiTheme="minorHAnsi" w:cstheme="minorHAnsi"/>
                <w:bCs/>
                <w:lang w:val="es-VE"/>
              </w:rPr>
            </w:pPr>
          </w:p>
          <w:p w14:paraId="5835EB3A" w14:textId="77777777" w:rsidR="007C3465" w:rsidRPr="009D53A9" w:rsidRDefault="007C3465" w:rsidP="007C346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Así entonces, para que las municipalidades rindieran respuesta al indicador ya citado, se planteó de manera desglosada en tres consultas sobre la accesibilidad al espacio físico de uso público (de dominio público o privado), siendo que en la primera consulta se pide una lista y descripción, de la </w:t>
            </w:r>
            <w:r w:rsidRPr="009D53A9">
              <w:rPr>
                <w:rFonts w:asciiTheme="minorHAnsi" w:eastAsia="Times New Roman" w:hAnsiTheme="minorHAnsi" w:cstheme="minorHAnsi"/>
                <w:bCs/>
                <w:u w:val="single"/>
                <w:lang w:val="es-VE"/>
              </w:rPr>
              <w:t>legislación (leyes y reglamentos) y normativa (técnica)</w:t>
            </w:r>
            <w:r w:rsidRPr="009D53A9">
              <w:rPr>
                <w:rFonts w:asciiTheme="minorHAnsi" w:eastAsia="Times New Roman" w:hAnsiTheme="minorHAnsi" w:cstheme="minorHAnsi"/>
                <w:bCs/>
                <w:lang w:val="es-VE"/>
              </w:rPr>
              <w:t xml:space="preserve"> vigentes y generada a la fecha, según las competencias de los gobiernos locales, que hayan garantizado la accesibilidad autónoma y segura de las personas con discapacidad, a los entornos físicos tanto en zonas rurales como urbanas; como a continuación se enumera: </w:t>
            </w:r>
          </w:p>
          <w:p w14:paraId="278DE4F7" w14:textId="77777777" w:rsidR="007C3465" w:rsidRPr="009D53A9" w:rsidRDefault="007C3465" w:rsidP="007C3465">
            <w:pPr>
              <w:spacing w:after="0" w:line="240" w:lineRule="auto"/>
              <w:jc w:val="both"/>
              <w:rPr>
                <w:rFonts w:asciiTheme="minorHAnsi" w:eastAsia="Times New Roman" w:hAnsiTheme="minorHAnsi" w:cstheme="minorHAnsi"/>
                <w:bCs/>
                <w:lang w:val="es-VE"/>
              </w:rPr>
            </w:pPr>
          </w:p>
          <w:p w14:paraId="0995A9DB" w14:textId="77777777" w:rsidR="007C3465" w:rsidRPr="009D53A9" w:rsidRDefault="007C3465" w:rsidP="00E85945">
            <w:pPr>
              <w:numPr>
                <w:ilvl w:val="0"/>
                <w:numId w:val="70"/>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Legislación.</w:t>
            </w:r>
          </w:p>
          <w:p w14:paraId="4DA1ED08" w14:textId="06AA81D1" w:rsidR="007C3465" w:rsidRPr="009D53A9" w:rsidRDefault="007C3465" w:rsidP="00594F12">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Las municipalidades de Santa Ana, Orotina, Coto Brus, Tarrazú, San José, San Rafael, Aserrí y Carrillo responden que, como principal marco legal de referencia en el tema de Accesibilidad Física, se ubica la Ley N°7600, de Igualdad de Oportunidades para las Personas con Discapacidad, del año 1996, la cual en su Capítulo IV. Acceso al Espacio Físico, posee 4 artículos generales al respecto. En el Artículo 1 de esta ley se declara de interés público el desarrollo integral de la población con discapacidad en iguales condiciones de calidad, oportunidad, derechos y deberes, que el resto de los habitantes, por lo </w:t>
            </w:r>
            <w:r w:rsidR="000E3106" w:rsidRPr="009D53A9">
              <w:rPr>
                <w:rFonts w:asciiTheme="minorHAnsi" w:eastAsia="Times New Roman" w:hAnsiTheme="minorHAnsi" w:cstheme="minorHAnsi"/>
                <w:bCs/>
                <w:lang w:val="es-VE"/>
              </w:rPr>
              <w:t>que,</w:t>
            </w:r>
            <w:r w:rsidRPr="009D53A9">
              <w:rPr>
                <w:rFonts w:asciiTheme="minorHAnsi" w:eastAsia="Times New Roman" w:hAnsiTheme="minorHAnsi" w:cstheme="minorHAnsi"/>
                <w:bCs/>
                <w:lang w:val="es-VE"/>
              </w:rPr>
              <w:t xml:space="preserve"> en su espíritu, esta legislación busca también garantizar que los entornos, espacios, bienes, servicios e instalaciones de atención al público como privados sean accesibles, para que las personas con discapacidad los usen y disfruten en igualdad de condiciones.</w:t>
            </w:r>
          </w:p>
          <w:p w14:paraId="580F27C4"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58757E91" w14:textId="77777777" w:rsidR="007C3465" w:rsidRPr="009D53A9" w:rsidRDefault="007C3465" w:rsidP="00594F12">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Municipalidad de San Rafael amplía el tema citando la Ley 7794, Código Municipal, que establece que es atribución del Concejo Municipal “fijar la política y las prioridades de desarrollo del municipio, conforme al programa de gobierno inscrito por el alcalde para el período para el cual fue elegido y mediante la participación de los vecinos"; asimismo, el artículo 4, inciso h asigna al gobierno local la responsabilidad de promover un desarrollo local participativo e inclusivo, que contemple la diversidad de las necesidades y los intereses de la población. Y finaliza indicando que además la Ley 8822, de Creación de las Comisiones Municipales de Accesibilidad y Discapacidad (COMAD) le asigna a esta comisión la responsabilidad de velar porque en el cantón se cumplan las disposiciones normativas relacionadas con los derechos de las personas con discapacidad.</w:t>
            </w:r>
          </w:p>
          <w:p w14:paraId="2E855DE3"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4D6FA5CE"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 toda esta legislación anterior, la Municipalidad de San José por su cuenta, adiciona a su vez la Ley N°8306, para Asegurar en los espectáculos públicos espacios exclusivos para personas con discapacidad y otras leyes conexas, con el fin de garantizar la accesibilidad en espacios públicos y privados abiertos al público (cines, teatros, anfiteatros, polideportivos, gimnasios, parques, plazas y similares de concurrencia masiva). </w:t>
            </w:r>
          </w:p>
          <w:p w14:paraId="4F38AF98"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4CB5394D"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Coto Brus apunta el cumplimiento de la Ley N°7600 y su Reglamento en lo que respecta al otorgamiento de permisos de construcción y patentes comerciales desde el Departamento de Administración Tributaria de su municipalidad; igualmente se procede para los proyectos de infraestructura vial cantonal que se manejan desde su Departamento de Gestión Vial Municipal. </w:t>
            </w:r>
          </w:p>
          <w:p w14:paraId="5F642C11"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20FB7400"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La Municipalidad de Santa Bárbara indica que la necesidad de cumplir como requisito, lo estipulado en la Ley N°7600 para el otorgamiento de patentes comerciales; Mora manifiesta que no se ha emitido legislación a nivel interno en su cantón. </w:t>
            </w:r>
          </w:p>
          <w:p w14:paraId="699DE616"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6990BBC5" w14:textId="77777777" w:rsidR="007C3465" w:rsidRPr="009D53A9" w:rsidRDefault="007C3465" w:rsidP="00E85945">
            <w:pPr>
              <w:numPr>
                <w:ilvl w:val="0"/>
                <w:numId w:val="70"/>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Reglamentación.</w:t>
            </w:r>
          </w:p>
          <w:p w14:paraId="70807657"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 cuanto a reglamentación, las municipalidades de Aserrí, Carrillo y Santa Ana hacen mención del Reglamento de la Ley 7600, bajo Decreto N°26831-MP de 1998. Este último gobierno local además agrega poseer el “Reglamento de Certificación Accesible” para comercios de su cantón.</w:t>
            </w:r>
          </w:p>
          <w:p w14:paraId="0B48D887"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04A75C55"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Coto Brus indica que el cumplimiento del Reglamento a la Ley N°7600 se refleja en el otorgamiento de permisos de construcción, patentes comerciales y proyectos de infraestructura vial cantonal; además cita su “Reglamento para el cobro de tarifas por las omisiones a los deberes de los propietarios o poseedores de inmuebles” en su cantón. </w:t>
            </w:r>
          </w:p>
          <w:p w14:paraId="238DDF94"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14C6FB2C"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Los municipios de San Rafael, San Carlos y Orotina son más específicos en reportar que desde las competencias de sus corporaciones municipales, han elaborado el “Reglamento de los Artículos 75, 76, 76 bis y 76 ter del Código Municipal, Ley N°7794”, conocido también como “Reglamento de aceras”, en donde se establece que los diseños de aceras peatonales que sean autorizados y aprobados por la municipalidad, deberán cumplir con las disposiciones que para los efectos señala la Ley N°7600 y en algunos casos vinculantes, complementándose con el compendio de normativa técnica en Accesibilidad al Medio Físico del Instituto de Normas Técnicas de Costa Rica (INTECO); asimismo estos reglamentos definen la responsabilidad del propietario en la construcción de las mismas, así como los mecanismos para facilitar oportunidades de financiamiento de éstas. La Unión manifiesta que su Reglamento de Aceras está en proceso final de redacción y análisis. </w:t>
            </w:r>
          </w:p>
          <w:p w14:paraId="309E889F"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4CEC1A19"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Municipalidad de Tarrazú como la de Mora indicaron no tener ni haber emitido ninguna reglamentación propia en materia de acceso físico.</w:t>
            </w:r>
          </w:p>
          <w:p w14:paraId="18B1FEDC" w14:textId="77777777" w:rsidR="007C3465" w:rsidRPr="009D53A9" w:rsidRDefault="007C3465" w:rsidP="007C3465">
            <w:pPr>
              <w:spacing w:after="0" w:line="240" w:lineRule="auto"/>
              <w:jc w:val="both"/>
              <w:rPr>
                <w:rFonts w:asciiTheme="minorHAnsi" w:eastAsia="Times New Roman" w:hAnsiTheme="minorHAnsi" w:cstheme="minorHAnsi"/>
                <w:bCs/>
                <w:lang w:val="es-VE"/>
              </w:rPr>
            </w:pPr>
          </w:p>
          <w:p w14:paraId="7F8B0639" w14:textId="77777777" w:rsidR="007C3465" w:rsidRPr="009D53A9" w:rsidRDefault="007C3465" w:rsidP="00E85945">
            <w:pPr>
              <w:numPr>
                <w:ilvl w:val="0"/>
                <w:numId w:val="70"/>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Normativa técnica.</w:t>
            </w:r>
          </w:p>
          <w:p w14:paraId="137AC3C7" w14:textId="77777777" w:rsidR="007C3465" w:rsidRPr="009D53A9" w:rsidRDefault="007C3465" w:rsidP="007C3465">
            <w:pPr>
              <w:spacing w:after="0" w:line="240" w:lineRule="auto"/>
              <w:ind w:left="720"/>
              <w:jc w:val="both"/>
              <w:rPr>
                <w:rFonts w:asciiTheme="minorHAnsi" w:hAnsiTheme="minorHAnsi" w:cstheme="minorHAnsi"/>
              </w:rPr>
            </w:pPr>
            <w:r w:rsidRPr="009D53A9">
              <w:rPr>
                <w:rFonts w:asciiTheme="minorHAnsi" w:eastAsia="Times New Roman" w:hAnsiTheme="minorHAnsi" w:cstheme="minorHAnsi"/>
                <w:bCs/>
                <w:lang w:val="es-VE"/>
              </w:rPr>
              <w:t>Con respecto al desarrollo de normativa técnica, tanto la Municipalidad de Santa Ana, Tarrazú y Mora, nombran la incorporación de las normas técnicas INTECO sobre accesibilidad física en todo proyecto de construcción y cualquier obra o área de carácter público y privado de uso abierto al  público de su cantón, incluyendo las propias edificaciones municipales, para lo cual hacen referencia básica al cumplimiento normativo de lo establecido en la Ley N°7600 y su reglamento, así como legislación conexa.</w:t>
            </w:r>
            <w:r w:rsidRPr="009D53A9">
              <w:rPr>
                <w:rFonts w:asciiTheme="minorHAnsi" w:hAnsiTheme="minorHAnsi" w:cstheme="minorHAnsi"/>
              </w:rPr>
              <w:t xml:space="preserve"> </w:t>
            </w:r>
          </w:p>
          <w:p w14:paraId="67B56190" w14:textId="77777777" w:rsidR="007C3465" w:rsidRPr="009D53A9" w:rsidRDefault="007C3465" w:rsidP="007C3465">
            <w:pPr>
              <w:spacing w:after="0" w:line="240" w:lineRule="auto"/>
              <w:ind w:left="720"/>
              <w:jc w:val="both"/>
              <w:rPr>
                <w:rFonts w:asciiTheme="minorHAnsi" w:hAnsiTheme="minorHAnsi" w:cstheme="minorHAnsi"/>
              </w:rPr>
            </w:pPr>
          </w:p>
          <w:p w14:paraId="346CBAF6"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Orotina</w:t>
            </w:r>
            <w:r w:rsidRPr="009D53A9">
              <w:rPr>
                <w:rFonts w:asciiTheme="minorHAnsi" w:eastAsia="Times New Roman" w:hAnsiTheme="minorHAnsi" w:cstheme="minorHAnsi"/>
                <w:bCs/>
                <w:lang w:val="es-VE"/>
              </w:rPr>
              <w:tab/>
              <w:t>menciona que, para las especificaciones, materiales y procedimientos constructivos en la realización de aceras, se toman en cuenta las normas técnicas existentes en Accesibilidad Física.</w:t>
            </w:r>
            <w:r w:rsidRPr="009D53A9">
              <w:rPr>
                <w:rFonts w:asciiTheme="minorHAnsi" w:hAnsiTheme="minorHAnsi" w:cstheme="minorHAnsi"/>
              </w:rPr>
              <w:t xml:space="preserve"> </w:t>
            </w:r>
          </w:p>
          <w:p w14:paraId="4A4D4D8D" w14:textId="77777777" w:rsidR="007C3465" w:rsidRPr="009D53A9" w:rsidRDefault="007C3465" w:rsidP="007C346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w:t>
            </w:r>
          </w:p>
          <w:p w14:paraId="12A5006E" w14:textId="77777777" w:rsidR="007C3465" w:rsidRPr="009D53A9" w:rsidRDefault="007C3465" w:rsidP="007C3465">
            <w:p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La segunda consulta desglosada al Indicador 1.1, como ya se precisó antes, versó solicitando a las entidades municipales que enlistarán y describieran los instrumentos de planificación, fueran </w:t>
            </w:r>
            <w:r w:rsidRPr="009D53A9">
              <w:rPr>
                <w:rFonts w:asciiTheme="minorHAnsi" w:eastAsia="Times New Roman" w:hAnsiTheme="minorHAnsi" w:cstheme="minorHAnsi"/>
                <w:bCs/>
                <w:u w:val="single"/>
                <w:lang w:val="es-VE"/>
              </w:rPr>
              <w:t>políticas, planes, programas y/o proyectos</w:t>
            </w:r>
            <w:r w:rsidRPr="009D53A9">
              <w:rPr>
                <w:rFonts w:asciiTheme="minorHAnsi" w:eastAsia="Times New Roman" w:hAnsiTheme="minorHAnsi" w:cstheme="minorHAnsi"/>
                <w:bCs/>
                <w:lang w:val="es-VE"/>
              </w:rPr>
              <w:t xml:space="preserve"> vigentes y que se hayan generado a la fecha, según las competencias propias de sus gobiernos locales, que garanticen la accesibilidad de las personas con discapacidad a los espacios físicos de uso público (de dominio público o privado), tanto en zonas rurales como urbanas; a continuación la síntesis de las respuestas recibidas:</w:t>
            </w:r>
          </w:p>
          <w:p w14:paraId="5F0E2625" w14:textId="77777777" w:rsidR="007C3465" w:rsidRPr="009D53A9" w:rsidRDefault="007C3465" w:rsidP="007C3465">
            <w:pPr>
              <w:spacing w:after="0" w:line="240" w:lineRule="auto"/>
              <w:jc w:val="both"/>
              <w:rPr>
                <w:rFonts w:asciiTheme="minorHAnsi" w:eastAsia="Times New Roman" w:hAnsiTheme="minorHAnsi" w:cstheme="minorHAnsi"/>
                <w:bCs/>
                <w:lang w:val="es-VE"/>
              </w:rPr>
            </w:pPr>
          </w:p>
          <w:p w14:paraId="3CDA3D65" w14:textId="77777777" w:rsidR="007C3465" w:rsidRPr="009D53A9" w:rsidRDefault="007C3465" w:rsidP="00E85945">
            <w:pPr>
              <w:numPr>
                <w:ilvl w:val="0"/>
                <w:numId w:val="71"/>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Políticas.</w:t>
            </w:r>
          </w:p>
          <w:p w14:paraId="1B72315F"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Municipalidad de Santa Ana mencionó su “Política Municipal para las personas con discapacidad y sus familias del cantón de Santa Ana”, mientras que San Rafael de Heredia citó la existencia de su “Política Municipal de Accesibilidad a Personas en Condición de Discapacidad de San Rafael, 2016-2021”. El gobierno local de San José hace referencia a que su Política Institucional contiene un Plan de Accesibilidad.</w:t>
            </w:r>
          </w:p>
          <w:p w14:paraId="06DCCFA6"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6016C761" w14:textId="5E2D913C"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Mora y Tarrazú indican que no se han emitido políticas de este tipo por parte de sus municipios.</w:t>
            </w:r>
          </w:p>
          <w:p w14:paraId="64EBB74B"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41E39708" w14:textId="77777777" w:rsidR="007C3465" w:rsidRPr="009D53A9" w:rsidRDefault="007C3465" w:rsidP="00E85945">
            <w:pPr>
              <w:numPr>
                <w:ilvl w:val="0"/>
                <w:numId w:val="71"/>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Planes.</w:t>
            </w:r>
          </w:p>
          <w:p w14:paraId="5325DF21"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r w:rsidRPr="009D53A9">
              <w:rPr>
                <w:rFonts w:asciiTheme="minorHAnsi" w:eastAsia="Times New Roman" w:hAnsiTheme="minorHAnsi" w:cstheme="minorHAnsi"/>
                <w:bCs/>
                <w:lang w:val="es-VE"/>
              </w:rPr>
              <w:t xml:space="preserve">En este tema destacan por su especificidad, las respuestas recibidas desde la Municipalidad de San Rafael al citar </w:t>
            </w:r>
            <w:r w:rsidRPr="009D53A9">
              <w:rPr>
                <w:rFonts w:asciiTheme="minorHAnsi" w:eastAsia="Times New Roman" w:hAnsiTheme="minorHAnsi" w:cstheme="minorHAnsi"/>
                <w:lang w:val="es-CO"/>
              </w:rPr>
              <w:t xml:space="preserve">Plan de Acción, Política Municipal de Accesibilidad a Personas en Condición de Discapacidad de San Rafael 2016-2021, como la de </w:t>
            </w:r>
            <w:r w:rsidRPr="009D53A9">
              <w:rPr>
                <w:rFonts w:asciiTheme="minorHAnsi" w:eastAsia="Times New Roman" w:hAnsiTheme="minorHAnsi" w:cstheme="minorHAnsi"/>
                <w:bCs/>
                <w:lang w:val="es-VE"/>
              </w:rPr>
              <w:t xml:space="preserve">Santa Ana mencionando la existencia del Plan </w:t>
            </w:r>
            <w:r w:rsidRPr="009D53A9">
              <w:rPr>
                <w:rFonts w:asciiTheme="minorHAnsi" w:eastAsia="Times New Roman" w:hAnsiTheme="minorHAnsi" w:cstheme="minorHAnsi"/>
                <w:lang w:val="es-CO"/>
              </w:rPr>
              <w:t>de Acción para su “Política Municipal para las personas con discapacidad y sus familias del cantón de Santa Ana”.</w:t>
            </w:r>
          </w:p>
          <w:p w14:paraId="6EEDCAEE"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338EF36A"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La Municipalidad de Osa plantea que, aunque al propio nivel de su municipio no posee un plan en específico, hacen la salvedad que a través del Plan Anual de Coordinación Institucional (PACI) que poseen dentro del Concejo Cantonal de Coordinación Institucional (CCCI) de Osa, logran avanzar en acciones, metas y proyectos para accesibilidad física. Coto Brus citó el Plan de Trabajo de la Comisión Municipal de Accesibilidad y Discapacidad (COMAD).</w:t>
            </w:r>
          </w:p>
          <w:p w14:paraId="0E1CF32A"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p>
          <w:p w14:paraId="07A95AF1"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r w:rsidRPr="009D53A9">
              <w:rPr>
                <w:rFonts w:asciiTheme="minorHAnsi" w:eastAsia="Times New Roman" w:hAnsiTheme="minorHAnsi" w:cstheme="minorHAnsi"/>
                <w:bCs/>
                <w:lang w:val="es-VE"/>
              </w:rPr>
              <w:t>El municipio de San José hizo referencia al Plan Director Urbano, al Plan de Desarrollo Municipal y al Plan Operativo Anual, mientras que Mora como Tarrazú precisan que n</w:t>
            </w:r>
            <w:r w:rsidRPr="009D53A9">
              <w:rPr>
                <w:rFonts w:asciiTheme="minorHAnsi" w:eastAsia="Times New Roman" w:hAnsiTheme="minorHAnsi" w:cstheme="minorHAnsi"/>
                <w:lang w:val="es-CO"/>
              </w:rPr>
              <w:t>o se han emitido planes de este tipo por parte de sus municipalidades.</w:t>
            </w:r>
          </w:p>
          <w:p w14:paraId="07128A60"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p>
          <w:p w14:paraId="6D53288A" w14:textId="77777777" w:rsidR="007C3465" w:rsidRPr="009D53A9" w:rsidRDefault="007C3465" w:rsidP="00E85945">
            <w:pPr>
              <w:numPr>
                <w:ilvl w:val="0"/>
                <w:numId w:val="71"/>
              </w:numPr>
              <w:spacing w:after="0" w:line="240" w:lineRule="auto"/>
              <w:jc w:val="both"/>
              <w:rPr>
                <w:rFonts w:asciiTheme="minorHAnsi" w:eastAsia="Times New Roman" w:hAnsiTheme="minorHAnsi" w:cstheme="minorHAnsi"/>
                <w:b/>
                <w:bCs/>
                <w:lang w:val="es-CO"/>
              </w:rPr>
            </w:pPr>
            <w:r w:rsidRPr="009D53A9">
              <w:rPr>
                <w:rFonts w:asciiTheme="minorHAnsi" w:eastAsia="Times New Roman" w:hAnsiTheme="minorHAnsi" w:cstheme="minorHAnsi"/>
                <w:b/>
                <w:bCs/>
                <w:lang w:val="es-CO"/>
              </w:rPr>
              <w:t>Programas.</w:t>
            </w:r>
          </w:p>
          <w:p w14:paraId="2A4721A8" w14:textId="21418EA3" w:rsidR="007C3465" w:rsidRPr="009D53A9" w:rsidRDefault="007C3465" w:rsidP="007C3465">
            <w:pPr>
              <w:spacing w:after="0" w:line="240" w:lineRule="auto"/>
              <w:ind w:left="720"/>
              <w:jc w:val="both"/>
              <w:rPr>
                <w:rFonts w:asciiTheme="minorHAnsi" w:eastAsia="Times New Roman" w:hAnsiTheme="minorHAnsi" w:cstheme="minorHAnsi"/>
                <w:lang w:val="es-CO"/>
              </w:rPr>
            </w:pPr>
            <w:bookmarkStart w:id="123" w:name="_Hlk46346562"/>
            <w:r w:rsidRPr="009D53A9">
              <w:rPr>
                <w:rFonts w:asciiTheme="minorHAnsi" w:eastAsia="Times New Roman" w:hAnsiTheme="minorHAnsi" w:cstheme="minorHAnsi"/>
                <w:lang w:val="es-CO"/>
              </w:rPr>
              <w:t xml:space="preserve">Al respecto de la consulta de existencia de programas, Santa Ana se refirió al “Programa de Planificación y Control Urbano”, desde donde aplican las acciones pertinentes en materia de diseño, mejoramiento y ejecución de obras físicas, incorporando la variable de accesibilidad de los espacios peatonales, así como en la construcción de rampas sobre aceras para favorecer el tránsito seguro de todas las personas. Por su cuenta, el municipio de Mora destacó los programas: “Transitar con responsabilidad” y “Cuidemos nuestros caminos”, en los cuales, por medio de la activa participación comunitaria, incluyendo colectivos de personas con discapacidad, se han generado talleres vivenciales que </w:t>
            </w:r>
            <w:r w:rsidR="00F00127" w:rsidRPr="009D53A9">
              <w:rPr>
                <w:rFonts w:asciiTheme="minorHAnsi" w:eastAsia="Times New Roman" w:hAnsiTheme="minorHAnsi" w:cstheme="minorHAnsi"/>
                <w:lang w:val="es-CO"/>
              </w:rPr>
              <w:t>transversa</w:t>
            </w:r>
            <w:r w:rsidRPr="009D53A9">
              <w:rPr>
                <w:rFonts w:asciiTheme="minorHAnsi" w:eastAsia="Times New Roman" w:hAnsiTheme="minorHAnsi" w:cstheme="minorHAnsi"/>
                <w:lang w:val="es-CO"/>
              </w:rPr>
              <w:t xml:space="preserve"> la accesibilidad al medio físico en entornos urbanos.</w:t>
            </w:r>
          </w:p>
          <w:p w14:paraId="05E2F6B0"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p>
          <w:p w14:paraId="6F1E6A71"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p>
          <w:bookmarkEnd w:id="123"/>
          <w:p w14:paraId="7CE66D34"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r w:rsidRPr="009D53A9">
              <w:rPr>
                <w:rFonts w:asciiTheme="minorHAnsi" w:eastAsia="Times New Roman" w:hAnsiTheme="minorHAnsi" w:cstheme="minorHAnsi"/>
                <w:lang w:val="es-CO"/>
              </w:rPr>
              <w:t>El gobierno local de Aserrí especificó poseer un Programa de Inversiones para proyectos que maneja la Junta Vial Cantonal, en donde se incluyen recursos para atención de la Ley N°7600. Por su lado, San Rafael mencionó un programa de capacitación técnica a las personas funcionarias encargadas de regular en su municipalidad, los entornos urbanos y espacios públicos, para que sean universalmente accesibles, así como en la prestación de servicios municipales.</w:t>
            </w:r>
          </w:p>
          <w:p w14:paraId="2EF86358"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p>
          <w:p w14:paraId="0A07FFC3"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r w:rsidRPr="009D53A9">
              <w:rPr>
                <w:rFonts w:asciiTheme="minorHAnsi" w:eastAsia="Times New Roman" w:hAnsiTheme="minorHAnsi" w:cstheme="minorHAnsi"/>
                <w:lang w:val="es-CO"/>
              </w:rPr>
              <w:t>San José citó el actual Programa de Gobierno de su Alcaldía, en el tanto también la Municipalidad de Acosta indica que, en el Eje de Desarrollo Humano de su programa vigente de gobierno, se contempla el acceso de las personas con discapacidad a los espacios de orden municipal.</w:t>
            </w:r>
          </w:p>
          <w:p w14:paraId="6FEB98AE"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p>
          <w:p w14:paraId="3C4D37EF"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r w:rsidRPr="009D53A9">
              <w:rPr>
                <w:rFonts w:asciiTheme="minorHAnsi" w:eastAsia="Times New Roman" w:hAnsiTheme="minorHAnsi" w:cstheme="minorHAnsi"/>
                <w:lang w:val="es-CO"/>
              </w:rPr>
              <w:t>Finalmente, la Municipalidad de Osa señaló específicamente su “Programa de Turismo Accesible e Inclusivo” en su cantón, desde el cual se plantean y abordan proyectos físicos accesibles para su comunidad. Tarrazú por su parte reporta que no tienen programas municipales en esta materia.</w:t>
            </w:r>
          </w:p>
          <w:p w14:paraId="796794E0" w14:textId="77777777" w:rsidR="007C3465" w:rsidRPr="009D53A9" w:rsidRDefault="007C3465" w:rsidP="007C3465">
            <w:pPr>
              <w:spacing w:after="0" w:line="240" w:lineRule="auto"/>
              <w:ind w:left="720"/>
              <w:jc w:val="both"/>
              <w:rPr>
                <w:rFonts w:asciiTheme="minorHAnsi" w:eastAsia="Times New Roman" w:hAnsiTheme="minorHAnsi" w:cstheme="minorHAnsi"/>
                <w:lang w:val="es-CO"/>
              </w:rPr>
            </w:pPr>
          </w:p>
          <w:p w14:paraId="15C75967" w14:textId="77777777" w:rsidR="007C3465" w:rsidRPr="009D53A9" w:rsidRDefault="007C3465" w:rsidP="00E85945">
            <w:pPr>
              <w:numPr>
                <w:ilvl w:val="0"/>
                <w:numId w:val="71"/>
              </w:numPr>
              <w:spacing w:after="0" w:line="240" w:lineRule="auto"/>
              <w:jc w:val="both"/>
              <w:rPr>
                <w:rFonts w:asciiTheme="minorHAnsi" w:eastAsia="Times New Roman" w:hAnsiTheme="minorHAnsi" w:cstheme="minorHAnsi"/>
                <w:b/>
                <w:lang w:val="es-VE"/>
              </w:rPr>
            </w:pPr>
            <w:r w:rsidRPr="009D53A9">
              <w:rPr>
                <w:rFonts w:asciiTheme="minorHAnsi" w:eastAsia="Times New Roman" w:hAnsiTheme="minorHAnsi" w:cstheme="minorHAnsi"/>
                <w:b/>
                <w:lang w:val="es-VE"/>
              </w:rPr>
              <w:t>Proyectos.</w:t>
            </w:r>
          </w:p>
          <w:p w14:paraId="1BBD79FF" w14:textId="77777777" w:rsidR="007C3465" w:rsidRPr="009D53A9" w:rsidRDefault="007C3465" w:rsidP="007C3465">
            <w:pPr>
              <w:spacing w:after="0" w:line="240" w:lineRule="auto"/>
              <w:ind w:left="720"/>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Entre las respuestas recibidas por las entidades municipales, destaca la obtenida por La Municipalidad de San Carlos, en donde detalló los siguientes proyectos realizados en materia de acceso físico en su cantón para las personas con discapacidad:</w:t>
            </w:r>
          </w:p>
          <w:p w14:paraId="4EFDDA3E" w14:textId="77777777" w:rsidR="007C3465" w:rsidRPr="009D53A9" w:rsidRDefault="007C3465" w:rsidP="00E85945">
            <w:pPr>
              <w:numPr>
                <w:ilvl w:val="0"/>
                <w:numId w:val="72"/>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Mejoramiento de vías, rampas y paradas de buses para un adecuado funcionamiento de las plataformas y dispositivos de elevación vertical de los autobuses.</w:t>
            </w:r>
          </w:p>
          <w:p w14:paraId="7BAA559C" w14:textId="77777777" w:rsidR="007C3465" w:rsidRPr="009D53A9" w:rsidRDefault="007C3465" w:rsidP="00E85945">
            <w:pPr>
              <w:numPr>
                <w:ilvl w:val="0"/>
                <w:numId w:val="72"/>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parques infantiles accesibles a niños y personas con discapacidad.</w:t>
            </w:r>
          </w:p>
          <w:p w14:paraId="50A340C0" w14:textId="77777777" w:rsidR="007C3465" w:rsidRPr="009D53A9" w:rsidRDefault="007C3465" w:rsidP="00E85945">
            <w:pPr>
              <w:numPr>
                <w:ilvl w:val="0"/>
                <w:numId w:val="72"/>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300 rampas de acceso del cordón y caño a la acera en los 13 distritos del cantón.</w:t>
            </w:r>
          </w:p>
          <w:p w14:paraId="21F7E1FD" w14:textId="77777777" w:rsidR="007C3465" w:rsidRPr="009D53A9" w:rsidRDefault="007C3465" w:rsidP="00E85945">
            <w:pPr>
              <w:numPr>
                <w:ilvl w:val="0"/>
                <w:numId w:val="72"/>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Construcción de 8 kilómetros de aceras. </w:t>
            </w:r>
          </w:p>
          <w:p w14:paraId="3DA57164" w14:textId="77777777" w:rsidR="007C3465" w:rsidRPr="009D53A9" w:rsidRDefault="007C3465" w:rsidP="00E85945">
            <w:pPr>
              <w:numPr>
                <w:ilvl w:val="0"/>
                <w:numId w:val="72"/>
              </w:numPr>
              <w:spacing w:after="0" w:line="240" w:lineRule="auto"/>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Construcción de ascensor y puertas automáticas con sensores a la entrada principal del Palacio Municipal, así como asignación de espacios reservados de estacionamientos accesibles a personas con discapacidad, en el parqueo municipal. </w:t>
            </w:r>
          </w:p>
          <w:p w14:paraId="0EFBD1F0" w14:textId="77777777" w:rsidR="007C3465" w:rsidRPr="009D53A9" w:rsidRDefault="007C3465" w:rsidP="007C3465">
            <w:pPr>
              <w:spacing w:after="0" w:line="240" w:lineRule="auto"/>
              <w:ind w:left="1440"/>
              <w:jc w:val="both"/>
              <w:rPr>
                <w:rFonts w:asciiTheme="minorHAnsi" w:eastAsia="Times New Roman" w:hAnsiTheme="minorHAnsi" w:cstheme="minorHAnsi"/>
                <w:bCs/>
                <w:lang w:val="es-VE"/>
              </w:rPr>
            </w:pPr>
          </w:p>
          <w:p w14:paraId="6DB19809" w14:textId="77777777" w:rsidR="007C3465" w:rsidRPr="009D53A9" w:rsidRDefault="007C3465" w:rsidP="007C3465">
            <w:pPr>
              <w:spacing w:after="0" w:line="240" w:lineRule="auto"/>
              <w:ind w:left="743"/>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Por su parte, la Municipalidad de Santa Ana mencionó los siguientes proyectos para el mejoramiento de la accesibilidad peatonal:</w:t>
            </w:r>
          </w:p>
          <w:p w14:paraId="512285C8" w14:textId="77777777" w:rsidR="007C3465" w:rsidRPr="009D53A9" w:rsidRDefault="007C3465" w:rsidP="00E85945">
            <w:pPr>
              <w:numPr>
                <w:ilvl w:val="0"/>
                <w:numId w:val="73"/>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450 metros lineales de aceras con señalización podo-táctil en el Barrio Lindora, Distrito de Pozos.</w:t>
            </w:r>
          </w:p>
          <w:p w14:paraId="347334E1" w14:textId="77777777" w:rsidR="007C3465" w:rsidRPr="009D53A9" w:rsidRDefault="007C3465" w:rsidP="00E85945">
            <w:pPr>
              <w:numPr>
                <w:ilvl w:val="0"/>
                <w:numId w:val="73"/>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Construcción de 1.558 metros lineales de aceras con señalización podo-táctil en el casco urbano del distrito Central.  </w:t>
            </w:r>
          </w:p>
          <w:p w14:paraId="42C072CE" w14:textId="77777777" w:rsidR="007C3465" w:rsidRPr="009D53A9" w:rsidRDefault="007C3465" w:rsidP="00E85945">
            <w:pPr>
              <w:numPr>
                <w:ilvl w:val="0"/>
                <w:numId w:val="73"/>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Construcción de 320 metros lineales de aceras con señalización podo-táctil en el Parque Central del cantón.</w:t>
            </w:r>
          </w:p>
          <w:p w14:paraId="6C012538" w14:textId="77777777" w:rsidR="007C3465" w:rsidRPr="009D53A9" w:rsidRDefault="007C3465" w:rsidP="007C3465">
            <w:pPr>
              <w:spacing w:after="0"/>
              <w:rPr>
                <w:rFonts w:asciiTheme="minorHAnsi" w:eastAsia="Times New Roman" w:hAnsiTheme="minorHAnsi" w:cstheme="minorHAnsi"/>
                <w:lang w:val="es-CO"/>
              </w:rPr>
            </w:pPr>
          </w:p>
          <w:p w14:paraId="02FDD420" w14:textId="77777777" w:rsidR="007C3465" w:rsidRPr="009D53A9" w:rsidRDefault="007C3465" w:rsidP="007C3465">
            <w:pPr>
              <w:spacing w:after="0"/>
              <w:ind w:left="743"/>
              <w:rPr>
                <w:rFonts w:asciiTheme="minorHAnsi" w:eastAsia="Times New Roman" w:hAnsiTheme="minorHAnsi" w:cstheme="minorHAnsi"/>
                <w:lang w:val="es-CO"/>
              </w:rPr>
            </w:pPr>
            <w:r w:rsidRPr="009D53A9">
              <w:rPr>
                <w:rFonts w:asciiTheme="minorHAnsi" w:eastAsia="Times New Roman" w:hAnsiTheme="minorHAnsi" w:cstheme="minorHAnsi"/>
                <w:lang w:val="es-CO"/>
              </w:rPr>
              <w:t xml:space="preserve">El municipio de San Rafael reporta los siguientes proyectos cantonales: </w:t>
            </w:r>
          </w:p>
          <w:p w14:paraId="5EBF8FFD" w14:textId="77777777" w:rsidR="007C3465" w:rsidRPr="009D53A9" w:rsidRDefault="007C3465" w:rsidP="00E85945">
            <w:pPr>
              <w:numPr>
                <w:ilvl w:val="0"/>
                <w:numId w:val="74"/>
              </w:numPr>
              <w:spacing w:after="0"/>
              <w:ind w:left="1452"/>
              <w:rPr>
                <w:rFonts w:asciiTheme="minorHAnsi" w:eastAsia="Times New Roman" w:hAnsiTheme="minorHAnsi" w:cstheme="minorHAnsi"/>
                <w:lang w:val="es-CO"/>
              </w:rPr>
            </w:pPr>
            <w:r w:rsidRPr="009D53A9">
              <w:rPr>
                <w:rFonts w:asciiTheme="minorHAnsi" w:eastAsia="Times New Roman" w:hAnsiTheme="minorHAnsi" w:cstheme="minorHAnsi"/>
                <w:lang w:val="es-CO"/>
              </w:rPr>
              <w:t>Construcción de paradas para autobuses y aceras accesibles en todo el cantón.</w:t>
            </w:r>
          </w:p>
          <w:p w14:paraId="7603B7DF" w14:textId="77777777" w:rsidR="007C3465" w:rsidRPr="009D53A9" w:rsidRDefault="007C3465" w:rsidP="00E85945">
            <w:pPr>
              <w:numPr>
                <w:ilvl w:val="0"/>
                <w:numId w:val="74"/>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lang w:val="es-CO"/>
              </w:rPr>
              <w:t>Construcción de rampas, circuito de sendero universal, puente y mirador accesibles, así como ranchos y accesos a áreas comunes en el Paradero Turístico Monte de la Cruz.</w:t>
            </w:r>
          </w:p>
          <w:p w14:paraId="07B1EA7D" w14:textId="77777777" w:rsidR="007C3465" w:rsidRPr="009D53A9" w:rsidRDefault="007C3465" w:rsidP="007C3465">
            <w:pPr>
              <w:spacing w:after="0" w:line="240" w:lineRule="auto"/>
              <w:jc w:val="both"/>
              <w:rPr>
                <w:rFonts w:asciiTheme="minorHAnsi" w:eastAsia="Times New Roman" w:hAnsiTheme="minorHAnsi" w:cstheme="minorHAnsi"/>
                <w:lang w:val="es-CO"/>
              </w:rPr>
            </w:pPr>
          </w:p>
          <w:p w14:paraId="4F7D7648" w14:textId="77777777" w:rsidR="007C3465" w:rsidRPr="009D53A9" w:rsidRDefault="007C3465" w:rsidP="007C3465">
            <w:pPr>
              <w:spacing w:after="0" w:line="240" w:lineRule="auto"/>
              <w:ind w:left="743"/>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En el caso del gobierno local del cantón de Osa, se aclara que los diferentes proyectos de infraestructura física planificados en su municipalidad, se abordan desde el Concejo Cantonal de Coordinación Institucional (CCCI), mismo coordina la Vice alcaldía Municipal, en donde se desarrollan estrategias de turismo accesible e inclusivo en articulación con comunidades, para contribuir al desarrollo económico local con la generación de entornos físicos, urbanos y naturales accesibles; por ejemplo enlistan los siguientes proyectos: </w:t>
            </w:r>
          </w:p>
          <w:p w14:paraId="1B2F7CD4"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Mejoras de la infraestructura física en el Parque Nacional Marino Ballena. </w:t>
            </w:r>
          </w:p>
          <w:p w14:paraId="07D48E3C"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Revisión de alternativa de muelle accesible en Boca Coronado, por medio de la figura legal por concesión. </w:t>
            </w:r>
          </w:p>
          <w:p w14:paraId="006156A3"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Construcción de al menos 200 metros lineales de aceras en Uvita. </w:t>
            </w:r>
          </w:p>
          <w:p w14:paraId="31455F97"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Revisión y gestiones para señalización vertical accesible (informativa) sobre carretera Costanera Sur. </w:t>
            </w:r>
          </w:p>
          <w:p w14:paraId="4D70FC6C"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Diagnóstico de la infraestructura pública accesible en Uvita. </w:t>
            </w:r>
          </w:p>
          <w:p w14:paraId="029097ED"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Elaboración de políticas municipales de accesibilidad e inclusión, reglamento municipal de aceras y declaratoria de cantón accesible e inclusivo. </w:t>
            </w:r>
          </w:p>
          <w:p w14:paraId="002106AA"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Mapeo de emprendimientos turísticos con oferta de acceso universal en Uvita y otros distritos del cantón de Osa. </w:t>
            </w:r>
          </w:p>
          <w:p w14:paraId="0E0957A5" w14:textId="77777777" w:rsidR="007C3465" w:rsidRPr="009D53A9" w:rsidRDefault="007C3465" w:rsidP="00E85945">
            <w:pPr>
              <w:numPr>
                <w:ilvl w:val="0"/>
                <w:numId w:val="75"/>
              </w:numPr>
              <w:spacing w:after="0" w:line="240" w:lineRule="auto"/>
              <w:ind w:left="1452"/>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Conformación de una comisión con instituciones y la comunidad para la donación y administración de una pasarela arrollable en plástico reciclado, de 20 metros lineales, para el Parque Nacional Marino Ballena.</w:t>
            </w:r>
          </w:p>
          <w:p w14:paraId="1773FBAD" w14:textId="77777777" w:rsidR="007C3465" w:rsidRPr="009D53A9" w:rsidRDefault="007C3465" w:rsidP="007C3465">
            <w:pPr>
              <w:spacing w:after="0" w:line="240" w:lineRule="auto"/>
              <w:jc w:val="both"/>
              <w:rPr>
                <w:rFonts w:asciiTheme="minorHAnsi" w:eastAsia="Times New Roman" w:hAnsiTheme="minorHAnsi" w:cstheme="minorHAnsi"/>
                <w:bCs/>
                <w:lang w:val="es-VE"/>
              </w:rPr>
            </w:pPr>
          </w:p>
          <w:p w14:paraId="578AE1E8" w14:textId="77777777" w:rsidR="007C3465" w:rsidRPr="009D53A9" w:rsidRDefault="007C3465" w:rsidP="007C3465">
            <w:pPr>
              <w:spacing w:after="0" w:line="240" w:lineRule="auto"/>
              <w:ind w:left="743"/>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El gobierno local en Aserrí indicó un proyecto de construcción de aceras con sendas podo-táctiles, cordón de caño, rampas y colocación de pasamanos en sitios requeridos por la geografía quebrada del cantón. Mientras que Acosta precisó un proyecto de infraestructura vial, específicamente la construcción de paradas para el transporte público.</w:t>
            </w:r>
            <w:r w:rsidRPr="009D53A9">
              <w:rPr>
                <w:rFonts w:asciiTheme="minorHAnsi" w:eastAsia="Times New Roman" w:hAnsiTheme="minorHAnsi" w:cstheme="minorHAnsi"/>
                <w:lang w:val="es-CO"/>
              </w:rPr>
              <w:t xml:space="preserve"> Orotina mencionó un proyecto de trabajo con aceras de conectividad y espacios públicos en el casco urbano cantonal.</w:t>
            </w:r>
          </w:p>
          <w:p w14:paraId="060954C1" w14:textId="77777777" w:rsidR="007C3465" w:rsidRPr="009D53A9" w:rsidRDefault="007C3465" w:rsidP="007C3465">
            <w:pPr>
              <w:spacing w:after="0" w:line="240" w:lineRule="auto"/>
              <w:ind w:left="743"/>
              <w:jc w:val="both"/>
              <w:rPr>
                <w:rFonts w:asciiTheme="minorHAnsi" w:eastAsia="Times New Roman" w:hAnsiTheme="minorHAnsi" w:cstheme="minorHAnsi"/>
                <w:bCs/>
                <w:lang w:val="es-VE"/>
              </w:rPr>
            </w:pPr>
          </w:p>
          <w:p w14:paraId="2F0530ED" w14:textId="77777777" w:rsidR="007C3465" w:rsidRPr="009D53A9" w:rsidRDefault="007C3465" w:rsidP="007C3465">
            <w:pPr>
              <w:spacing w:after="0" w:line="240" w:lineRule="auto"/>
              <w:ind w:left="743"/>
              <w:jc w:val="both"/>
              <w:rPr>
                <w:rFonts w:asciiTheme="minorHAnsi" w:eastAsia="Times New Roman" w:hAnsiTheme="minorHAnsi" w:cstheme="minorHAnsi"/>
                <w:bCs/>
                <w:lang w:val="es-VE"/>
              </w:rPr>
            </w:pPr>
            <w:r w:rsidRPr="009D53A9">
              <w:rPr>
                <w:rFonts w:asciiTheme="minorHAnsi" w:eastAsia="Times New Roman" w:hAnsiTheme="minorHAnsi" w:cstheme="minorHAnsi"/>
                <w:bCs/>
                <w:lang w:val="es-VE"/>
              </w:rPr>
              <w:t xml:space="preserve">Al igual, </w:t>
            </w:r>
            <w:r w:rsidRPr="009D53A9">
              <w:rPr>
                <w:rFonts w:asciiTheme="minorHAnsi" w:eastAsia="Times New Roman" w:hAnsiTheme="minorHAnsi" w:cstheme="minorHAnsi"/>
                <w:lang w:val="es-CO"/>
              </w:rPr>
              <w:t>Santa Bárbara citó un proyecto de construcción de aceras accesibles para el mejoramiento de su distrito central y la Municipalidad de San José de manera general, informó sobre proyectos de accesibilidad en parques y barrios, entre otros espacios públicos de la capital costarricense</w:t>
            </w:r>
            <w:r w:rsidRPr="009D53A9">
              <w:rPr>
                <w:rFonts w:asciiTheme="minorHAnsi" w:eastAsia="Times New Roman" w:hAnsiTheme="minorHAnsi" w:cstheme="minorHAnsi"/>
                <w:bCs/>
                <w:lang w:val="es-VE"/>
              </w:rPr>
              <w:t>.</w:t>
            </w:r>
          </w:p>
          <w:p w14:paraId="7532D281" w14:textId="77777777" w:rsidR="007C3465" w:rsidRPr="009D53A9" w:rsidRDefault="007C3465" w:rsidP="007C3465">
            <w:pPr>
              <w:spacing w:after="0" w:line="240" w:lineRule="auto"/>
              <w:ind w:left="743"/>
              <w:jc w:val="both"/>
              <w:rPr>
                <w:rFonts w:asciiTheme="minorHAnsi" w:eastAsia="Times New Roman" w:hAnsiTheme="minorHAnsi" w:cstheme="minorHAnsi"/>
                <w:bCs/>
                <w:lang w:val="es-VE"/>
              </w:rPr>
            </w:pPr>
          </w:p>
          <w:p w14:paraId="39C299F9" w14:textId="77777777" w:rsidR="007C3465" w:rsidRPr="009D53A9" w:rsidRDefault="007C3465" w:rsidP="007C3465">
            <w:pPr>
              <w:spacing w:after="0" w:line="240" w:lineRule="auto"/>
              <w:ind w:left="743"/>
              <w:jc w:val="both"/>
              <w:rPr>
                <w:rFonts w:asciiTheme="minorHAnsi" w:eastAsia="Times New Roman" w:hAnsiTheme="minorHAnsi" w:cstheme="minorHAnsi"/>
                <w:lang w:val="es-CO"/>
              </w:rPr>
            </w:pPr>
            <w:r w:rsidRPr="009D53A9">
              <w:rPr>
                <w:rFonts w:asciiTheme="minorHAnsi" w:eastAsia="Times New Roman" w:hAnsiTheme="minorHAnsi" w:cstheme="minorHAnsi"/>
                <w:lang w:val="es-CO"/>
              </w:rPr>
              <w:t>La Municipalidad de Tarrazú manifiesta que, dentro de las posibilidades económicas de su gobierno local, se han realizado ajustes en infraestructura física como rampas con accesos, aceras con guías podo-táctiles, demarcaciones y señalización. Mora indica no manejar proyectos.</w:t>
            </w:r>
          </w:p>
          <w:p w14:paraId="7999A9B7" w14:textId="29617A40" w:rsidR="007C3465" w:rsidRPr="009D53A9" w:rsidRDefault="007C3465" w:rsidP="007C3465">
            <w:pPr>
              <w:spacing w:after="0" w:line="240" w:lineRule="auto"/>
              <w:jc w:val="both"/>
              <w:rPr>
                <w:rFonts w:asciiTheme="minorHAnsi" w:eastAsia="Times New Roman" w:hAnsiTheme="minorHAnsi" w:cstheme="minorHAnsi"/>
                <w:lang w:val="es-CO"/>
              </w:rPr>
            </w:pPr>
          </w:p>
          <w:p w14:paraId="1710BD88" w14:textId="77777777" w:rsidR="007C3465" w:rsidRPr="009D53A9" w:rsidRDefault="007C3465" w:rsidP="007C3465">
            <w:pPr>
              <w:spacing w:after="0" w:line="240" w:lineRule="auto"/>
              <w:jc w:val="both"/>
              <w:rPr>
                <w:rFonts w:asciiTheme="minorHAnsi" w:eastAsia="Times New Roman" w:hAnsiTheme="minorHAnsi" w:cstheme="minorHAnsi"/>
                <w:lang w:val="es-CO"/>
              </w:rPr>
            </w:pPr>
            <w:r w:rsidRPr="009D53A9">
              <w:rPr>
                <w:rFonts w:asciiTheme="minorHAnsi" w:eastAsia="Times New Roman" w:hAnsiTheme="minorHAnsi" w:cstheme="minorHAnsi"/>
                <w:lang w:val="es-CO"/>
              </w:rPr>
              <w:t xml:space="preserve">Finalmente, la última consulta desglosada para el Indicador 1.1, que se remitiese a las corporaciones municipales, radicó en solicitar una lista con descripción concisa sobre los </w:t>
            </w:r>
            <w:r w:rsidRPr="009D53A9">
              <w:rPr>
                <w:rFonts w:asciiTheme="minorHAnsi" w:eastAsia="Times New Roman" w:hAnsiTheme="minorHAnsi" w:cstheme="minorHAnsi"/>
                <w:u w:val="single"/>
                <w:lang w:val="es-CO"/>
              </w:rPr>
              <w:t>mecanismos de monitoreo y seguimiento</w:t>
            </w:r>
            <w:r w:rsidRPr="009D53A9">
              <w:rPr>
                <w:rFonts w:asciiTheme="minorHAnsi" w:eastAsia="Times New Roman" w:hAnsiTheme="minorHAnsi" w:cstheme="minorHAnsi"/>
                <w:lang w:val="es-CO"/>
              </w:rPr>
              <w:t xml:space="preserve"> vigentes</w:t>
            </w:r>
            <w:r w:rsidRPr="009D53A9">
              <w:rPr>
                <w:rFonts w:asciiTheme="minorHAnsi" w:eastAsia="Times New Roman" w:hAnsiTheme="minorHAnsi" w:cstheme="minorHAnsi"/>
                <w:bCs/>
                <w:lang w:val="es-VE"/>
              </w:rPr>
              <w:t xml:space="preserve"> y</w:t>
            </w:r>
            <w:r w:rsidRPr="009D53A9">
              <w:rPr>
                <w:rFonts w:asciiTheme="minorHAnsi" w:eastAsia="Times New Roman" w:hAnsiTheme="minorHAnsi" w:cstheme="minorHAnsi"/>
                <w:lang w:val="es-CO"/>
              </w:rPr>
              <w:t xml:space="preserve"> que se han generado a la fecha, </w:t>
            </w:r>
            <w:r w:rsidRPr="009D53A9">
              <w:rPr>
                <w:rFonts w:asciiTheme="minorHAnsi" w:eastAsia="Times New Roman" w:hAnsiTheme="minorHAnsi" w:cstheme="minorHAnsi"/>
                <w:bCs/>
                <w:lang w:val="es-VE"/>
              </w:rPr>
              <w:t>para las acciones de legislación, reglamentación, normativas, políticas, planes, programas y proyectos anteriormente indicados,</w:t>
            </w:r>
            <w:r w:rsidRPr="009D53A9">
              <w:rPr>
                <w:rFonts w:asciiTheme="minorHAnsi" w:eastAsia="Times New Roman" w:hAnsiTheme="minorHAnsi" w:cstheme="minorHAnsi"/>
                <w:lang w:val="es-CO"/>
              </w:rPr>
              <w:t xml:space="preserve"> según las competencias municipales, a fin de garantizar la accesibilidad de las personas con discapacidad a los espacios físicos de uso público (de dominio público o privado) en sus cantones.</w:t>
            </w:r>
          </w:p>
          <w:p w14:paraId="7843BB2E" w14:textId="77777777" w:rsidR="007C3465" w:rsidRPr="009D53A9" w:rsidRDefault="007C3465" w:rsidP="007C3465">
            <w:pPr>
              <w:spacing w:after="0" w:line="240" w:lineRule="auto"/>
              <w:jc w:val="both"/>
              <w:rPr>
                <w:rFonts w:asciiTheme="minorHAnsi" w:eastAsia="Times New Roman" w:hAnsiTheme="minorHAnsi" w:cstheme="minorHAnsi"/>
                <w:lang w:val="es-CO"/>
              </w:rPr>
            </w:pPr>
          </w:p>
          <w:p w14:paraId="5970DD6E" w14:textId="77777777" w:rsidR="007C3465" w:rsidRPr="009D53A9" w:rsidRDefault="007C3465" w:rsidP="007C3465">
            <w:pPr>
              <w:spacing w:after="0" w:line="240" w:lineRule="auto"/>
              <w:jc w:val="both"/>
              <w:rPr>
                <w:rFonts w:asciiTheme="minorHAnsi" w:eastAsia="Times New Roman" w:hAnsiTheme="minorHAnsi" w:cstheme="minorHAnsi"/>
                <w:bCs/>
                <w:lang w:val="es-CO"/>
              </w:rPr>
            </w:pPr>
            <w:r w:rsidRPr="009D53A9">
              <w:rPr>
                <w:rFonts w:asciiTheme="minorHAnsi" w:hAnsiTheme="minorHAnsi" w:cstheme="minorHAnsi"/>
              </w:rPr>
              <w:t>En cuanto a mecanismos de monitoreo y seguimiento sobre la aplicación de la legislación</w:t>
            </w:r>
            <w:r w:rsidRPr="009D53A9">
              <w:rPr>
                <w:rFonts w:asciiTheme="minorHAnsi" w:eastAsia="Times New Roman" w:hAnsiTheme="minorHAnsi" w:cstheme="minorHAnsi"/>
                <w:bCs/>
                <w:lang w:val="es-CO"/>
              </w:rPr>
              <w:t xml:space="preserve"> vigente en Discapacidad, el municipio capitalino de San José acota que desde la oficina del Proceso de Accesibilidad se cuenta con un programa de atención de denuncias y visitas de campo para la verificación del cumplimiento de la normativa, desde donde se fiscaliza el cumplimiento de la Ley N°7600 y demás leyes y normas conexas. Agrega que cada año esta instancia administrativa, solicita a todas las dependencias de la municipalidad que le reporten el nivel y logros en el cumplimiento de la normativa mencionada; para ello se cuenta con la atención de denuncias de la ciudadanía que sirve como un indicador para monitorear el cumplimiento de la accesibilidad al medio físico.</w:t>
            </w:r>
          </w:p>
          <w:p w14:paraId="59EB9967" w14:textId="77777777" w:rsidR="007C3465" w:rsidRPr="009D53A9" w:rsidRDefault="007C3465" w:rsidP="007C3465">
            <w:pPr>
              <w:spacing w:after="0" w:line="240" w:lineRule="auto"/>
              <w:jc w:val="both"/>
              <w:rPr>
                <w:rFonts w:asciiTheme="minorHAnsi" w:eastAsia="Times New Roman" w:hAnsiTheme="minorHAnsi" w:cstheme="minorHAnsi"/>
                <w:bCs/>
                <w:lang w:val="es-CO"/>
              </w:rPr>
            </w:pPr>
          </w:p>
          <w:p w14:paraId="3E68F975" w14:textId="77777777" w:rsidR="007C3465" w:rsidRPr="009D53A9" w:rsidRDefault="007C3465" w:rsidP="007C3465">
            <w:pPr>
              <w:spacing w:after="0" w:line="240" w:lineRule="auto"/>
              <w:jc w:val="both"/>
              <w:rPr>
                <w:rFonts w:asciiTheme="minorHAnsi" w:eastAsia="Times New Roman" w:hAnsiTheme="minorHAnsi" w:cstheme="minorHAnsi"/>
                <w:bCs/>
                <w:lang w:val="es-CO"/>
              </w:rPr>
            </w:pPr>
            <w:r w:rsidRPr="009D53A9">
              <w:rPr>
                <w:rFonts w:asciiTheme="minorHAnsi" w:hAnsiTheme="minorHAnsi" w:cstheme="minorHAnsi"/>
              </w:rPr>
              <w:t>La Municipalidad de Orotina menciona que, por medio de la Unidad de Desarrollo Territorial, al presentar planos de construcciones se verifica que este en orden y de acuerdo con lo estipulado en la Ley N°7600. Carrillo y Acosta mencionan que se guían básicamente por la misma Ley N°7600 para verificar el cumplimiento en accesibilidad; este último indica, ejecutar acciones de supervisión en construcciones públicas por medio de inspecciones municipales.</w:t>
            </w:r>
            <w:r w:rsidRPr="009D53A9">
              <w:rPr>
                <w:rFonts w:asciiTheme="minorHAnsi" w:eastAsia="Times New Roman" w:hAnsiTheme="minorHAnsi" w:cstheme="minorHAnsi"/>
                <w:bCs/>
                <w:lang w:val="es-CO"/>
              </w:rPr>
              <w:t xml:space="preserve"> </w:t>
            </w:r>
          </w:p>
          <w:p w14:paraId="5C36CCB4" w14:textId="77777777" w:rsidR="007C3465" w:rsidRPr="009D53A9" w:rsidRDefault="007C3465" w:rsidP="007C3465">
            <w:pPr>
              <w:spacing w:after="0" w:line="240" w:lineRule="auto"/>
              <w:jc w:val="both"/>
              <w:rPr>
                <w:rFonts w:asciiTheme="minorHAnsi" w:eastAsia="Times New Roman" w:hAnsiTheme="minorHAnsi" w:cstheme="minorHAnsi"/>
                <w:bCs/>
                <w:lang w:val="es-CO"/>
              </w:rPr>
            </w:pPr>
          </w:p>
          <w:p w14:paraId="3D57EF01" w14:textId="77777777" w:rsidR="007C3465" w:rsidRPr="009D53A9" w:rsidRDefault="007C3465" w:rsidP="007C3465">
            <w:pPr>
              <w:spacing w:after="0" w:line="240" w:lineRule="auto"/>
              <w:jc w:val="both"/>
              <w:rPr>
                <w:rFonts w:asciiTheme="minorHAnsi" w:eastAsia="Times New Roman" w:hAnsiTheme="minorHAnsi" w:cstheme="minorHAnsi"/>
                <w:bCs/>
                <w:lang w:val="es-CO"/>
              </w:rPr>
            </w:pPr>
            <w:r w:rsidRPr="009D53A9">
              <w:rPr>
                <w:rFonts w:asciiTheme="minorHAnsi" w:eastAsia="Times New Roman" w:hAnsiTheme="minorHAnsi" w:cstheme="minorHAnsi"/>
                <w:bCs/>
                <w:lang w:val="es-CO"/>
              </w:rPr>
              <w:t xml:space="preserve">El municipio de La Unión manifiesta contar con una propuesta de Reglamento de Accesibilidad, que se encuentra actualmente en redacción y análisis, a fin de poder dar un mejor seguimiento al cumplimiento de la normativa en acceso al espacio físico. </w:t>
            </w:r>
          </w:p>
          <w:p w14:paraId="7178DC7E" w14:textId="77777777" w:rsidR="007C3465" w:rsidRPr="009D53A9" w:rsidRDefault="007C3465" w:rsidP="007C3465">
            <w:pPr>
              <w:spacing w:after="0" w:line="240" w:lineRule="auto"/>
              <w:jc w:val="both"/>
              <w:rPr>
                <w:rFonts w:asciiTheme="minorHAnsi" w:eastAsia="Times New Roman" w:hAnsiTheme="minorHAnsi" w:cstheme="minorHAnsi"/>
                <w:bCs/>
                <w:lang w:val="es-CO"/>
              </w:rPr>
            </w:pPr>
          </w:p>
          <w:p w14:paraId="44AFB387" w14:textId="77777777" w:rsidR="007C3465" w:rsidRPr="009D53A9" w:rsidRDefault="007C3465" w:rsidP="007C3465">
            <w:pPr>
              <w:spacing w:after="0" w:line="240" w:lineRule="auto"/>
              <w:jc w:val="both"/>
              <w:rPr>
                <w:rFonts w:asciiTheme="minorHAnsi" w:eastAsia="Times New Roman" w:hAnsiTheme="minorHAnsi" w:cstheme="minorHAnsi"/>
                <w:bCs/>
                <w:lang w:val="es-CO"/>
              </w:rPr>
            </w:pPr>
            <w:r w:rsidRPr="009D53A9">
              <w:rPr>
                <w:rFonts w:asciiTheme="minorHAnsi" w:eastAsia="Times New Roman" w:hAnsiTheme="minorHAnsi" w:cstheme="minorHAnsi"/>
                <w:bCs/>
                <w:lang w:val="es-CO"/>
              </w:rPr>
              <w:t>El gobierno municipal de Santa Bárbara relata que para cualquier persona interesada en requerir o tramitar una patente, debe cumplir con la Ley N°7600, a sabiendas que se realizarán inspecciones para validar que se haya instaurado la accesibilidad; de esta manera otorgar la patente al final.</w:t>
            </w:r>
          </w:p>
          <w:p w14:paraId="23870F4C" w14:textId="77777777" w:rsidR="007C3465" w:rsidRPr="009D53A9" w:rsidRDefault="007C3465" w:rsidP="007C3465">
            <w:pPr>
              <w:spacing w:after="0" w:line="240" w:lineRule="auto"/>
              <w:jc w:val="both"/>
              <w:rPr>
                <w:rFonts w:asciiTheme="minorHAnsi" w:eastAsia="Times New Roman" w:hAnsiTheme="minorHAnsi" w:cstheme="minorHAnsi"/>
                <w:bCs/>
                <w:lang w:val="es-CO"/>
              </w:rPr>
            </w:pPr>
          </w:p>
          <w:p w14:paraId="0F629481" w14:textId="77777777" w:rsidR="007C3465" w:rsidRPr="009D53A9" w:rsidRDefault="007C3465" w:rsidP="007C3465">
            <w:pPr>
              <w:spacing w:after="0" w:line="240" w:lineRule="auto"/>
              <w:jc w:val="both"/>
              <w:rPr>
                <w:rFonts w:asciiTheme="minorHAnsi" w:eastAsia="Times New Roman" w:hAnsiTheme="minorHAnsi" w:cstheme="minorHAnsi"/>
                <w:bCs/>
                <w:lang w:val="es-CO"/>
              </w:rPr>
            </w:pPr>
            <w:r w:rsidRPr="009D53A9">
              <w:rPr>
                <w:rFonts w:asciiTheme="minorHAnsi" w:eastAsia="Times New Roman" w:hAnsiTheme="minorHAnsi" w:cstheme="minorHAnsi"/>
                <w:bCs/>
                <w:lang w:val="es-CO"/>
              </w:rPr>
              <w:t>Aserrí cita que la vigilancia y cumplimiento de la normativa en accesibilidad física recae exclusivamente en la Dirección de Gestión Urbano Rural y la Unidad Técnica de Gestión Vial Municipal (UTGVM). Por su parte, Coto Brus reporta que las acciones de f</w:t>
            </w:r>
            <w:r w:rsidRPr="009D53A9">
              <w:rPr>
                <w:rFonts w:asciiTheme="minorHAnsi" w:eastAsia="Times New Roman" w:hAnsiTheme="minorHAnsi" w:cstheme="minorHAnsi"/>
                <w:lang w:val="es-CO"/>
              </w:rPr>
              <w:t>iscalización e inspección de obras físicas son ejecutadas por personas funcionarias de su Departamento de Administración Tributaria, de la Unidad Técnica de Gestión Vial Municipal (UTGVM), miembros del Concejo Municipal, de la Comisión Municipal de Accesibilidad y Discapacidad (COMAD) y Comisión de Obras. Acosta menciona que realizan i</w:t>
            </w:r>
            <w:r w:rsidRPr="009D53A9">
              <w:rPr>
                <w:rFonts w:asciiTheme="minorHAnsi" w:eastAsia="Times New Roman" w:hAnsiTheme="minorHAnsi" w:cstheme="minorHAnsi"/>
                <w:bCs/>
                <w:lang w:val="es-CO"/>
              </w:rPr>
              <w:t>nspección municipal y comunal.</w:t>
            </w:r>
          </w:p>
          <w:p w14:paraId="53E7CDB0" w14:textId="77777777" w:rsidR="007C3465" w:rsidRPr="009D53A9" w:rsidRDefault="007C3465" w:rsidP="007C3465">
            <w:pPr>
              <w:spacing w:after="0" w:line="240" w:lineRule="auto"/>
              <w:jc w:val="both"/>
              <w:rPr>
                <w:rFonts w:asciiTheme="minorHAnsi" w:eastAsia="Times New Roman" w:hAnsiTheme="minorHAnsi" w:cstheme="minorHAnsi"/>
                <w:bCs/>
                <w:lang w:val="es-VE"/>
              </w:rPr>
            </w:pPr>
          </w:p>
          <w:p w14:paraId="7ECAB4F2" w14:textId="77777777" w:rsidR="007C3465" w:rsidRPr="009D53A9" w:rsidRDefault="007C3465" w:rsidP="007C3465">
            <w:pPr>
              <w:spacing w:after="0" w:line="240" w:lineRule="auto"/>
              <w:jc w:val="both"/>
              <w:rPr>
                <w:rFonts w:asciiTheme="minorHAnsi" w:hAnsiTheme="minorHAnsi" w:cstheme="minorHAnsi"/>
              </w:rPr>
            </w:pPr>
            <w:r w:rsidRPr="009D53A9">
              <w:rPr>
                <w:rFonts w:asciiTheme="minorHAnsi" w:hAnsiTheme="minorHAnsi" w:cstheme="minorHAnsi"/>
              </w:rPr>
              <w:t>La Municipalidad de Osa especifica que se brindará seguimiento a los proyectos contenidos en su “Programa de Turismo Accesible e Inclusivo” por medio del Concejo Cantonal de Coordinación Institucional (CCCI) y monitoreo o auditoría ciudadana por medio de las mismas comunidades beneficiadas, así como los grupos organizados de tour operadores y empresarios.</w:t>
            </w:r>
          </w:p>
          <w:p w14:paraId="418CAA37" w14:textId="77777777" w:rsidR="007C3465" w:rsidRPr="009D53A9" w:rsidRDefault="007C3465" w:rsidP="007C3465">
            <w:pPr>
              <w:spacing w:after="0" w:line="240" w:lineRule="auto"/>
              <w:jc w:val="both"/>
              <w:rPr>
                <w:rFonts w:asciiTheme="minorHAnsi" w:hAnsiTheme="minorHAnsi" w:cstheme="minorHAnsi"/>
              </w:rPr>
            </w:pPr>
          </w:p>
          <w:p w14:paraId="4A569ADA" w14:textId="4C6AD506" w:rsidR="007C3465" w:rsidRPr="009D53A9" w:rsidRDefault="007C3465" w:rsidP="007C3465">
            <w:pPr>
              <w:spacing w:after="0" w:line="240" w:lineRule="auto"/>
              <w:jc w:val="both"/>
              <w:rPr>
                <w:rFonts w:asciiTheme="minorHAnsi" w:eastAsia="Times New Roman" w:hAnsiTheme="minorHAnsi" w:cstheme="minorHAnsi"/>
                <w:b/>
                <w:lang w:val="es-VE"/>
              </w:rPr>
            </w:pPr>
            <w:r w:rsidRPr="009D53A9">
              <w:rPr>
                <w:rFonts w:asciiTheme="minorHAnsi" w:hAnsiTheme="minorHAnsi" w:cstheme="minorHAnsi"/>
              </w:rPr>
              <w:t>Mora y Tarrazú indican no contar con mecanismos de monitoreo y seguimiento</w:t>
            </w:r>
            <w:r w:rsidRPr="009D53A9">
              <w:rPr>
                <w:rFonts w:asciiTheme="minorHAnsi" w:eastAsia="Times New Roman" w:hAnsiTheme="minorHAnsi" w:cstheme="minorHAnsi"/>
                <w:bCs/>
                <w:lang w:val="es-CO"/>
              </w:rPr>
              <w:t>.</w:t>
            </w:r>
          </w:p>
        </w:tc>
      </w:tr>
    </w:tbl>
    <w:p w14:paraId="660F7E7A"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7857029C" w14:textId="77777777" w:rsidTr="00F510C6">
        <w:tc>
          <w:tcPr>
            <w:tcW w:w="5000" w:type="pct"/>
            <w:shd w:val="clear" w:color="auto" w:fill="44546A"/>
            <w:tcMar>
              <w:left w:w="108" w:type="dxa"/>
            </w:tcMar>
          </w:tcPr>
          <w:p w14:paraId="2A280CDA" w14:textId="77777777" w:rsidR="00807B37" w:rsidRPr="009D53A9" w:rsidRDefault="00807B37" w:rsidP="00D85FA0">
            <w:pPr>
              <w:spacing w:after="0"/>
              <w:jc w:val="center"/>
              <w:rPr>
                <w:rFonts w:asciiTheme="minorHAnsi" w:eastAsia="Times New Roman" w:hAnsiTheme="minorHAnsi" w:cstheme="minorHAnsi"/>
                <w:lang w:val="es-CR"/>
              </w:rPr>
            </w:pPr>
          </w:p>
          <w:p w14:paraId="5D81C529"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2 (Accesibilidad 2): Las personas con discapacidad acceden a todas las formas de transporte de uso público en zonas rurales y urbanas.</w:t>
            </w:r>
          </w:p>
          <w:p w14:paraId="5675980D" w14:textId="77777777" w:rsidR="00807B37" w:rsidRPr="009D53A9" w:rsidRDefault="00807B37" w:rsidP="00D85FA0">
            <w:pPr>
              <w:spacing w:after="0"/>
              <w:jc w:val="center"/>
              <w:rPr>
                <w:rFonts w:asciiTheme="minorHAnsi" w:eastAsia="Times New Roman" w:hAnsiTheme="minorHAnsi" w:cstheme="minorHAnsi"/>
                <w:lang w:val="es-CR"/>
              </w:rPr>
            </w:pPr>
          </w:p>
        </w:tc>
      </w:tr>
    </w:tbl>
    <w:p w14:paraId="3D0C1D59"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7CC222BF" w14:textId="77777777" w:rsidTr="00F510C6">
        <w:tc>
          <w:tcPr>
            <w:tcW w:w="5000" w:type="pct"/>
            <w:shd w:val="clear" w:color="auto" w:fill="E7E6E6"/>
            <w:tcMar>
              <w:left w:w="108" w:type="dxa"/>
            </w:tcMar>
          </w:tcPr>
          <w:p w14:paraId="14CEB0C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860AD24"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24" w:name="_Toc47458520"/>
            <w:bookmarkStart w:id="125" w:name="_Toc50018333"/>
            <w:r w:rsidRPr="009D53A9">
              <w:rPr>
                <w:rFonts w:asciiTheme="minorHAnsi" w:hAnsiTheme="minorHAnsi" w:cstheme="minorHAnsi"/>
                <w:sz w:val="22"/>
                <w:szCs w:val="22"/>
                <w:lang w:val="es-CR"/>
              </w:rPr>
              <w:t>Indicador Accesibilidad 2.1: Accesibilidad en la infraestructura y en las unidades móviles de transporte de las diversas modalidades.</w:t>
            </w:r>
            <w:bookmarkEnd w:id="124"/>
            <w:bookmarkEnd w:id="125"/>
          </w:p>
          <w:p w14:paraId="0FDF18AB"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73154D20" w14:textId="77777777" w:rsidTr="00F510C6">
        <w:tc>
          <w:tcPr>
            <w:tcW w:w="5000" w:type="pct"/>
            <w:shd w:val="clear" w:color="auto" w:fill="auto"/>
            <w:tcMar>
              <w:left w:w="108" w:type="dxa"/>
            </w:tcMar>
          </w:tcPr>
          <w:p w14:paraId="4BE46D4B"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1541AC1E"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Puertos</w:t>
            </w:r>
          </w:p>
          <w:p w14:paraId="1374B485"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Aeropuertos</w:t>
            </w:r>
          </w:p>
          <w:p w14:paraId="7F3E1FF0"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 Estaciones del metro</w:t>
            </w:r>
          </w:p>
          <w:p w14:paraId="0D5C4149"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D.  Estaciones de tren</w:t>
            </w:r>
          </w:p>
          <w:p w14:paraId="2741542E"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 Flotas de Taxis</w:t>
            </w:r>
          </w:p>
          <w:p w14:paraId="10472734"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 Flotas de autobuses</w:t>
            </w:r>
          </w:p>
          <w:p w14:paraId="14B7BC1A"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G. Teleféricos</w:t>
            </w:r>
          </w:p>
          <w:p w14:paraId="67B7EC7D" w14:textId="77777777" w:rsidR="00807B37" w:rsidRPr="009D53A9" w:rsidRDefault="00807B37" w:rsidP="00D85FA0">
            <w:pPr>
              <w:pStyle w:val="ListParagraph"/>
              <w:ind w:left="0"/>
              <w:jc w:val="both"/>
              <w:rPr>
                <w:rFonts w:asciiTheme="minorHAnsi" w:eastAsia="Times New Roman" w:hAnsiTheme="minorHAnsi" w:cstheme="minorHAnsi"/>
                <w:color w:val="212121"/>
                <w:sz w:val="22"/>
                <w:szCs w:val="22"/>
                <w:lang w:val="es-CR"/>
              </w:rPr>
            </w:pPr>
            <w:r w:rsidRPr="009D53A9">
              <w:rPr>
                <w:rFonts w:asciiTheme="minorHAnsi" w:eastAsia="Times New Roman" w:hAnsiTheme="minorHAnsi" w:cstheme="minorHAnsi"/>
                <w:sz w:val="22"/>
                <w:szCs w:val="22"/>
                <w:lang w:val="es-CR"/>
              </w:rPr>
              <w:t xml:space="preserve">H. </w:t>
            </w:r>
            <w:r w:rsidRPr="009D53A9">
              <w:rPr>
                <w:rFonts w:asciiTheme="minorHAnsi" w:eastAsia="Times New Roman" w:hAnsiTheme="minorHAnsi" w:cstheme="minorHAnsi"/>
                <w:color w:val="212121"/>
                <w:sz w:val="22"/>
                <w:szCs w:val="22"/>
                <w:lang w:val="es-CR"/>
              </w:rPr>
              <w:t>Leyes, políticas públicas y programas destinados a aumentar la accesibilidad en la infraestructura de las diversas modalidades de transporte</w:t>
            </w:r>
          </w:p>
          <w:p w14:paraId="15F85659"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04172AE9" w14:textId="77777777" w:rsidTr="00F510C6">
        <w:tc>
          <w:tcPr>
            <w:tcW w:w="5000" w:type="pct"/>
            <w:shd w:val="clear" w:color="auto" w:fill="auto"/>
            <w:tcMar>
              <w:left w:w="108" w:type="dxa"/>
            </w:tcMar>
          </w:tcPr>
          <w:p w14:paraId="1B861FB7"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037B78EA" w14:textId="77777777" w:rsidR="00807B37" w:rsidRPr="009D53A9" w:rsidRDefault="00807B37" w:rsidP="00D85FA0">
            <w:pPr>
              <w:spacing w:after="0"/>
              <w:jc w:val="both"/>
              <w:rPr>
                <w:rFonts w:asciiTheme="minorHAnsi" w:eastAsia="Times New Roman" w:hAnsiTheme="minorHAnsi" w:cstheme="minorHAnsi"/>
                <w:lang w:val="es-CR"/>
              </w:rPr>
            </w:pPr>
          </w:p>
          <w:p w14:paraId="32DA5CC9" w14:textId="77777777" w:rsidR="00807B37" w:rsidRPr="009D53A9" w:rsidRDefault="00807B37" w:rsidP="00D85FA0">
            <w:pPr>
              <w:pStyle w:val="ListParagraph"/>
              <w:ind w:left="72"/>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b/>
                <w:sz w:val="22"/>
                <w:szCs w:val="22"/>
                <w:lang w:val="es-CR"/>
              </w:rPr>
              <w:t>Metodología de Cálculo:</w:t>
            </w:r>
            <w:r w:rsidRPr="009D53A9">
              <w:rPr>
                <w:rFonts w:asciiTheme="minorHAnsi" w:eastAsia="Times New Roman" w:hAnsiTheme="minorHAnsi" w:cstheme="minorHAnsi"/>
                <w:sz w:val="22"/>
                <w:szCs w:val="22"/>
                <w:lang w:val="es-CR"/>
              </w:rPr>
              <w:t xml:space="preserve"> </w:t>
            </w:r>
          </w:p>
          <w:p w14:paraId="7E265233" w14:textId="77777777" w:rsidR="00807B37" w:rsidRPr="009D53A9" w:rsidRDefault="00807B37" w:rsidP="00D85FA0">
            <w:pPr>
              <w:pStyle w:val="ListParagraph"/>
              <w:ind w:left="72"/>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Número de infraestructura de transporte accesible ÷ número de infraestructura total de transporte existente.</w:t>
            </w:r>
          </w:p>
          <w:p w14:paraId="1F2C5DCC"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6F0514D3" w14:textId="77777777" w:rsidTr="00F510C6">
        <w:tc>
          <w:tcPr>
            <w:tcW w:w="5000" w:type="pct"/>
            <w:shd w:val="clear" w:color="auto" w:fill="auto"/>
            <w:tcMar>
              <w:left w:w="108" w:type="dxa"/>
            </w:tcMar>
          </w:tcPr>
          <w:p w14:paraId="35961952"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5A56212D"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cuanto al Indicador 2.1, el mismo se consultó de manera desagregada en tres cuestionamientos a las entidades pertinentes sobre accesibilidad en el transporte. En el primero se solicitó enlistar y describir las obras de infraestructura que se han generado hasta la fecha y que, según las competencias de su entidad, garanticen la accesibilidad de las personas con discapacidad a los servicios de transporte de uso público, tanto en zonas rurales como urbanas.</w:t>
            </w:r>
          </w:p>
          <w:p w14:paraId="354392A4"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7C5D6881"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respuesta obtenida en este tópico por el INCOP, en relación con su jurisdicción administrativa de los puertos del litoral pacífico costarricense, reportan cuatro instalaciones portuarias utilizadas principalmente para la operación de buques de carga y descarga de mercadería de exportación e importación, y eventualmente para la atención de cruceros, entre otros fines; a saber: Puerto de Caldera, Puerto de Quepos, Puerto de Golfito y Puerto de Puntarenas, siendo este último, la única instalación portuaria utilizada específicamente para a la atención de cruceros (buques de pasajeros). </w:t>
            </w:r>
          </w:p>
          <w:p w14:paraId="267F0F48"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7379FEB7"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Ante esta misma consulta, JAPDEVA que administra los puertos de la vertiente atlántica costarricense, indica que en los edificios administrativos de sus dos terminales portuarias, Puerto Moín y Puerto Limón, actualmente se han adecuado cuatro ascensores accesibles, en cumplimiento con la normativa técnica nacional en accesibilidad, además de la ubicación de rampas fijas en áreas estratégicas como: la</w:t>
            </w:r>
            <w:r w:rsidRPr="009D53A9">
              <w:rPr>
                <w:rFonts w:asciiTheme="minorHAnsi" w:eastAsia="Times New Roman" w:hAnsiTheme="minorHAnsi" w:cstheme="minorHAnsi"/>
                <w:lang w:val="es-CR"/>
              </w:rPr>
              <w:tab/>
              <w:t>entrada principal de edificio administrativo, el centro médico, el edificio administrativo de la Intendencia de Moín, el área de sodas y la sala de abordaje a cruceros.</w:t>
            </w:r>
          </w:p>
          <w:p w14:paraId="2A2DB036"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35CDD9AA"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INCOFER al respecto de esta consulta sobre la accesibilidad en la infraestructura ferroviaria costarricense, manifiesta que cuatro andenes cuentan con rampas accesibles para personas con discapacidad así como asientos reservados: andén de Calle Blancos (Tibás), andén de la Universidad Latina (Montes de Oca), andén del bulevar del Aeropuerto Internacional Juan Santamaría (Alajuela) y andén de la Estación de Heredia; este último además con la adecuación de baterías de servicios sanitarios en cumplimiento de la reglamentación técnica en accesibilidad física.</w:t>
            </w:r>
          </w:p>
          <w:p w14:paraId="34372F4C" w14:textId="77777777" w:rsidR="00056EA8" w:rsidRPr="009D53A9" w:rsidRDefault="00056EA8" w:rsidP="00D85FA0">
            <w:pPr>
              <w:spacing w:after="0" w:line="240" w:lineRule="auto"/>
              <w:jc w:val="both"/>
              <w:rPr>
                <w:rFonts w:asciiTheme="minorHAnsi" w:eastAsia="Times New Roman" w:hAnsiTheme="minorHAnsi" w:cstheme="minorHAnsi"/>
                <w:lang w:val="es-CR"/>
              </w:rPr>
            </w:pPr>
          </w:p>
          <w:p w14:paraId="469DEE1C" w14:textId="20308779"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Tal como ya se indicó, el Indicador 2.1 se consultó de manera desagregada, preguntándose en el segundo cuestionamiento a las entidades correspondientes, sobre la estimación del porcentaje de infraestructura de transporte que garantiza la accesibilidad de las personas con discapacidad, aplicando la metodología de cálculo del indicador planteado, siendo que INCOFER respondió que un 48% lo cumple y JAPDEVA manifestó que el mismo no aplica en su </w:t>
            </w:r>
            <w:r w:rsidR="00777805" w:rsidRPr="009D53A9">
              <w:rPr>
                <w:rFonts w:asciiTheme="minorHAnsi" w:eastAsia="Times New Roman" w:hAnsiTheme="minorHAnsi" w:cstheme="minorHAnsi"/>
                <w:lang w:val="es-CR"/>
              </w:rPr>
              <w:t>Institución.</w:t>
            </w:r>
            <w:r w:rsidRPr="009D53A9">
              <w:rPr>
                <w:rFonts w:asciiTheme="minorHAnsi" w:eastAsia="Times New Roman" w:hAnsiTheme="minorHAnsi" w:cstheme="minorHAnsi"/>
                <w:lang w:val="es-CR"/>
              </w:rPr>
              <w:t xml:space="preserve"> INCOP no respondió a esta consulta.</w:t>
            </w:r>
          </w:p>
          <w:p w14:paraId="7691E43D" w14:textId="77777777" w:rsidR="00056EA8" w:rsidRPr="009D53A9" w:rsidRDefault="00056EA8" w:rsidP="00D85FA0">
            <w:pPr>
              <w:spacing w:after="0" w:line="240" w:lineRule="auto"/>
              <w:jc w:val="both"/>
              <w:rPr>
                <w:rFonts w:asciiTheme="minorHAnsi" w:eastAsia="Times New Roman" w:hAnsiTheme="minorHAnsi" w:cstheme="minorHAnsi"/>
                <w:lang w:val="es-CR"/>
              </w:rPr>
            </w:pPr>
          </w:p>
          <w:p w14:paraId="12E7F3D8" w14:textId="0D5AFC68"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El tercer cuestionamiento se circunscribió en enlistar y describir las unidades móviles que hasta la fecha y según las competencias de cada entidad, garantizan la accesibilidad de las personas con discapacidad a los servicios de transporte de uso público, tanto en zonas rurales como urbanas. </w:t>
            </w:r>
          </w:p>
          <w:p w14:paraId="67826C0D"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11780C9C"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INCOFER detalló que nueve de sus unidades de tren (2404-0454, 2405-2455, 2407-2457, 2409-2459, 2410-2451, 2411-2461, 2413-2463, 2415-2465 y 2416-2466) cuentan con puertas y espacios para personas con movilidad reducida (4 plazas o asientos reservados por tren más 2 espacios físicos para personas usuarias de sillas de ruedas y similares). Además, tres de sus locomotoras (#81, #84 y #86) poseen puertas accesibles y rampa para abordaje; los coches cuentan con al menos 2 plazas o asientos reservados identificados y espacio físico para una silla de ruedas. INCOFER nombra la locomotora debido a que es la que moviliza la formación de tren (convoy); todas poseen al menos un coche de pasajeros que cumple con los requisitos de accesibilidad.</w:t>
            </w:r>
          </w:p>
          <w:p w14:paraId="45888700"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21AFEC09"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Ante este mismo cuestionamiento, tanto JAPDEVA como INCOP indicaron que en la actualidad no garantizan ni aplican esta condición con respecto a las unidades móviles, porque no son propietarios de éstas; solo administran la llegada y retiro de embarcaciones de sus puertos.</w:t>
            </w:r>
          </w:p>
          <w:p w14:paraId="74FED15C"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w:t>
            </w:r>
          </w:p>
          <w:p w14:paraId="6EB2AA2F"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No se obtuvo respuesta a estas consultas por parte de la entidad correspondiente al transporte por medio de autobuses y taxis (CTP) ni de transporte aéreo (CETAC).</w:t>
            </w:r>
          </w:p>
          <w:p w14:paraId="5737BF57"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w:t>
            </w:r>
          </w:p>
          <w:p w14:paraId="10B44699" w14:textId="77777777" w:rsidR="00807B37"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Los descriptores C y G del Indicador 2.1 no aplican para Costa Rica por cuanto no existen tales modalidades de transporte de uso público, ni en zonas rurales ni urbanas.</w:t>
            </w:r>
          </w:p>
        </w:tc>
      </w:tr>
    </w:tbl>
    <w:p w14:paraId="30FCDA2A"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316019A2" w14:textId="77777777" w:rsidTr="00F510C6">
        <w:tc>
          <w:tcPr>
            <w:tcW w:w="5000" w:type="pct"/>
            <w:shd w:val="clear" w:color="auto" w:fill="E7E6E6"/>
            <w:tcMar>
              <w:left w:w="108" w:type="dxa"/>
            </w:tcMar>
          </w:tcPr>
          <w:p w14:paraId="6F4A4C4E"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05E3E61"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26" w:name="_Toc47458521"/>
            <w:bookmarkStart w:id="127" w:name="_Toc50018334"/>
            <w:r w:rsidRPr="009D53A9">
              <w:rPr>
                <w:rFonts w:asciiTheme="minorHAnsi" w:hAnsiTheme="minorHAnsi" w:cstheme="minorHAnsi"/>
                <w:sz w:val="22"/>
                <w:szCs w:val="22"/>
                <w:lang w:val="es-CR"/>
              </w:rPr>
              <w:t xml:space="preserve">Indicador Accesibilidad 2.2: Buenas prácticas en </w:t>
            </w:r>
            <w:r w:rsidRPr="009D53A9">
              <w:rPr>
                <w:rFonts w:asciiTheme="minorHAnsi" w:hAnsiTheme="minorHAnsi" w:cstheme="minorHAnsi"/>
                <w:sz w:val="22"/>
                <w:szCs w:val="22"/>
                <w:u w:val="single"/>
                <w:lang w:val="es-CR"/>
              </w:rPr>
              <w:t>zona rural y urbana</w:t>
            </w:r>
            <w:r w:rsidRPr="009D53A9">
              <w:rPr>
                <w:rFonts w:asciiTheme="minorHAnsi" w:hAnsiTheme="minorHAnsi" w:cstheme="minorHAnsi"/>
                <w:sz w:val="22"/>
                <w:szCs w:val="22"/>
                <w:lang w:val="es-CR"/>
              </w:rPr>
              <w:t xml:space="preserve"> relacionadas a capacitación para la prestación del servicio de transporte accesible a nivel nacional, regional y local.</w:t>
            </w:r>
            <w:bookmarkEnd w:id="126"/>
            <w:bookmarkEnd w:id="127"/>
          </w:p>
          <w:p w14:paraId="0A8BD467"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78099914" w14:textId="77777777" w:rsidTr="00F510C6">
        <w:tc>
          <w:tcPr>
            <w:tcW w:w="5000" w:type="pct"/>
            <w:shd w:val="clear" w:color="auto" w:fill="auto"/>
            <w:tcMar>
              <w:left w:w="108" w:type="dxa"/>
            </w:tcMar>
          </w:tcPr>
          <w:p w14:paraId="4EC427C1"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635F107"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6E6C722E"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Transporte público Terrestre</w:t>
            </w:r>
          </w:p>
          <w:p w14:paraId="51654A58"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Transporte público Aéreo</w:t>
            </w:r>
          </w:p>
          <w:p w14:paraId="35E1E0B8"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Transporte público acuático: fluvial y marítimo</w:t>
            </w:r>
          </w:p>
          <w:p w14:paraId="3576C903"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Activación de protocolos de servicio</w:t>
            </w:r>
          </w:p>
          <w:p w14:paraId="290A4D96"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E. Programas de formación impartidos en el tema</w:t>
            </w:r>
          </w:p>
          <w:p w14:paraId="0B4F30A3"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42E5B350" w14:textId="77777777" w:rsidTr="00F510C6">
        <w:tc>
          <w:tcPr>
            <w:tcW w:w="5000" w:type="pct"/>
            <w:shd w:val="clear" w:color="auto" w:fill="auto"/>
            <w:tcMar>
              <w:left w:w="108" w:type="dxa"/>
            </w:tcMar>
          </w:tcPr>
          <w:p w14:paraId="2342997D" w14:textId="77777777" w:rsidR="00807B37" w:rsidRPr="009D53A9" w:rsidRDefault="00807B37" w:rsidP="00D85FA0">
            <w:pPr>
              <w:spacing w:after="0"/>
              <w:jc w:val="both"/>
              <w:rPr>
                <w:rFonts w:asciiTheme="minorHAnsi" w:eastAsia="Times New Roman" w:hAnsiTheme="minorHAnsi" w:cstheme="minorHAnsi"/>
                <w:b/>
                <w:lang w:val="es-CR"/>
              </w:rPr>
            </w:pPr>
          </w:p>
          <w:p w14:paraId="4D0728C0"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26B32D83"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7A6558E4" w14:textId="77777777" w:rsidTr="00F510C6">
        <w:tc>
          <w:tcPr>
            <w:tcW w:w="5000" w:type="pct"/>
            <w:shd w:val="clear" w:color="auto" w:fill="auto"/>
            <w:tcMar>
              <w:left w:w="108" w:type="dxa"/>
            </w:tcMar>
          </w:tcPr>
          <w:p w14:paraId="011CCACD" w14:textId="77777777" w:rsidR="00807B37" w:rsidRPr="009D53A9" w:rsidRDefault="00807B37" w:rsidP="00D85FA0">
            <w:pPr>
              <w:spacing w:after="0"/>
              <w:jc w:val="both"/>
              <w:rPr>
                <w:rFonts w:asciiTheme="minorHAnsi" w:eastAsia="Times New Roman" w:hAnsiTheme="minorHAnsi" w:cstheme="minorHAnsi"/>
                <w:b/>
                <w:lang w:val="es-CR"/>
              </w:rPr>
            </w:pPr>
          </w:p>
          <w:p w14:paraId="489CB99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3F87D821"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Indicador 2.2 se consultó también de manera desglosada en dos cuestionamientos a las mismas entidades públicas de la siguiente manera; en el primero se solicitó enlistar y describir las acciones formativas o capacitaciones que hasta la fecha y según las competencias de cada entidad, garantizan la prestación de servicios de transporte público accesible para las personas con discapacidad, a nivel nacional, regional y local.</w:t>
            </w:r>
          </w:p>
          <w:p w14:paraId="597B30DF"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660EAE68"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Al respecto, INCOFER indicó que, tanto a nivel nacional como regional y local, se han impartido capacitaciones sobre “Servicio al Cliente” al personal de logística o gestión del cobro dentro de los trenes y las estaciones, en donde además de abordar los conceptos básicos de atención al cliente, su personal se ha formado en temas relacionados con el trato adecuado y atención requerida por las personas con movilidad reducida. </w:t>
            </w:r>
          </w:p>
          <w:p w14:paraId="5C45ABFD"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77E3EB70"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INCOP desde su administración regional portuaria manifestó que las personas funcionarias que conforman la Comisión Institucional en Accesibilidad y Discapacidad (CIAD) han recibido capacitaciones sobre discapacidad; JAPDEVA por su cuenta señalo que ello no aplica en su entidad.</w:t>
            </w:r>
          </w:p>
          <w:p w14:paraId="52CA0EE1" w14:textId="77777777" w:rsidR="00056EA8" w:rsidRPr="009D53A9" w:rsidRDefault="00056EA8" w:rsidP="00D85FA0">
            <w:pPr>
              <w:spacing w:after="0" w:line="240" w:lineRule="auto"/>
              <w:jc w:val="both"/>
              <w:rPr>
                <w:rFonts w:asciiTheme="minorHAnsi" w:eastAsia="Times New Roman" w:hAnsiTheme="minorHAnsi" w:cstheme="minorHAnsi"/>
                <w:lang w:val="es-CR"/>
              </w:rPr>
            </w:pPr>
          </w:p>
          <w:p w14:paraId="1B515118" w14:textId="3498538D"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segundo cuestionamiento versó sobre la solicitud de enlistar y describir los protocolos activados que hasta la fecha y según las competencias de cada entidad, garantizan la prestación de servicios de transporte público accesible para las personas con discapacidad, a nivel nacional, regional y local.</w:t>
            </w:r>
          </w:p>
          <w:p w14:paraId="19A0C0B1"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470CF7E7" w14:textId="5642ECAA"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En el caso de INCOFER, aunque no enlistó en concreto ningún protocolo activado, respondió </w:t>
            </w:r>
            <w:r w:rsidR="000E3106" w:rsidRPr="009D53A9">
              <w:rPr>
                <w:rFonts w:asciiTheme="minorHAnsi" w:eastAsia="Times New Roman" w:hAnsiTheme="minorHAnsi" w:cstheme="minorHAnsi"/>
                <w:lang w:val="es-CR"/>
              </w:rPr>
              <w:t>que,</w:t>
            </w:r>
            <w:r w:rsidRPr="009D53A9">
              <w:rPr>
                <w:rFonts w:asciiTheme="minorHAnsi" w:eastAsia="Times New Roman" w:hAnsiTheme="minorHAnsi" w:cstheme="minorHAnsi"/>
                <w:lang w:val="es-CR"/>
              </w:rPr>
              <w:t xml:space="preserve"> para el servicio ferroviario de pasajeros a nivel nacional, regional y local, se tiene en general la disposición de los campos o asientos preferenciales para las personas con movilidad reducida, además que las personas encargadas dentro de los trenes de pasajeros y estaciones, se les ha instruido para que las personas con discapacidad puedan acceder de primero a estos espacios físicos y asientos.</w:t>
            </w:r>
          </w:p>
          <w:p w14:paraId="578F3C32"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2D053DDB" w14:textId="1F146482"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INCOP menciona que no tienen protocolos como tales, ya que no se presta el servicio directo de transporte público marítimo; solo se realiza la administración de la operación portuaria, en otras palabras, el arribo y salida de buques en puertos, ya que no dan servicio público en embarcaciones propias. </w:t>
            </w:r>
          </w:p>
          <w:p w14:paraId="6C608C84" w14:textId="77777777" w:rsidR="00056EA8" w:rsidRPr="009D53A9" w:rsidRDefault="00056EA8" w:rsidP="00D85FA0">
            <w:pPr>
              <w:spacing w:after="0" w:line="240" w:lineRule="auto"/>
              <w:jc w:val="both"/>
              <w:rPr>
                <w:rFonts w:asciiTheme="minorHAnsi" w:eastAsia="Times New Roman" w:hAnsiTheme="minorHAnsi" w:cstheme="minorHAnsi"/>
                <w:lang w:val="es-CR"/>
              </w:rPr>
            </w:pPr>
          </w:p>
          <w:p w14:paraId="3D22BF6B" w14:textId="46876130"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JAPDEVA indicó que a partir de informes presentados en donde se rinde cuentas sobre las acciones de divulgación de resultados en la ejecución de políticas institucionales y planes de acción, los protocolos se encuentran en proceso de ejecución.</w:t>
            </w:r>
          </w:p>
          <w:p w14:paraId="52A856BD" w14:textId="77777777" w:rsidR="00056EA8" w:rsidRPr="009D53A9" w:rsidRDefault="00056EA8" w:rsidP="00D85FA0">
            <w:pPr>
              <w:spacing w:after="0" w:line="240" w:lineRule="auto"/>
              <w:jc w:val="both"/>
              <w:rPr>
                <w:rFonts w:asciiTheme="minorHAnsi" w:eastAsia="Times New Roman" w:hAnsiTheme="minorHAnsi" w:cstheme="minorHAnsi"/>
                <w:lang w:val="es-CR"/>
              </w:rPr>
            </w:pPr>
          </w:p>
          <w:p w14:paraId="6612CD92" w14:textId="77777777" w:rsidR="00807B37"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No se obtuvo respuesta a estas consultas por parte de la entidad correspondiente al transporte por medio de autobuses y taxis (CTP) ni de transporte aéreo (CETAC).</w:t>
            </w:r>
          </w:p>
        </w:tc>
      </w:tr>
    </w:tbl>
    <w:p w14:paraId="1D101087" w14:textId="2BFE8A2B" w:rsidR="00807B37" w:rsidRPr="009D53A9" w:rsidRDefault="00807B37" w:rsidP="00D85FA0">
      <w:pPr>
        <w:spacing w:after="0"/>
        <w:ind w:left="-720"/>
        <w:jc w:val="center"/>
        <w:rPr>
          <w:rFonts w:asciiTheme="minorHAnsi" w:hAnsiTheme="minorHAnsi" w:cstheme="minorHAnsi"/>
          <w:b/>
          <w:lang w:val="es-CR"/>
        </w:rPr>
      </w:pPr>
    </w:p>
    <w:p w14:paraId="5F0766DD" w14:textId="0609A5E3" w:rsidR="00F510C6" w:rsidRPr="009D53A9" w:rsidRDefault="00F510C6" w:rsidP="00D85FA0">
      <w:pPr>
        <w:spacing w:after="0"/>
        <w:ind w:left="-720"/>
        <w:jc w:val="center"/>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1869542A" w14:textId="77777777" w:rsidTr="00F510C6">
        <w:tc>
          <w:tcPr>
            <w:tcW w:w="5000" w:type="pct"/>
            <w:shd w:val="clear" w:color="auto" w:fill="44546A"/>
            <w:tcMar>
              <w:left w:w="108" w:type="dxa"/>
            </w:tcMar>
          </w:tcPr>
          <w:p w14:paraId="0C56BB86" w14:textId="77777777" w:rsidR="00807B37" w:rsidRPr="009D53A9" w:rsidRDefault="00807B37" w:rsidP="00D85FA0">
            <w:pPr>
              <w:spacing w:after="0"/>
              <w:jc w:val="center"/>
              <w:rPr>
                <w:rFonts w:asciiTheme="minorHAnsi" w:eastAsia="Times New Roman" w:hAnsiTheme="minorHAnsi" w:cstheme="minorHAnsi"/>
                <w:lang w:val="es-CR"/>
              </w:rPr>
            </w:pPr>
          </w:p>
          <w:p w14:paraId="7664CB29"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 xml:space="preserve">Meta 3 (Accesibilidad 3): </w:t>
            </w:r>
            <w:r w:rsidRPr="009D53A9">
              <w:rPr>
                <w:rFonts w:asciiTheme="minorHAnsi" w:hAnsiTheme="minorHAnsi" w:cstheme="minorHAnsi"/>
                <w:color w:val="FFFFFF"/>
                <w:lang w:val="es-CR"/>
              </w:rPr>
              <w:t>Las personas con discapacidad acceden con autonomía y en igualdad de oportunidades a la comunicación e información, especialmente a los contenidos.</w:t>
            </w:r>
          </w:p>
          <w:p w14:paraId="13D2C8AD" w14:textId="77777777" w:rsidR="00807B37" w:rsidRPr="009D53A9" w:rsidRDefault="00807B37" w:rsidP="00D85FA0">
            <w:pPr>
              <w:spacing w:after="0"/>
              <w:jc w:val="center"/>
              <w:rPr>
                <w:rFonts w:asciiTheme="minorHAnsi" w:eastAsia="Times New Roman" w:hAnsiTheme="minorHAnsi" w:cstheme="minorHAnsi"/>
                <w:lang w:val="es-CR"/>
              </w:rPr>
            </w:pPr>
          </w:p>
        </w:tc>
      </w:tr>
    </w:tbl>
    <w:p w14:paraId="5F45F7C4"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46CC20C1" w14:textId="77777777" w:rsidTr="005A44A1">
        <w:trPr>
          <w:tblHeader/>
        </w:trPr>
        <w:tc>
          <w:tcPr>
            <w:tcW w:w="5000" w:type="pct"/>
            <w:shd w:val="clear" w:color="auto" w:fill="E7E6E6"/>
            <w:tcMar>
              <w:left w:w="108" w:type="dxa"/>
            </w:tcMar>
          </w:tcPr>
          <w:p w14:paraId="1A3EFD43"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7D86ABC2"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128" w:name="_Toc47458522"/>
            <w:bookmarkStart w:id="129" w:name="_Toc50018335"/>
            <w:r w:rsidRPr="009D53A9">
              <w:rPr>
                <w:rFonts w:asciiTheme="minorHAnsi" w:eastAsia="Times New Roman" w:hAnsiTheme="minorHAnsi" w:cstheme="minorHAnsi"/>
                <w:sz w:val="22"/>
                <w:szCs w:val="22"/>
                <w:lang w:val="es-CR"/>
              </w:rPr>
              <w:t xml:space="preserve">Indicador Accesibilidad 3.1: </w:t>
            </w:r>
            <w:r w:rsidRPr="009D53A9">
              <w:rPr>
                <w:rFonts w:asciiTheme="minorHAnsi" w:hAnsiTheme="minorHAnsi" w:cstheme="minorHAnsi"/>
                <w:sz w:val="22"/>
                <w:szCs w:val="22"/>
                <w:lang w:val="es-CR"/>
              </w:rPr>
              <w:t>Medidas adoptadas para posibilitar el acceso en igualdad de oportunidades, a la comunicación e información, incluyendo también a los medios de comunicación/transmisión de información.</w:t>
            </w:r>
            <w:bookmarkEnd w:id="128"/>
            <w:bookmarkEnd w:id="129"/>
          </w:p>
          <w:p w14:paraId="32782910"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6F00F079" w14:textId="77777777" w:rsidTr="00F510C6">
        <w:tc>
          <w:tcPr>
            <w:tcW w:w="5000" w:type="pct"/>
            <w:shd w:val="clear" w:color="auto" w:fill="auto"/>
            <w:tcMar>
              <w:left w:w="108" w:type="dxa"/>
            </w:tcMar>
          </w:tcPr>
          <w:p w14:paraId="20117311"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8781CAE"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12F12052"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eastAsia="Times New Roman" w:hAnsiTheme="minorHAnsi" w:cstheme="minorHAnsi"/>
                <w:lang w:val="es-CR"/>
              </w:rPr>
              <w:t xml:space="preserve">A. </w:t>
            </w:r>
            <w:r w:rsidRPr="009D53A9">
              <w:rPr>
                <w:rFonts w:asciiTheme="minorHAnsi" w:hAnsiTheme="minorHAnsi" w:cstheme="minorHAnsi"/>
                <w:lang w:val="es-CR"/>
              </w:rPr>
              <w:t>Medidas normativas</w:t>
            </w:r>
          </w:p>
          <w:p w14:paraId="4771ACDA" w14:textId="5575EA29"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hAnsiTheme="minorHAnsi" w:cstheme="minorHAnsi"/>
                <w:sz w:val="22"/>
                <w:szCs w:val="22"/>
                <w:lang w:val="es-CR"/>
              </w:rPr>
              <w:t xml:space="preserve">B. Acceso a las telecomunicaciones, especialmente en casos de emergencia (por </w:t>
            </w:r>
            <w:r w:rsidR="00777805" w:rsidRPr="009D53A9">
              <w:rPr>
                <w:rFonts w:asciiTheme="minorHAnsi" w:hAnsiTheme="minorHAnsi" w:cstheme="minorHAnsi"/>
                <w:sz w:val="22"/>
                <w:szCs w:val="22"/>
                <w:lang w:val="es-CR"/>
              </w:rPr>
              <w:t>ejemplo,</w:t>
            </w:r>
            <w:r w:rsidRPr="009D53A9">
              <w:rPr>
                <w:rFonts w:asciiTheme="minorHAnsi" w:hAnsiTheme="minorHAnsi" w:cstheme="minorHAnsi"/>
                <w:sz w:val="22"/>
                <w:szCs w:val="22"/>
                <w:lang w:val="es-CR"/>
              </w:rPr>
              <w:t xml:space="preserve"> si la línea de emergencia es accesible).</w:t>
            </w:r>
          </w:p>
        </w:tc>
      </w:tr>
      <w:tr w:rsidR="00807B37" w:rsidRPr="009D53A9" w14:paraId="5A9D4363" w14:textId="77777777" w:rsidTr="00F510C6">
        <w:tc>
          <w:tcPr>
            <w:tcW w:w="5000" w:type="pct"/>
            <w:shd w:val="clear" w:color="auto" w:fill="auto"/>
            <w:tcMar>
              <w:left w:w="108" w:type="dxa"/>
            </w:tcMar>
          </w:tcPr>
          <w:p w14:paraId="12164487" w14:textId="77777777" w:rsidR="00807B37" w:rsidRPr="009D53A9" w:rsidRDefault="00807B37" w:rsidP="00D85FA0">
            <w:pPr>
              <w:spacing w:after="0"/>
              <w:jc w:val="both"/>
              <w:rPr>
                <w:rFonts w:asciiTheme="minorHAnsi" w:eastAsia="Times New Roman" w:hAnsiTheme="minorHAnsi" w:cstheme="minorHAnsi"/>
                <w:b/>
                <w:lang w:val="es-CR"/>
              </w:rPr>
            </w:pPr>
          </w:p>
          <w:p w14:paraId="7B4F982D"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378DEBD6"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6D387963" w14:textId="77777777" w:rsidTr="00F510C6">
        <w:tc>
          <w:tcPr>
            <w:tcW w:w="5000" w:type="pct"/>
            <w:shd w:val="clear" w:color="auto" w:fill="auto"/>
            <w:tcMar>
              <w:left w:w="108" w:type="dxa"/>
            </w:tcMar>
          </w:tcPr>
          <w:p w14:paraId="5E2F1437" w14:textId="77777777" w:rsidR="00807B37" w:rsidRPr="009D53A9" w:rsidRDefault="00807B37" w:rsidP="00D85FA0">
            <w:pPr>
              <w:spacing w:after="0"/>
              <w:jc w:val="both"/>
              <w:rPr>
                <w:rFonts w:asciiTheme="minorHAnsi" w:eastAsia="Times New Roman" w:hAnsiTheme="minorHAnsi" w:cstheme="minorHAnsi"/>
                <w:b/>
                <w:lang w:val="es-CR"/>
              </w:rPr>
            </w:pPr>
          </w:p>
          <w:p w14:paraId="4F27675C"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35B5050C"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fin de obtener respuesta de las instituciones públicas correspondientes, el Indicador 3.1 fue remitido de manera desglosada en dos consultas, solicitándose en la primera por un enlistado y descripción sobre las medidas normativas adoptadas según las competencias de cada entidad, que garanticen el acceso de las personas con discapacidad a la comunicación e información, incluidos los medios de comunicación/transmisión de información.</w:t>
            </w:r>
          </w:p>
          <w:p w14:paraId="7C8F61EA"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23AC55EE"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esta consulta el MICITT resalta entre sus medidas normativas, la Directriz N°051-MTSS-MICITT: Implementación de sitios web accesibles en el Sector Público Costarricense (adjunta), que posibilita el acceso en igualdad de oportunidades para las personas con discapacidad a las tecnologías de información y comunicación.</w:t>
            </w:r>
          </w:p>
          <w:p w14:paraId="2569521F"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54802DC0" w14:textId="1EE0898C"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w:t>
            </w:r>
            <w:r w:rsidR="00777805" w:rsidRPr="009D53A9">
              <w:rPr>
                <w:rFonts w:asciiTheme="minorHAnsi" w:eastAsia="Times New Roman" w:hAnsiTheme="minorHAnsi" w:cstheme="minorHAnsi"/>
                <w:lang w:val="es-CR"/>
              </w:rPr>
              <w:t>SUTEL,</w:t>
            </w:r>
            <w:r w:rsidRPr="009D53A9">
              <w:rPr>
                <w:rFonts w:asciiTheme="minorHAnsi" w:eastAsia="Times New Roman" w:hAnsiTheme="minorHAnsi" w:cstheme="minorHAnsi"/>
                <w:lang w:val="es-CR"/>
              </w:rPr>
              <w:t xml:space="preserve"> aunque no indica medidas normativas específicas, hace referencia a que su página web cuenta con condiciones de accesibilidad, entre las que destacan que sus contenidos pueden ser reconocidos con el uso por lectores de pantalla, que las principales leyes y demás normativa generada atinente al tema discapacidad y otros tópicos, se encuentra en formato de audio y la capacidad para aumentar el tamaño del texto. Se </w:t>
            </w:r>
            <w:r w:rsidR="00777805" w:rsidRPr="009D53A9">
              <w:rPr>
                <w:rFonts w:asciiTheme="minorHAnsi" w:eastAsia="Times New Roman" w:hAnsiTheme="minorHAnsi" w:cstheme="minorHAnsi"/>
                <w:lang w:val="es-CR"/>
              </w:rPr>
              <w:t>menciona,</w:t>
            </w:r>
            <w:r w:rsidRPr="009D53A9">
              <w:rPr>
                <w:rFonts w:asciiTheme="minorHAnsi" w:eastAsia="Times New Roman" w:hAnsiTheme="minorHAnsi" w:cstheme="minorHAnsi"/>
                <w:lang w:val="es-CR"/>
              </w:rPr>
              <w:t xml:space="preserve"> además, un programa de FONATEL en etapa de planificación y en colaboración con CONAPDIS, que busca brindar equipamiento en tres centros públicos, según las condiciones de discapacidad de las personas usuarias.</w:t>
            </w:r>
          </w:p>
          <w:p w14:paraId="36872A32"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cuanto a la segunda consulta, esta precisa las medidas adoptadas según las competencias de cada entidad, que garanticen en casos de emergencias, el acceso de las personas con discapacidad a las telecomunicaciones, ante lo cual el MICITT cita la implementación de los Centros Comunitarios Inteligentes (CECI), siendo que en todos se cuenta con al menos con dispositivos adaptados para personas con discapacidad. Asimismo, su sitio web fue replanteado a finales del 2019 para que cumpla con criterios de accesibilidad web según el estándar WCAG 1.0; actualmente está en proceso de planificación para lograr alcanzar el estándar WCAG 3.0 dentro del tiempo establecido en la directriz supra citada.</w:t>
            </w:r>
          </w:p>
          <w:p w14:paraId="7A6A9F18"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 </w:t>
            </w:r>
          </w:p>
          <w:p w14:paraId="6766613D" w14:textId="77777777" w:rsidR="00A37636"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Finalmente, se cita la coordinación interna con el Comité Institucional de Gestión de Riesgos y Emergencias (CIGRAE), las particularidades de la eventual atención de personas con discapacidad en caso de emergencias.</w:t>
            </w:r>
          </w:p>
          <w:p w14:paraId="5DAD555F" w14:textId="77777777" w:rsidR="00A37636" w:rsidRPr="009D53A9" w:rsidRDefault="00A37636" w:rsidP="00D85FA0">
            <w:pPr>
              <w:spacing w:after="0" w:line="240" w:lineRule="auto"/>
              <w:jc w:val="both"/>
              <w:rPr>
                <w:rFonts w:asciiTheme="minorHAnsi" w:eastAsia="Times New Roman" w:hAnsiTheme="minorHAnsi" w:cstheme="minorHAnsi"/>
                <w:lang w:val="es-CR"/>
              </w:rPr>
            </w:pPr>
          </w:p>
          <w:p w14:paraId="5DB11326" w14:textId="77777777" w:rsidR="00807B37" w:rsidRPr="009D53A9" w:rsidRDefault="00A37636"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Por su parte, la SUTEL reporta para esta consulta, la existencia del Programa 2 Hogares Conectados, que beneficia a un porcentaje de la comunidad de personas con discapacidad, especialmente en casos de emergencia.</w:t>
            </w:r>
          </w:p>
        </w:tc>
      </w:tr>
    </w:tbl>
    <w:p w14:paraId="2A95A9FA" w14:textId="41853B9B" w:rsidR="00B13E9A" w:rsidRPr="009D53A9" w:rsidRDefault="00B13E9A" w:rsidP="00D85FA0">
      <w:pPr>
        <w:spacing w:after="0"/>
        <w:ind w:left="-720"/>
        <w:jc w:val="center"/>
        <w:rPr>
          <w:rFonts w:asciiTheme="minorHAnsi" w:hAnsiTheme="minorHAnsi" w:cstheme="minorHAnsi"/>
          <w:b/>
          <w:lang w:val="es-CR"/>
        </w:rPr>
      </w:pPr>
    </w:p>
    <w:p w14:paraId="2F4C7F8D" w14:textId="769308B6" w:rsidR="00F510C6" w:rsidRPr="009D53A9" w:rsidRDefault="00F510C6" w:rsidP="00D85FA0">
      <w:pPr>
        <w:spacing w:after="0"/>
        <w:ind w:left="-720"/>
        <w:jc w:val="center"/>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33E8C96A" w14:textId="77777777" w:rsidTr="00F510C6">
        <w:tc>
          <w:tcPr>
            <w:tcW w:w="5000" w:type="pct"/>
            <w:shd w:val="clear" w:color="auto" w:fill="ED7D31"/>
            <w:tcMar>
              <w:left w:w="108" w:type="dxa"/>
            </w:tcMar>
          </w:tcPr>
          <w:p w14:paraId="4AA69B95" w14:textId="5AE3F970" w:rsidR="00807B37" w:rsidRPr="009D53A9" w:rsidRDefault="00FD44F3" w:rsidP="00D85FA0">
            <w:pPr>
              <w:spacing w:after="0"/>
              <w:ind w:left="-720"/>
              <w:jc w:val="center"/>
              <w:rPr>
                <w:rFonts w:asciiTheme="minorHAnsi" w:hAnsiTheme="minorHAnsi" w:cstheme="minorHAnsi"/>
                <w:b/>
                <w:lang w:val="es-CR"/>
              </w:rPr>
            </w:pPr>
            <w:r>
              <w:br w:type="page"/>
            </w:r>
          </w:p>
          <w:p w14:paraId="74AB9312"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30" w:name="_Toc47458523"/>
            <w:bookmarkStart w:id="131" w:name="_Toc50018336"/>
            <w:r w:rsidRPr="009D53A9">
              <w:rPr>
                <w:rFonts w:asciiTheme="minorHAnsi" w:hAnsiTheme="minorHAnsi" w:cstheme="minorHAnsi"/>
                <w:color w:val="FFFFFF"/>
                <w:lang w:val="es-CR"/>
              </w:rPr>
              <w:t>PARTICIPACIÓN CIUDADANA, POLÍTICA Y SOCIAL</w:t>
            </w:r>
            <w:bookmarkEnd w:id="130"/>
            <w:bookmarkEnd w:id="131"/>
          </w:p>
          <w:p w14:paraId="7536019D" w14:textId="77777777" w:rsidR="00807B37" w:rsidRPr="009D53A9" w:rsidRDefault="00807B37" w:rsidP="00D85FA0">
            <w:pPr>
              <w:spacing w:after="0"/>
              <w:ind w:left="-720"/>
              <w:jc w:val="center"/>
              <w:rPr>
                <w:rFonts w:asciiTheme="minorHAnsi" w:eastAsia="Times New Roman" w:hAnsiTheme="minorHAnsi" w:cstheme="minorHAnsi"/>
                <w:color w:val="FFFFFF"/>
                <w:lang w:val="es-CR"/>
              </w:rPr>
            </w:pPr>
          </w:p>
        </w:tc>
      </w:tr>
    </w:tbl>
    <w:p w14:paraId="0483B836" w14:textId="77777777" w:rsidR="00807B37" w:rsidRPr="009D53A9" w:rsidRDefault="00807B37" w:rsidP="00D85FA0">
      <w:pPr>
        <w:spacing w:after="0"/>
        <w:ind w:left="-720"/>
        <w:rPr>
          <w:rFonts w:asciiTheme="minorHAnsi" w:hAnsiTheme="minorHAnsi" w:cstheme="minorHAnsi"/>
          <w:b/>
          <w:lang w:val="es-CR"/>
        </w:rPr>
      </w:pPr>
    </w:p>
    <w:p w14:paraId="17DE9A18" w14:textId="77777777" w:rsidR="00807B37" w:rsidRPr="009D53A9" w:rsidRDefault="00807B37" w:rsidP="005A44A1">
      <w:pPr>
        <w:spacing w:after="0"/>
        <w:jc w:val="both"/>
        <w:rPr>
          <w:rFonts w:asciiTheme="minorHAnsi" w:hAnsiTheme="minorHAnsi" w:cstheme="minorHAnsi"/>
          <w:b/>
          <w:lang w:val="es-CR"/>
        </w:rPr>
      </w:pPr>
      <w:r w:rsidRPr="009D53A9">
        <w:rPr>
          <w:rFonts w:asciiTheme="minorHAnsi" w:hAnsiTheme="minorHAnsi" w:cstheme="minorHAnsi"/>
          <w:b/>
          <w:lang w:val="es-CR"/>
        </w:rPr>
        <w:t xml:space="preserve">Objetivo: </w:t>
      </w:r>
      <w:r w:rsidRPr="009D53A9">
        <w:rPr>
          <w:rFonts w:asciiTheme="minorHAnsi" w:hAnsiTheme="minorHAnsi" w:cstheme="minorHAnsi"/>
          <w:lang w:val="es-CR"/>
        </w:rPr>
        <w:t>Asegurar a las organizaciones representativas de las personas con discapacidad y a las personas con discapacidad su plena y activa participación e inclusión, respetando su ideología política, y con especial énfasis en las mujeres con discapacidad, a la vida pública y política, incluyendo el ejercicio efectivo del derecho al sufragio, su postulación en cargos de representación popular en todos los niveles, con materiales electorales, procedimientos e instalaciones accesibles y garantizar</w:t>
      </w:r>
      <w:r w:rsidRPr="009D53A9">
        <w:rPr>
          <w:rFonts w:asciiTheme="minorHAnsi" w:hAnsiTheme="minorHAnsi" w:cstheme="minorHAnsi"/>
          <w:b/>
          <w:lang w:val="es-CR"/>
        </w:rPr>
        <w:t xml:space="preserve"> </w:t>
      </w:r>
      <w:r w:rsidRPr="009D53A9">
        <w:rPr>
          <w:rFonts w:asciiTheme="minorHAnsi" w:hAnsiTheme="minorHAnsi" w:cstheme="minorHAnsi"/>
          <w:lang w:val="es-CR"/>
        </w:rPr>
        <w:t>su participación/ en la formulación, adopción y evaluación de políticas públicas destinadas a proteger y promover sus derechos, en igualdad de condiciones con las demás, así como promover y facilitar mediante distintas formas de apoyo, su participación en organizaciones propias y que les representen, incentivando la participación de personas con discapacidad de zonas rurales y remotas, incluidas las pertenecientes a pueblos y comunidades indígenas o afro-descendientes.</w:t>
      </w:r>
    </w:p>
    <w:p w14:paraId="59A95457"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52B5F210" w14:textId="77777777" w:rsidTr="00F510C6">
        <w:tc>
          <w:tcPr>
            <w:tcW w:w="5000" w:type="pct"/>
            <w:shd w:val="clear" w:color="auto" w:fill="44546A"/>
            <w:tcMar>
              <w:left w:w="108" w:type="dxa"/>
            </w:tcMar>
          </w:tcPr>
          <w:p w14:paraId="50156DD0" w14:textId="77777777" w:rsidR="00807B37" w:rsidRPr="009D53A9" w:rsidRDefault="00807B37" w:rsidP="00D85FA0">
            <w:pPr>
              <w:spacing w:after="0"/>
              <w:jc w:val="center"/>
              <w:rPr>
                <w:rFonts w:asciiTheme="minorHAnsi" w:eastAsia="Times New Roman" w:hAnsiTheme="minorHAnsi" w:cstheme="minorHAnsi"/>
                <w:lang w:val="es-CR"/>
              </w:rPr>
            </w:pPr>
          </w:p>
          <w:p w14:paraId="6122A717"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1 (Participación 1): Fortalecimiento de las organizaciones de la sociedad civil de personas con discapacidad desde un enfoque de derechos humanos.</w:t>
            </w:r>
          </w:p>
          <w:p w14:paraId="09711817" w14:textId="77777777" w:rsidR="00807B37" w:rsidRPr="009D53A9" w:rsidRDefault="00807B37" w:rsidP="00D85FA0">
            <w:pPr>
              <w:spacing w:after="0"/>
              <w:jc w:val="center"/>
              <w:rPr>
                <w:rFonts w:asciiTheme="minorHAnsi" w:eastAsia="Times New Roman" w:hAnsiTheme="minorHAnsi" w:cstheme="minorHAnsi"/>
                <w:lang w:val="es-CR"/>
              </w:rPr>
            </w:pPr>
          </w:p>
        </w:tc>
      </w:tr>
    </w:tbl>
    <w:p w14:paraId="29142322"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36434FF0" w14:textId="77777777" w:rsidTr="005A44A1">
        <w:trPr>
          <w:tblHeader/>
        </w:trPr>
        <w:tc>
          <w:tcPr>
            <w:tcW w:w="5000" w:type="pct"/>
            <w:shd w:val="clear" w:color="auto" w:fill="E7E6E6"/>
            <w:tcMar>
              <w:left w:w="108" w:type="dxa"/>
            </w:tcMar>
          </w:tcPr>
          <w:p w14:paraId="0494A89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6148F82"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32" w:name="_Toc47458524"/>
            <w:bookmarkStart w:id="133" w:name="_Toc50018337"/>
            <w:r w:rsidRPr="009D53A9">
              <w:rPr>
                <w:rFonts w:asciiTheme="minorHAnsi" w:hAnsiTheme="minorHAnsi" w:cstheme="minorHAnsi"/>
                <w:sz w:val="22"/>
                <w:szCs w:val="22"/>
                <w:lang w:val="es-CR"/>
              </w:rPr>
              <w:t>Indicador Participación 1.1: Mecanismos de apoyo para el fortalecimiento y empoderamiento de las organizaciones de la sociedad civil de personas con discapacidad.</w:t>
            </w:r>
            <w:bookmarkEnd w:id="132"/>
            <w:bookmarkEnd w:id="133"/>
          </w:p>
          <w:p w14:paraId="6DD24238"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21B8F747" w14:textId="77777777" w:rsidTr="00F510C6">
        <w:tc>
          <w:tcPr>
            <w:tcW w:w="5000" w:type="pct"/>
            <w:shd w:val="clear" w:color="auto" w:fill="auto"/>
            <w:tcMar>
              <w:left w:w="108" w:type="dxa"/>
            </w:tcMar>
          </w:tcPr>
          <w:p w14:paraId="4F5E6BC0"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74587C1D"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019E5CCD"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Cursos a nivel nacional de capacitación para su liderazgo-empoderamiento (Listar y describir programas de capacitación desarrollados)</w:t>
            </w:r>
          </w:p>
          <w:p w14:paraId="335AC61E"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p w14:paraId="3C6F35BB"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Marco regulatorio</w:t>
            </w:r>
          </w:p>
          <w:p w14:paraId="116D1B3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2BA35187" w14:textId="77777777" w:rsidTr="00F510C6">
        <w:tc>
          <w:tcPr>
            <w:tcW w:w="5000" w:type="pct"/>
            <w:shd w:val="clear" w:color="auto" w:fill="auto"/>
            <w:tcMar>
              <w:left w:w="108" w:type="dxa"/>
            </w:tcMar>
          </w:tcPr>
          <w:p w14:paraId="4FF3156A" w14:textId="77777777" w:rsidR="00807B37" w:rsidRPr="009D53A9" w:rsidRDefault="00807B37" w:rsidP="00D85FA0">
            <w:pPr>
              <w:spacing w:after="0"/>
              <w:jc w:val="both"/>
              <w:rPr>
                <w:rFonts w:asciiTheme="minorHAnsi" w:eastAsia="Times New Roman" w:hAnsiTheme="minorHAnsi" w:cstheme="minorHAnsi"/>
                <w:b/>
                <w:lang w:val="es-CR"/>
              </w:rPr>
            </w:pPr>
          </w:p>
          <w:p w14:paraId="3B896D4F"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22333576" w14:textId="77777777" w:rsidR="00807B37" w:rsidRPr="009D53A9" w:rsidRDefault="00807B37" w:rsidP="00D85FA0">
            <w:pPr>
              <w:spacing w:after="0"/>
              <w:ind w:left="72"/>
              <w:jc w:val="both"/>
              <w:rPr>
                <w:rFonts w:asciiTheme="minorHAnsi" w:eastAsia="Times New Roman" w:hAnsiTheme="minorHAnsi" w:cstheme="minorHAnsi"/>
                <w:lang w:val="es-CR"/>
              </w:rPr>
            </w:pPr>
          </w:p>
          <w:p w14:paraId="2196A777"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7C82D3C6" w14:textId="77777777" w:rsidTr="00F510C6">
        <w:tc>
          <w:tcPr>
            <w:tcW w:w="5000" w:type="pct"/>
            <w:shd w:val="clear" w:color="auto" w:fill="auto"/>
            <w:tcMar>
              <w:left w:w="108" w:type="dxa"/>
            </w:tcMar>
          </w:tcPr>
          <w:p w14:paraId="337B84F5" w14:textId="77777777" w:rsidR="00807B37" w:rsidRPr="009D53A9" w:rsidRDefault="00807B37" w:rsidP="00D85FA0">
            <w:pPr>
              <w:spacing w:after="0"/>
              <w:jc w:val="both"/>
              <w:rPr>
                <w:rFonts w:asciiTheme="minorHAnsi" w:eastAsia="Times New Roman" w:hAnsiTheme="minorHAnsi" w:cstheme="minorHAnsi"/>
                <w:b/>
                <w:lang w:val="es-CR"/>
              </w:rPr>
            </w:pPr>
          </w:p>
          <w:p w14:paraId="24A86779"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tbl>
            <w:tblPr>
              <w:tblW w:w="12823" w:type="dxa"/>
              <w:tblLook w:val="0400" w:firstRow="0" w:lastRow="0" w:firstColumn="0" w:lastColumn="0" w:noHBand="0" w:noVBand="1"/>
            </w:tblPr>
            <w:tblGrid>
              <w:gridCol w:w="6411"/>
              <w:gridCol w:w="118"/>
              <w:gridCol w:w="6294"/>
            </w:tblGrid>
            <w:tr w:rsidR="00337299" w:rsidRPr="009D53A9" w14:paraId="018E2D55" w14:textId="77777777" w:rsidTr="002A7898">
              <w:trPr>
                <w:trHeight w:val="675"/>
              </w:trPr>
              <w:tc>
                <w:tcPr>
                  <w:tcW w:w="12823" w:type="dxa"/>
                  <w:gridSpan w:val="3"/>
                  <w:tcBorders>
                    <w:top w:val="single" w:sz="4" w:space="0" w:color="000000"/>
                    <w:left w:val="single" w:sz="4" w:space="0" w:color="000000"/>
                    <w:bottom w:val="single" w:sz="4" w:space="0" w:color="000000"/>
                    <w:right w:val="single" w:sz="4" w:space="0" w:color="000000"/>
                  </w:tcBorders>
                  <w:shd w:val="clear" w:color="auto" w:fill="FFFFFF"/>
                </w:tcPr>
                <w:p w14:paraId="6B9656D6" w14:textId="77777777" w:rsidR="00337299" w:rsidRPr="009D53A9" w:rsidRDefault="00337299"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A1. Especifique cada curso y</w:t>
                  </w:r>
                  <w:r w:rsidRPr="009D53A9">
                    <w:rPr>
                      <w:rFonts w:asciiTheme="minorHAnsi" w:hAnsiTheme="minorHAnsi" w:cstheme="minorHAnsi"/>
                      <w:lang w:val="es-CR"/>
                    </w:rPr>
                    <w:t xml:space="preserve"> capacitación a nivel nacional, regional o local sobre el liderazgo-empoderamiento</w:t>
                  </w:r>
                  <w:r w:rsidRPr="009D53A9">
                    <w:rPr>
                      <w:rFonts w:asciiTheme="minorHAnsi" w:hAnsiTheme="minorHAnsi" w:cstheme="minorHAnsi"/>
                      <w:color w:val="000000"/>
                      <w:lang w:val="es-CR"/>
                    </w:rPr>
                    <w:t xml:space="preserve"> emitido o aplicado por el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para el fortalecimiento y empoderamiento de las organizaciones de la sociedad civil de personas con discapacidad. (Incluya líneas de ser necesario).</w:t>
                  </w:r>
                </w:p>
              </w:tc>
            </w:tr>
            <w:tr w:rsidR="00337299" w:rsidRPr="009D53A9" w14:paraId="436D9301" w14:textId="77777777" w:rsidTr="002A7898">
              <w:trPr>
                <w:trHeight w:val="189"/>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466DC469" w14:textId="77777777" w:rsidR="00337299" w:rsidRPr="009D53A9" w:rsidRDefault="00337299"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Cursos sobre liderazgo-empoderamiento</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14C244" w14:textId="77777777" w:rsidR="00337299" w:rsidRPr="009D53A9" w:rsidRDefault="00337299"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Capacitación para el liderazgo-empoderamiento</w:t>
                  </w:r>
                </w:p>
              </w:tc>
            </w:tr>
            <w:tr w:rsidR="00337299" w:rsidRPr="009D53A9" w14:paraId="75F6E172"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5DAD6135" w14:textId="77777777" w:rsidR="00337299" w:rsidRPr="009D53A9" w:rsidRDefault="00337299"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Modelo de vida independiente, sus herramientas y beneficios</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F7711E8" w14:textId="77777777" w:rsidR="00337299" w:rsidRPr="009D53A9" w:rsidRDefault="00337299"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Derechos humanos y participación ciudadana</w:t>
                  </w:r>
                </w:p>
              </w:tc>
            </w:tr>
            <w:tr w:rsidR="00337299" w:rsidRPr="009D53A9" w14:paraId="2811C7A2"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1B33CF66"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Empoderamiento de derechos de mujeres con discapacidad</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A82EA2"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Participación social y política de las personas con discapacidad y competencias de los gobiernos locales en materia de discapacidad y accesibilidad.</w:t>
                  </w:r>
                </w:p>
              </w:tc>
            </w:tr>
            <w:tr w:rsidR="00337299" w:rsidRPr="009D53A9" w14:paraId="3738BC4D"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4D244FF7"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Estrategia de inclusión laboral, articulada, interinstitucional y con enfoque de Derechos</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1CA6D4"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Formulación de Proyectos y Financiamiento de las Asociaciones</w:t>
                  </w:r>
                </w:p>
              </w:tc>
            </w:tr>
            <w:tr w:rsidR="00337299" w:rsidRPr="009D53A9" w14:paraId="06AAF07D"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169CB309" w14:textId="77777777" w:rsidR="00337299" w:rsidRPr="009D53A9" w:rsidRDefault="00337299"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48D2AAD"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Emprendimiento y organización colectiva</w:t>
                  </w:r>
                </w:p>
              </w:tc>
            </w:tr>
            <w:tr w:rsidR="00337299" w:rsidRPr="009D53A9" w14:paraId="5614B58B"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66D8A361" w14:textId="77777777" w:rsidR="00337299" w:rsidRPr="009D53A9" w:rsidRDefault="00337299"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000B461"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Gestión de riesgo de desastre con población con discapacidad y personas encargadas del cuido del Programa Servicios de Convivencia Familiar-PSCF</w:t>
                  </w:r>
                </w:p>
              </w:tc>
            </w:tr>
            <w:tr w:rsidR="00337299" w:rsidRPr="009D53A9" w14:paraId="41D76F9E"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73857A32" w14:textId="77777777" w:rsidR="00337299" w:rsidRPr="009D53A9" w:rsidRDefault="00337299"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ADD529" w14:textId="77777777" w:rsidR="00337299" w:rsidRPr="009D53A9" w:rsidRDefault="00337299" w:rsidP="00FD44F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Normas para la Inclusión, Protección y Atención de Personas con Discapacidad en Situaciones de Desastre</w:t>
                  </w:r>
                </w:p>
              </w:tc>
            </w:tr>
            <w:tr w:rsidR="00337299" w:rsidRPr="009D53A9" w14:paraId="55536542" w14:textId="77777777" w:rsidTr="002A7898">
              <w:trPr>
                <w:trHeight w:val="187"/>
              </w:trPr>
              <w:tc>
                <w:tcPr>
                  <w:tcW w:w="6411" w:type="dxa"/>
                  <w:tcBorders>
                    <w:top w:val="single" w:sz="4" w:space="0" w:color="000000"/>
                    <w:left w:val="single" w:sz="4" w:space="0" w:color="000000"/>
                    <w:bottom w:val="single" w:sz="4" w:space="0" w:color="000000"/>
                    <w:right w:val="single" w:sz="4" w:space="0" w:color="000000"/>
                  </w:tcBorders>
                  <w:shd w:val="clear" w:color="auto" w:fill="FFFFFF"/>
                </w:tcPr>
                <w:p w14:paraId="00E1E58E" w14:textId="77777777" w:rsidR="00337299" w:rsidRPr="009D53A9" w:rsidRDefault="00337299"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30344D" w14:textId="77777777" w:rsidR="00337299" w:rsidRPr="009D53A9" w:rsidRDefault="00337299" w:rsidP="001959A4">
                  <w:pPr>
                    <w:spacing w:after="0" w:line="240" w:lineRule="auto"/>
                    <w:jc w:val="both"/>
                    <w:rPr>
                      <w:rFonts w:asciiTheme="minorHAnsi" w:hAnsiTheme="minorHAnsi" w:cstheme="minorHAnsi"/>
                      <w:color w:val="000000"/>
                      <w:lang w:val="es-CR"/>
                    </w:rPr>
                  </w:pPr>
                  <w:r w:rsidRPr="009D53A9">
                    <w:rPr>
                      <w:rFonts w:asciiTheme="minorHAnsi" w:hAnsiTheme="minorHAnsi" w:cstheme="minorHAnsi"/>
                      <w:lang w:val="es-CR"/>
                    </w:rPr>
                    <w:t>Ley N° 9379: Promoción de la autonomía personal de las personas con discapacidad</w:t>
                  </w:r>
                </w:p>
              </w:tc>
            </w:tr>
            <w:tr w:rsidR="00337299" w:rsidRPr="009D53A9" w14:paraId="403FBA4D" w14:textId="77777777" w:rsidTr="002A7898">
              <w:trPr>
                <w:trHeight w:val="720"/>
              </w:trPr>
              <w:tc>
                <w:tcPr>
                  <w:tcW w:w="12823" w:type="dxa"/>
                  <w:gridSpan w:val="3"/>
                  <w:tcBorders>
                    <w:top w:val="single" w:sz="4" w:space="0" w:color="000000"/>
                    <w:left w:val="single" w:sz="4" w:space="0" w:color="000000"/>
                    <w:bottom w:val="single" w:sz="4" w:space="0" w:color="000000"/>
                    <w:right w:val="single" w:sz="4" w:space="0" w:color="000000"/>
                  </w:tcBorders>
                  <w:shd w:val="clear" w:color="auto" w:fill="FFFFFF"/>
                </w:tcPr>
                <w:p w14:paraId="7B6080F2" w14:textId="77777777" w:rsidR="00337299" w:rsidRPr="009D53A9" w:rsidRDefault="00337299"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 xml:space="preserve">B1. Especifique dentro del marco regulatorio 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xml:space="preserve"> cuáles son las acciones ejecutadas para el fortalecimiento y empoderamiento de las organizaciones de la sociedad civil de personas con discapacidad. (Incluya líneas de ser necesario).</w:t>
                  </w:r>
                </w:p>
              </w:tc>
            </w:tr>
            <w:tr w:rsidR="00337299" w:rsidRPr="009D53A9" w14:paraId="455075A0" w14:textId="77777777" w:rsidTr="002A7898">
              <w:trPr>
                <w:trHeight w:val="330"/>
              </w:trPr>
              <w:tc>
                <w:tcPr>
                  <w:tcW w:w="6529" w:type="dxa"/>
                  <w:gridSpan w:val="2"/>
                  <w:tcBorders>
                    <w:top w:val="single" w:sz="4" w:space="0" w:color="000000"/>
                    <w:left w:val="single" w:sz="4" w:space="0" w:color="000000"/>
                    <w:bottom w:val="single" w:sz="4" w:space="0" w:color="000000"/>
                    <w:right w:val="single" w:sz="4" w:space="0" w:color="000000"/>
                  </w:tcBorders>
                  <w:shd w:val="clear" w:color="auto" w:fill="FFFFFF"/>
                </w:tcPr>
                <w:p w14:paraId="67DAF583" w14:textId="77777777" w:rsidR="00337299" w:rsidRPr="009D53A9" w:rsidRDefault="00337299"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Acciones ejecutadas dentro del marco normativo</w:t>
                  </w:r>
                </w:p>
              </w:tc>
              <w:tc>
                <w:tcPr>
                  <w:tcW w:w="6294" w:type="dxa"/>
                  <w:tcBorders>
                    <w:top w:val="single" w:sz="4" w:space="0" w:color="000000"/>
                    <w:left w:val="nil"/>
                    <w:bottom w:val="single" w:sz="4" w:space="0" w:color="000000"/>
                    <w:right w:val="single" w:sz="4" w:space="0" w:color="000000"/>
                  </w:tcBorders>
                  <w:shd w:val="clear" w:color="auto" w:fill="FFFFFF"/>
                </w:tcPr>
                <w:p w14:paraId="56097EC0" w14:textId="77777777" w:rsidR="00337299" w:rsidRPr="009D53A9" w:rsidRDefault="00337299"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Detalle</w:t>
                  </w:r>
                </w:p>
              </w:tc>
            </w:tr>
            <w:tr w:rsidR="00337299" w:rsidRPr="009D53A9" w14:paraId="115D3AF2" w14:textId="77777777" w:rsidTr="002A7898">
              <w:trPr>
                <w:trHeight w:val="360"/>
              </w:trPr>
              <w:tc>
                <w:tcPr>
                  <w:tcW w:w="6529" w:type="dxa"/>
                  <w:gridSpan w:val="2"/>
                  <w:tcBorders>
                    <w:top w:val="single" w:sz="4" w:space="0" w:color="000000"/>
                    <w:left w:val="single" w:sz="4" w:space="0" w:color="000000"/>
                    <w:bottom w:val="single" w:sz="4" w:space="0" w:color="000000"/>
                    <w:right w:val="single" w:sz="4" w:space="0" w:color="000000"/>
                  </w:tcBorders>
                  <w:shd w:val="clear" w:color="auto" w:fill="FFFFFF"/>
                </w:tcPr>
                <w:p w14:paraId="3ABD47DA" w14:textId="77777777" w:rsidR="00337299" w:rsidRPr="009D53A9" w:rsidRDefault="00337299" w:rsidP="00D85FA0">
                  <w:pPr>
                    <w:spacing w:after="0" w:line="240" w:lineRule="auto"/>
                    <w:rPr>
                      <w:rFonts w:asciiTheme="minorHAnsi" w:hAnsiTheme="minorHAnsi" w:cstheme="minorHAnsi"/>
                      <w:color w:val="000000"/>
                      <w:highlight w:val="yellow"/>
                      <w:lang w:val="es-CR"/>
                    </w:rPr>
                  </w:pPr>
                  <w:r w:rsidRPr="009D53A9">
                    <w:rPr>
                      <w:rFonts w:asciiTheme="minorHAnsi" w:hAnsiTheme="minorHAnsi" w:cstheme="minorHAnsi"/>
                      <w:color w:val="000000"/>
                      <w:lang w:val="es-CR"/>
                    </w:rPr>
                    <w:t>Programa promoción exigibilidad del cumplimiento de derechos de las personas con discapacidad</w:t>
                  </w:r>
                </w:p>
              </w:tc>
              <w:tc>
                <w:tcPr>
                  <w:tcW w:w="6294" w:type="dxa"/>
                  <w:tcBorders>
                    <w:top w:val="single" w:sz="4" w:space="0" w:color="000000"/>
                    <w:left w:val="nil"/>
                    <w:bottom w:val="single" w:sz="4" w:space="0" w:color="000000"/>
                    <w:right w:val="single" w:sz="4" w:space="0" w:color="000000"/>
                  </w:tcBorders>
                  <w:shd w:val="clear" w:color="auto" w:fill="FFFFFF"/>
                </w:tcPr>
                <w:p w14:paraId="0A7A500A" w14:textId="77777777" w:rsidR="00337299" w:rsidRPr="009D53A9" w:rsidRDefault="00337299" w:rsidP="00D85FA0">
                  <w:pPr>
                    <w:spacing w:after="0" w:line="240" w:lineRule="auto"/>
                    <w:rPr>
                      <w:rFonts w:asciiTheme="minorHAnsi" w:hAnsiTheme="minorHAnsi" w:cstheme="minorHAnsi"/>
                      <w:color w:val="000000"/>
                      <w:highlight w:val="yellow"/>
                      <w:lang w:val="es-CR"/>
                    </w:rPr>
                  </w:pPr>
                  <w:r w:rsidRPr="009D53A9">
                    <w:rPr>
                      <w:rFonts w:asciiTheme="minorHAnsi" w:hAnsiTheme="minorHAnsi" w:cstheme="minorHAnsi"/>
                      <w:color w:val="000000"/>
                      <w:lang w:val="es-CR"/>
                    </w:rPr>
                    <w:t>Mediante la Ley 9303 y Convención de Derechos Humanos</w:t>
                  </w:r>
                </w:p>
              </w:tc>
            </w:tr>
          </w:tbl>
          <w:p w14:paraId="40AB08F1"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4203450C"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25EC024A" w14:textId="77777777" w:rsidTr="00F510C6">
        <w:tc>
          <w:tcPr>
            <w:tcW w:w="5000" w:type="pct"/>
            <w:shd w:val="clear" w:color="auto" w:fill="E7E6E6"/>
            <w:tcMar>
              <w:left w:w="108" w:type="dxa"/>
            </w:tcMar>
          </w:tcPr>
          <w:p w14:paraId="127CA96A"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37C08FF"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134" w:name="_Toc50018338"/>
            <w:r w:rsidRPr="009D53A9">
              <w:rPr>
                <w:rFonts w:asciiTheme="minorHAnsi" w:eastAsia="Times New Roman" w:hAnsiTheme="minorHAnsi" w:cstheme="minorHAnsi"/>
                <w:sz w:val="22"/>
                <w:szCs w:val="22"/>
                <w:lang w:val="es-CR"/>
              </w:rPr>
              <w:t>Indicador Participación 1.2</w:t>
            </w:r>
            <w:r w:rsidRPr="009D53A9">
              <w:rPr>
                <w:rStyle w:val="FootnoteReference"/>
                <w:rFonts w:asciiTheme="minorHAnsi" w:eastAsia="Times New Roman" w:hAnsiTheme="minorHAnsi" w:cstheme="minorHAnsi"/>
                <w:b w:val="0"/>
                <w:sz w:val="22"/>
                <w:szCs w:val="22"/>
                <w:lang w:val="es-CR"/>
              </w:rPr>
              <w:footnoteReference w:id="216"/>
            </w:r>
            <w:r w:rsidRPr="009D53A9">
              <w:rPr>
                <w:rFonts w:asciiTheme="minorHAnsi" w:eastAsia="Times New Roman" w:hAnsiTheme="minorHAnsi" w:cstheme="minorHAnsi"/>
                <w:sz w:val="22"/>
                <w:szCs w:val="22"/>
                <w:lang w:val="es-CR"/>
              </w:rPr>
              <w:t xml:space="preserve">: </w:t>
            </w:r>
            <w:r w:rsidRPr="009D53A9">
              <w:rPr>
                <w:rFonts w:asciiTheme="minorHAnsi" w:hAnsiTheme="minorHAnsi" w:cstheme="minorHAnsi"/>
                <w:sz w:val="22"/>
                <w:szCs w:val="22"/>
                <w:lang w:val="es-CR"/>
              </w:rPr>
              <w:t>Las organizaciones de personas con discapacidad son consultadas y participan en la formulación, implementación y monitoreo de políticas públicas para garantizar la transversalización de la perspectiva de la discapacidad.</w:t>
            </w:r>
            <w:bookmarkEnd w:id="134"/>
          </w:p>
          <w:p w14:paraId="5871EF09"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0DCE7703" w14:textId="77777777" w:rsidTr="00F510C6">
        <w:tc>
          <w:tcPr>
            <w:tcW w:w="5000" w:type="pct"/>
            <w:shd w:val="clear" w:color="auto" w:fill="auto"/>
            <w:tcMar>
              <w:left w:w="108" w:type="dxa"/>
            </w:tcMar>
          </w:tcPr>
          <w:p w14:paraId="6A209870"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7F84EC6E"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296F3FCF"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A. Mecanismos de participación de las personas con discapacidad y correspondientes garantías de ajustes razonables, en la definición de políticas públicas y en la toma de decisiones. Desglosar por género y área geográfica (rural/urbana/comunidades indígenas-pueblos originarios).</w:t>
            </w:r>
          </w:p>
          <w:p w14:paraId="2BEFA7D1" w14:textId="77777777" w:rsidR="00807B37" w:rsidRPr="009D53A9" w:rsidRDefault="00807B37" w:rsidP="00D85FA0">
            <w:pPr>
              <w:spacing w:after="0"/>
              <w:jc w:val="both"/>
              <w:rPr>
                <w:rFonts w:asciiTheme="minorHAnsi" w:hAnsiTheme="minorHAnsi" w:cstheme="minorHAnsi"/>
                <w:lang w:val="es-CR"/>
              </w:rPr>
            </w:pPr>
          </w:p>
          <w:p w14:paraId="2405B892"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B. Mecanismos de monitoreo</w:t>
            </w:r>
          </w:p>
          <w:p w14:paraId="0A8682FF" w14:textId="77777777" w:rsidR="00807B37" w:rsidRPr="009D53A9" w:rsidRDefault="00807B37" w:rsidP="00D85FA0">
            <w:pPr>
              <w:spacing w:after="0"/>
              <w:jc w:val="both"/>
              <w:rPr>
                <w:rFonts w:asciiTheme="minorHAnsi" w:hAnsiTheme="minorHAnsi" w:cstheme="minorHAnsi"/>
                <w:lang w:val="es-CR"/>
              </w:rPr>
            </w:pPr>
          </w:p>
          <w:p w14:paraId="655C2ED3"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C.  Existencia de organismos consultivos o vinculados a ministerios nacionales que transversalizan el enfoque de inclusión y participación de las personas con discapacidad.</w:t>
            </w:r>
          </w:p>
          <w:p w14:paraId="1C7D4BB7"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0ED2753E" w14:textId="77777777" w:rsidTr="00F510C6">
        <w:tc>
          <w:tcPr>
            <w:tcW w:w="5000" w:type="pct"/>
            <w:shd w:val="clear" w:color="auto" w:fill="auto"/>
            <w:tcMar>
              <w:left w:w="108" w:type="dxa"/>
            </w:tcMar>
          </w:tcPr>
          <w:p w14:paraId="44B8652A" w14:textId="77777777" w:rsidR="00807B37" w:rsidRPr="009D53A9" w:rsidRDefault="00807B37" w:rsidP="00D85FA0">
            <w:pPr>
              <w:spacing w:after="0"/>
              <w:jc w:val="both"/>
              <w:rPr>
                <w:rFonts w:asciiTheme="minorHAnsi" w:eastAsia="Times New Roman" w:hAnsiTheme="minorHAnsi" w:cstheme="minorHAnsi"/>
                <w:b/>
                <w:lang w:val="es-CR"/>
              </w:rPr>
            </w:pPr>
          </w:p>
          <w:p w14:paraId="710DC323"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38040F79"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0CDD5BDA" w14:textId="77777777" w:rsidTr="00F510C6">
        <w:tc>
          <w:tcPr>
            <w:tcW w:w="5000" w:type="pct"/>
            <w:shd w:val="clear" w:color="auto" w:fill="auto"/>
            <w:tcMar>
              <w:left w:w="108" w:type="dxa"/>
            </w:tcMar>
          </w:tcPr>
          <w:p w14:paraId="3AE88EA9" w14:textId="77777777" w:rsidR="00807B37" w:rsidRPr="009D53A9" w:rsidRDefault="00807B37" w:rsidP="00D85FA0">
            <w:pPr>
              <w:spacing w:after="0"/>
              <w:jc w:val="both"/>
              <w:rPr>
                <w:rFonts w:asciiTheme="minorHAnsi" w:eastAsia="Times New Roman" w:hAnsiTheme="minorHAnsi" w:cstheme="minorHAnsi"/>
                <w:b/>
                <w:lang w:val="es-CR"/>
              </w:rPr>
            </w:pPr>
          </w:p>
          <w:p w14:paraId="06B5B9A6"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tbl>
            <w:tblPr>
              <w:tblW w:w="12823" w:type="dxa"/>
              <w:tblLook w:val="0400" w:firstRow="0" w:lastRow="0" w:firstColumn="0" w:lastColumn="0" w:noHBand="0" w:noVBand="1"/>
            </w:tblPr>
            <w:tblGrid>
              <w:gridCol w:w="2564"/>
              <w:gridCol w:w="2565"/>
              <w:gridCol w:w="1282"/>
              <w:gridCol w:w="1282"/>
              <w:gridCol w:w="1282"/>
              <w:gridCol w:w="1283"/>
              <w:gridCol w:w="2565"/>
            </w:tblGrid>
            <w:tr w:rsidR="009049CB" w:rsidRPr="009D53A9" w14:paraId="0C8CD1D2" w14:textId="77777777" w:rsidTr="002A7898">
              <w:trPr>
                <w:trHeight w:val="675"/>
              </w:trPr>
              <w:tc>
                <w:tcPr>
                  <w:tcW w:w="12823" w:type="dxa"/>
                  <w:gridSpan w:val="7"/>
                  <w:tcBorders>
                    <w:top w:val="single" w:sz="4" w:space="0" w:color="000000"/>
                    <w:left w:val="single" w:sz="4" w:space="0" w:color="000000"/>
                    <w:bottom w:val="single" w:sz="4" w:space="0" w:color="000000"/>
                    <w:right w:val="single" w:sz="4" w:space="0" w:color="000000"/>
                  </w:tcBorders>
                  <w:shd w:val="clear" w:color="auto" w:fill="FFFFFF"/>
                </w:tcPr>
                <w:p w14:paraId="049FB707" w14:textId="77777777"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 xml:space="preserve">A2. Especifique los mecanismos de participación de las personas con discapacidad y correspondientes garantías de ajustes razonables, en la definición de políticas públicas y en la toma de decisiones. Desglosar por género y área geográfica (rural/urbana/comunidades indígenas-pueblos originarios), emitido o aplicado por el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para el fortalecimiento y empoderamiento de las organizaciones de la sociedad civil de personas con discapacidad.</w:t>
                  </w:r>
                </w:p>
                <w:p w14:paraId="7E3D30FA" w14:textId="77777777" w:rsidR="009049CB" w:rsidRPr="009D53A9" w:rsidRDefault="009049CB" w:rsidP="00D85FA0">
                  <w:pPr>
                    <w:spacing w:after="0" w:line="240" w:lineRule="auto"/>
                    <w:rPr>
                      <w:rFonts w:asciiTheme="minorHAnsi" w:hAnsiTheme="minorHAnsi" w:cstheme="minorHAnsi"/>
                      <w:color w:val="000000"/>
                      <w:lang w:val="es-CR"/>
                    </w:rPr>
                  </w:pPr>
                </w:p>
              </w:tc>
            </w:tr>
            <w:tr w:rsidR="009049CB" w:rsidRPr="009D53A9" w14:paraId="1F780C1F" w14:textId="77777777" w:rsidTr="002A7898">
              <w:trPr>
                <w:trHeight w:val="143"/>
              </w:trPr>
              <w:tc>
                <w:tcPr>
                  <w:tcW w:w="2564" w:type="dxa"/>
                  <w:vMerge w:val="restart"/>
                  <w:tcBorders>
                    <w:top w:val="single" w:sz="4" w:space="0" w:color="000000"/>
                    <w:left w:val="single" w:sz="4" w:space="0" w:color="000000"/>
                    <w:right w:val="single" w:sz="4" w:space="0" w:color="000000"/>
                  </w:tcBorders>
                  <w:shd w:val="clear" w:color="auto" w:fill="FFFFFF"/>
                </w:tcPr>
                <w:p w14:paraId="115A2774"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b/>
                      <w:color w:val="000000"/>
                      <w:lang w:val="es-CR"/>
                    </w:rPr>
                    <w:t>Mecanismo de participación para la definición de políticas públicas y toma de decisiones</w:t>
                  </w:r>
                </w:p>
              </w:tc>
              <w:tc>
                <w:tcPr>
                  <w:tcW w:w="2565" w:type="dxa"/>
                  <w:vMerge w:val="restart"/>
                  <w:tcBorders>
                    <w:top w:val="single" w:sz="4" w:space="0" w:color="000000"/>
                    <w:left w:val="single" w:sz="4" w:space="0" w:color="000000"/>
                    <w:right w:val="single" w:sz="4" w:space="0" w:color="000000"/>
                  </w:tcBorders>
                  <w:shd w:val="clear" w:color="auto" w:fill="FFFFFF"/>
                </w:tcPr>
                <w:p w14:paraId="4AA84F87"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¿El mecanismo de participación para la definición de políticas pública y toma de decisiones cuentan con las garantías de ajustes razonables?</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FFFFFF"/>
                </w:tcPr>
                <w:p w14:paraId="35FFC556" w14:textId="77777777" w:rsidR="009049CB" w:rsidRPr="009D53A9" w:rsidRDefault="009049CB"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Sexo</w:t>
                  </w:r>
                </w:p>
              </w:tc>
              <w:tc>
                <w:tcPr>
                  <w:tcW w:w="2565"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423F2C"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Zona geográfica</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Pr>
                <w:p w14:paraId="787E4709" w14:textId="77777777" w:rsidR="009049CB" w:rsidRPr="009D53A9" w:rsidRDefault="009049CB" w:rsidP="00D85FA0">
                  <w:pPr>
                    <w:spacing w:after="0" w:line="240" w:lineRule="auto"/>
                    <w:jc w:val="center"/>
                    <w:rPr>
                      <w:rFonts w:asciiTheme="minorHAnsi" w:hAnsiTheme="minorHAnsi" w:cstheme="minorHAnsi"/>
                      <w:b/>
                      <w:lang w:val="es-CR"/>
                    </w:rPr>
                  </w:pPr>
                  <w:r w:rsidRPr="009D53A9">
                    <w:rPr>
                      <w:rFonts w:asciiTheme="minorHAnsi" w:hAnsiTheme="minorHAnsi" w:cstheme="minorHAnsi"/>
                      <w:b/>
                      <w:lang w:val="es-CR"/>
                    </w:rPr>
                    <w:t>Comunidad indígena o pueblos originarios (si aplica)</w:t>
                  </w:r>
                </w:p>
              </w:tc>
            </w:tr>
            <w:tr w:rsidR="009049CB" w:rsidRPr="009D53A9" w14:paraId="14A06A14" w14:textId="77777777" w:rsidTr="002A7898">
              <w:trPr>
                <w:trHeight w:val="140"/>
              </w:trPr>
              <w:tc>
                <w:tcPr>
                  <w:tcW w:w="2564" w:type="dxa"/>
                  <w:vMerge/>
                  <w:tcBorders>
                    <w:top w:val="single" w:sz="4" w:space="0" w:color="000000"/>
                    <w:left w:val="single" w:sz="4" w:space="0" w:color="000000"/>
                    <w:right w:val="single" w:sz="4" w:space="0" w:color="000000"/>
                  </w:tcBorders>
                  <w:shd w:val="clear" w:color="auto" w:fill="FFFFFF"/>
                </w:tcPr>
                <w:p w14:paraId="5B75D1CF"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lang w:val="es-CR"/>
                    </w:rPr>
                  </w:pPr>
                </w:p>
              </w:tc>
              <w:tc>
                <w:tcPr>
                  <w:tcW w:w="2565" w:type="dxa"/>
                  <w:vMerge/>
                  <w:tcBorders>
                    <w:top w:val="single" w:sz="4" w:space="0" w:color="000000"/>
                    <w:left w:val="single" w:sz="4" w:space="0" w:color="000000"/>
                    <w:right w:val="single" w:sz="4" w:space="0" w:color="000000"/>
                  </w:tcBorders>
                  <w:shd w:val="clear" w:color="auto" w:fill="FFFFFF"/>
                </w:tcPr>
                <w:p w14:paraId="51FED627"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lang w:val="es-CR"/>
                    </w:rPr>
                  </w:pP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14:paraId="386A7BD9"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Hombres</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14:paraId="681DF9F6"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Mujeres</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14:paraId="610B532B"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Rural</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Pr>
                <w:p w14:paraId="0A827BA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Urbana</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Pr>
                <w:p w14:paraId="4ACF7AA2" w14:textId="77777777" w:rsidR="009049CB" w:rsidRPr="009D53A9" w:rsidRDefault="009049CB" w:rsidP="00D85FA0">
                  <w:pPr>
                    <w:spacing w:after="0" w:line="240" w:lineRule="auto"/>
                    <w:rPr>
                      <w:rFonts w:asciiTheme="minorHAnsi" w:hAnsiTheme="minorHAnsi" w:cstheme="minorHAnsi"/>
                      <w:color w:val="000000"/>
                      <w:lang w:val="es-CR"/>
                    </w:rPr>
                  </w:pPr>
                </w:p>
              </w:tc>
            </w:tr>
            <w:tr w:rsidR="009049CB" w:rsidRPr="009D53A9" w14:paraId="2E732A90" w14:textId="77777777" w:rsidTr="002A7898">
              <w:trPr>
                <w:trHeight w:val="140"/>
              </w:trPr>
              <w:tc>
                <w:tcPr>
                  <w:tcW w:w="2564" w:type="dxa"/>
                  <w:tcBorders>
                    <w:top w:val="single" w:sz="4" w:space="0" w:color="000000"/>
                    <w:left w:val="single" w:sz="4" w:space="0" w:color="000000"/>
                    <w:bottom w:val="single" w:sz="4" w:space="0" w:color="000000"/>
                    <w:right w:val="single" w:sz="4" w:space="0" w:color="000000"/>
                  </w:tcBorders>
                  <w:shd w:val="clear" w:color="auto" w:fill="FFFFFF"/>
                </w:tcPr>
                <w:p w14:paraId="691230D8" w14:textId="77777777"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Foro Consultivo</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Pr>
                <w:p w14:paraId="79E8B56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Sí</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14:paraId="6F84B9BD"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22</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14:paraId="51D668D7"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21</w:t>
                  </w:r>
                </w:p>
              </w:tc>
              <w:tc>
                <w:tcPr>
                  <w:tcW w:w="1282" w:type="dxa"/>
                  <w:tcBorders>
                    <w:top w:val="single" w:sz="4" w:space="0" w:color="000000"/>
                    <w:left w:val="single" w:sz="4" w:space="0" w:color="000000"/>
                    <w:bottom w:val="single" w:sz="4" w:space="0" w:color="000000"/>
                    <w:right w:val="single" w:sz="4" w:space="0" w:color="000000"/>
                  </w:tcBorders>
                  <w:shd w:val="clear" w:color="auto" w:fill="FFFFFF"/>
                </w:tcPr>
                <w:p w14:paraId="2980F093"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35</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Pr>
                <w:p w14:paraId="529A0387"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Pr>
                <w:p w14:paraId="798640DC"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1</w:t>
                  </w:r>
                </w:p>
              </w:tc>
            </w:tr>
            <w:tr w:rsidR="009049CB" w:rsidRPr="009D53A9" w14:paraId="0C3E734F" w14:textId="77777777" w:rsidTr="002A7898">
              <w:trPr>
                <w:trHeight w:val="720"/>
              </w:trPr>
              <w:tc>
                <w:tcPr>
                  <w:tcW w:w="12823" w:type="dxa"/>
                  <w:gridSpan w:val="7"/>
                  <w:tcBorders>
                    <w:top w:val="single" w:sz="4" w:space="0" w:color="000000"/>
                    <w:left w:val="single" w:sz="4" w:space="0" w:color="000000"/>
                    <w:bottom w:val="single" w:sz="4" w:space="0" w:color="000000"/>
                    <w:right w:val="single" w:sz="4" w:space="0" w:color="000000"/>
                  </w:tcBorders>
                  <w:shd w:val="clear" w:color="auto" w:fill="FFFFFF"/>
                </w:tcPr>
                <w:p w14:paraId="1334ACDC" w14:textId="4456B964"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 xml:space="preserve">B2. Especifique el mecanismo de monitoreo 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xml:space="preserve"> para el fortalecimiento y empoderamiento de las organizaciones de la sociedad civil de personas con discapacidad. (Incluya líneas de ser necesario)</w:t>
                  </w:r>
                </w:p>
                <w:p w14:paraId="4E131C40" w14:textId="77777777" w:rsidR="00F510C6" w:rsidRPr="009D53A9" w:rsidRDefault="00F510C6" w:rsidP="00D85FA0">
                  <w:pPr>
                    <w:spacing w:after="0" w:line="240" w:lineRule="auto"/>
                    <w:rPr>
                      <w:rFonts w:asciiTheme="minorHAnsi" w:hAnsiTheme="minorHAnsi" w:cstheme="minorHAnsi"/>
                      <w:color w:val="000000"/>
                      <w:lang w:val="es-CR"/>
                    </w:rPr>
                  </w:pPr>
                </w:p>
                <w:p w14:paraId="66D81F87" w14:textId="77777777" w:rsidR="009049CB" w:rsidRPr="009D53A9" w:rsidRDefault="009049CB" w:rsidP="00D85FA0">
                  <w:pPr>
                    <w:spacing w:after="0" w:line="240" w:lineRule="auto"/>
                    <w:rPr>
                      <w:rFonts w:asciiTheme="minorHAnsi" w:hAnsiTheme="minorHAnsi" w:cstheme="minorHAnsi"/>
                      <w:color w:val="000000"/>
                      <w:lang w:val="es-CR"/>
                    </w:rPr>
                  </w:pPr>
                </w:p>
              </w:tc>
            </w:tr>
            <w:tr w:rsidR="009049CB" w:rsidRPr="009D53A9" w14:paraId="066E2D3B" w14:textId="77777777" w:rsidTr="002A7898">
              <w:trPr>
                <w:trHeight w:val="201"/>
              </w:trPr>
              <w:tc>
                <w:tcPr>
                  <w:tcW w:w="64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52DA5B70"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Mecanismo de monitoreo</w:t>
                  </w:r>
                </w:p>
              </w:tc>
              <w:tc>
                <w:tcPr>
                  <w:tcW w:w="64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1DF2CB4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del mecanismo</w:t>
                  </w:r>
                </w:p>
              </w:tc>
            </w:tr>
            <w:tr w:rsidR="009049CB" w:rsidRPr="009D53A9" w14:paraId="3D65F5D9" w14:textId="77777777" w:rsidTr="002A7898">
              <w:trPr>
                <w:trHeight w:val="200"/>
              </w:trPr>
              <w:tc>
                <w:tcPr>
                  <w:tcW w:w="64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4BC9E542"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Información no disponible</w:t>
                  </w:r>
                </w:p>
              </w:tc>
              <w:tc>
                <w:tcPr>
                  <w:tcW w:w="64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1B6CF0F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Información no disponible</w:t>
                  </w:r>
                </w:p>
              </w:tc>
            </w:tr>
            <w:tr w:rsidR="009049CB" w:rsidRPr="009D53A9" w14:paraId="7331C406" w14:textId="77777777" w:rsidTr="002A7898">
              <w:trPr>
                <w:trHeight w:val="200"/>
              </w:trPr>
              <w:tc>
                <w:tcPr>
                  <w:tcW w:w="64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0B955ACE"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64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7BC9438F"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6B6EEF35" w14:textId="77777777" w:rsidTr="002A7898">
              <w:trPr>
                <w:trHeight w:val="795"/>
              </w:trPr>
              <w:tc>
                <w:tcPr>
                  <w:tcW w:w="12823" w:type="dxa"/>
                  <w:gridSpan w:val="7"/>
                  <w:tcBorders>
                    <w:top w:val="single" w:sz="4" w:space="0" w:color="000000"/>
                    <w:left w:val="single" w:sz="4" w:space="0" w:color="000000"/>
                    <w:bottom w:val="single" w:sz="4" w:space="0" w:color="000000"/>
                    <w:right w:val="single" w:sz="4" w:space="0" w:color="000000"/>
                  </w:tcBorders>
                  <w:shd w:val="clear" w:color="auto" w:fill="FFFFFF"/>
                </w:tcPr>
                <w:p w14:paraId="573A1CC7" w14:textId="77777777"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 xml:space="preserve">C2. Especifique los </w:t>
                  </w:r>
                  <w:r w:rsidRPr="009D53A9">
                    <w:rPr>
                      <w:rFonts w:asciiTheme="minorHAnsi" w:hAnsiTheme="minorHAnsi" w:cstheme="minorHAnsi"/>
                      <w:lang w:val="es-CR"/>
                    </w:rPr>
                    <w:t>organismos consultivos o vinculados a ministerios nacionales que transversalizan el enfoque de inclusión y participación de las personas con discapacidad.</w:t>
                  </w:r>
                  <w:r w:rsidRPr="009D53A9">
                    <w:rPr>
                      <w:rFonts w:asciiTheme="minorHAnsi" w:hAnsiTheme="minorHAnsi" w:cstheme="minorHAnsi"/>
                      <w:color w:val="000000"/>
                      <w:lang w:val="es-CR"/>
                    </w:rPr>
                    <w:t xml:space="preserve"> 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para el fortalecimiento y empoderamiento de las organizaciones de la sociedad civil de personas con discapacidad. (Incluya líneas de ser necesario)</w:t>
                  </w:r>
                </w:p>
              </w:tc>
            </w:tr>
            <w:tr w:rsidR="009049CB" w:rsidRPr="009D53A9" w14:paraId="3C0E4275" w14:textId="77777777" w:rsidTr="002A7898">
              <w:trPr>
                <w:trHeight w:val="222"/>
              </w:trPr>
              <w:tc>
                <w:tcPr>
                  <w:tcW w:w="64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19DBBA32"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 xml:space="preserve">Organismos consultivos </w:t>
                  </w:r>
                </w:p>
              </w:tc>
              <w:tc>
                <w:tcPr>
                  <w:tcW w:w="64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1D82C00C"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 xml:space="preserve">Breve Descripción </w:t>
                  </w:r>
                </w:p>
              </w:tc>
            </w:tr>
            <w:tr w:rsidR="009049CB" w:rsidRPr="009D53A9" w14:paraId="3D24A1E1" w14:textId="77777777" w:rsidTr="002A7898">
              <w:trPr>
                <w:trHeight w:val="221"/>
              </w:trPr>
              <w:tc>
                <w:tcPr>
                  <w:tcW w:w="64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0A1861E4"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Información no disponible</w:t>
                  </w:r>
                </w:p>
              </w:tc>
              <w:tc>
                <w:tcPr>
                  <w:tcW w:w="6412" w:type="dxa"/>
                  <w:gridSpan w:val="4"/>
                  <w:tcBorders>
                    <w:top w:val="single" w:sz="4" w:space="0" w:color="000000"/>
                    <w:left w:val="single" w:sz="4" w:space="0" w:color="000000"/>
                    <w:bottom w:val="single" w:sz="4" w:space="0" w:color="000000"/>
                    <w:right w:val="single" w:sz="4" w:space="0" w:color="000000"/>
                  </w:tcBorders>
                  <w:shd w:val="clear" w:color="auto" w:fill="FFFFFF"/>
                </w:tcPr>
                <w:p w14:paraId="64702412"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Información no disponible</w:t>
                  </w:r>
                </w:p>
              </w:tc>
            </w:tr>
          </w:tbl>
          <w:p w14:paraId="4162F853"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2319698D"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31606D63" w14:textId="77777777" w:rsidTr="00F510C6">
        <w:tc>
          <w:tcPr>
            <w:tcW w:w="5000" w:type="pct"/>
            <w:shd w:val="clear" w:color="auto" w:fill="44546A"/>
            <w:tcMar>
              <w:left w:w="108" w:type="dxa"/>
            </w:tcMar>
          </w:tcPr>
          <w:p w14:paraId="28F6E4F0" w14:textId="77777777" w:rsidR="00807B37" w:rsidRPr="009D53A9" w:rsidRDefault="00807B37" w:rsidP="00D85FA0">
            <w:pPr>
              <w:spacing w:after="0"/>
              <w:jc w:val="center"/>
              <w:rPr>
                <w:rFonts w:asciiTheme="minorHAnsi" w:eastAsia="Times New Roman" w:hAnsiTheme="minorHAnsi" w:cstheme="minorHAnsi"/>
                <w:lang w:val="es-CR"/>
              </w:rPr>
            </w:pPr>
          </w:p>
          <w:p w14:paraId="22B984CF"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Meta 2 (Participación 2): Las personas con discapacidad participan en el proceso electoral en igualdad de oportunidades con respecto al resto de la sociedad.</w:t>
            </w:r>
          </w:p>
          <w:p w14:paraId="4228C6D3" w14:textId="77777777" w:rsidR="00807B37" w:rsidRPr="009D53A9" w:rsidRDefault="00807B37" w:rsidP="00D85FA0">
            <w:pPr>
              <w:spacing w:after="0"/>
              <w:jc w:val="center"/>
              <w:rPr>
                <w:rFonts w:asciiTheme="minorHAnsi" w:eastAsia="Times New Roman" w:hAnsiTheme="minorHAnsi" w:cstheme="minorHAnsi"/>
                <w:lang w:val="es-CR"/>
              </w:rPr>
            </w:pPr>
          </w:p>
        </w:tc>
      </w:tr>
    </w:tbl>
    <w:p w14:paraId="5B51358C"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0B436B0D" w14:textId="77777777" w:rsidTr="002E4E1C">
        <w:trPr>
          <w:tblHeader/>
        </w:trPr>
        <w:tc>
          <w:tcPr>
            <w:tcW w:w="5000" w:type="pct"/>
            <w:shd w:val="clear" w:color="auto" w:fill="E7E6E6"/>
            <w:tcMar>
              <w:left w:w="108" w:type="dxa"/>
            </w:tcMar>
          </w:tcPr>
          <w:p w14:paraId="558019BE"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E687EB8" w14:textId="77777777" w:rsidR="00807B37" w:rsidRPr="009D53A9" w:rsidRDefault="00807B37" w:rsidP="00D85FA0">
            <w:pPr>
              <w:pStyle w:val="Heading2"/>
              <w:spacing w:before="0" w:beforeAutospacing="0" w:after="0" w:afterAutospacing="0"/>
              <w:jc w:val="both"/>
              <w:rPr>
                <w:rFonts w:asciiTheme="minorHAnsi" w:eastAsia="Times New Roman" w:hAnsiTheme="minorHAnsi" w:cstheme="minorHAnsi"/>
                <w:sz w:val="22"/>
                <w:szCs w:val="22"/>
                <w:lang w:val="es-CR"/>
              </w:rPr>
            </w:pPr>
            <w:bookmarkStart w:id="135" w:name="_Toc47458525"/>
            <w:bookmarkStart w:id="136" w:name="_Toc50018339"/>
            <w:r w:rsidRPr="009D53A9">
              <w:rPr>
                <w:rFonts w:asciiTheme="minorHAnsi" w:eastAsia="Times New Roman" w:hAnsiTheme="minorHAnsi" w:cstheme="minorHAnsi"/>
                <w:sz w:val="22"/>
                <w:szCs w:val="22"/>
                <w:lang w:val="es-CR"/>
              </w:rPr>
              <w:t xml:space="preserve">Indicador Participación 2.1: </w:t>
            </w:r>
            <w:r w:rsidRPr="009D53A9">
              <w:rPr>
                <w:rFonts w:asciiTheme="minorHAnsi" w:hAnsiTheme="minorHAnsi" w:cstheme="minorHAnsi"/>
                <w:sz w:val="22"/>
                <w:szCs w:val="22"/>
                <w:lang w:val="es-CR"/>
              </w:rPr>
              <w:t>Accesibilidad de las diversas etapas del proceso electoral (previo durante-post).</w:t>
            </w:r>
            <w:bookmarkEnd w:id="135"/>
            <w:bookmarkEnd w:id="136"/>
          </w:p>
          <w:p w14:paraId="79D21382"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34CD309E" w14:textId="77777777" w:rsidTr="00F510C6">
        <w:tc>
          <w:tcPr>
            <w:tcW w:w="5000" w:type="pct"/>
            <w:shd w:val="clear" w:color="auto" w:fill="auto"/>
            <w:tcMar>
              <w:left w:w="108" w:type="dxa"/>
            </w:tcMar>
          </w:tcPr>
          <w:p w14:paraId="346E78E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D215C69"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3E2F2D9"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Autoridades electorales capacitadas para facilitar la inclusión (modalidad de trato)</w:t>
            </w:r>
          </w:p>
          <w:p w14:paraId="448B4C58"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Información audiovisual accesible</w:t>
            </w:r>
          </w:p>
          <w:p w14:paraId="2EFC99D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Información digital accesible (listado de candidatos, instrucciones para ejercer el voto, publicidad en páginas web)</w:t>
            </w:r>
          </w:p>
          <w:p w14:paraId="2BA5DC91"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Apoyos y salvaguardias aplicados a los diversos sistemas electorales</w:t>
            </w:r>
          </w:p>
          <w:p w14:paraId="150B60E6"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E. Accesibilidad de los establecimientos electorales</w:t>
            </w:r>
          </w:p>
          <w:p w14:paraId="70911033"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F. Otras medidas de accesibilidad al voto (voto en casa, voto a distancia, urna portátil, etc.)</w:t>
            </w:r>
          </w:p>
          <w:p w14:paraId="08275AA9"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G. Garantías que regulan la participación electoral de las personas con discapacidad.</w:t>
            </w:r>
          </w:p>
          <w:p w14:paraId="68CDA8AF"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27DD6BAA" w14:textId="77777777" w:rsidTr="00F510C6">
        <w:tc>
          <w:tcPr>
            <w:tcW w:w="5000" w:type="pct"/>
            <w:shd w:val="clear" w:color="auto" w:fill="auto"/>
            <w:tcMar>
              <w:left w:w="108" w:type="dxa"/>
            </w:tcMar>
          </w:tcPr>
          <w:p w14:paraId="3ECEFE95" w14:textId="77777777" w:rsidR="00807B37" w:rsidRPr="009D53A9" w:rsidRDefault="00807B37" w:rsidP="00D85FA0">
            <w:pPr>
              <w:spacing w:after="0"/>
              <w:jc w:val="both"/>
              <w:rPr>
                <w:rFonts w:asciiTheme="minorHAnsi" w:eastAsia="Times New Roman" w:hAnsiTheme="minorHAnsi" w:cstheme="minorHAnsi"/>
                <w:b/>
                <w:lang w:val="es-CR"/>
              </w:rPr>
            </w:pPr>
          </w:p>
          <w:p w14:paraId="26096429"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51543E0D"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3F119F56" w14:textId="77777777" w:rsidTr="00F510C6">
        <w:tc>
          <w:tcPr>
            <w:tcW w:w="5000" w:type="pct"/>
            <w:shd w:val="clear" w:color="auto" w:fill="auto"/>
            <w:tcMar>
              <w:left w:w="108" w:type="dxa"/>
            </w:tcMar>
          </w:tcPr>
          <w:p w14:paraId="747824A8" w14:textId="77777777" w:rsidR="00807B37" w:rsidRPr="009D53A9" w:rsidRDefault="00807B37" w:rsidP="00D85FA0">
            <w:pPr>
              <w:spacing w:after="0"/>
              <w:jc w:val="both"/>
              <w:rPr>
                <w:rFonts w:asciiTheme="minorHAnsi" w:eastAsia="Times New Roman" w:hAnsiTheme="minorHAnsi" w:cstheme="minorHAnsi"/>
                <w:b/>
                <w:lang w:val="es-CR"/>
              </w:rPr>
            </w:pPr>
          </w:p>
          <w:p w14:paraId="4023414F"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238D4C57" w14:textId="77777777" w:rsidR="00807B37" w:rsidRPr="009D53A9" w:rsidRDefault="00807B37" w:rsidP="00D85FA0">
            <w:pPr>
              <w:spacing w:after="0"/>
              <w:jc w:val="both"/>
              <w:rPr>
                <w:rFonts w:asciiTheme="minorHAnsi" w:eastAsia="Times New Roman" w:hAnsiTheme="minorHAnsi" w:cstheme="minorHAnsi"/>
                <w:b/>
                <w:lang w:val="es-CR"/>
              </w:rPr>
            </w:pPr>
          </w:p>
          <w:tbl>
            <w:tblPr>
              <w:tblW w:w="12823" w:type="dxa"/>
              <w:tblLook w:val="0400" w:firstRow="0" w:lastRow="0" w:firstColumn="0" w:lastColumn="0" w:noHBand="0" w:noVBand="1"/>
            </w:tblPr>
            <w:tblGrid>
              <w:gridCol w:w="3205"/>
              <w:gridCol w:w="1068"/>
              <w:gridCol w:w="1069"/>
              <w:gridCol w:w="1069"/>
              <w:gridCol w:w="3206"/>
              <w:gridCol w:w="3206"/>
            </w:tblGrid>
            <w:tr w:rsidR="009049CB" w:rsidRPr="009D53A9" w14:paraId="3994B1FA" w14:textId="77777777" w:rsidTr="002A7898">
              <w:trPr>
                <w:trHeight w:val="675"/>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7EB67ADF" w14:textId="0FD91A69" w:rsidR="009049CB" w:rsidRPr="009D53A9" w:rsidRDefault="009049CB" w:rsidP="00D85FA0">
                  <w:pPr>
                    <w:spacing w:after="0" w:line="240" w:lineRule="auto"/>
                    <w:rPr>
                      <w:rFonts w:asciiTheme="minorHAnsi" w:hAnsiTheme="minorHAnsi" w:cstheme="minorHAnsi"/>
                      <w:color w:val="000000"/>
                      <w:highlight w:val="yellow"/>
                      <w:lang w:val="es-CR"/>
                    </w:rPr>
                  </w:pPr>
                  <w:r w:rsidRPr="009D53A9">
                    <w:rPr>
                      <w:rFonts w:asciiTheme="minorHAnsi" w:hAnsiTheme="minorHAnsi" w:cstheme="minorHAnsi"/>
                      <w:color w:val="000000"/>
                      <w:lang w:val="es-CR"/>
                    </w:rPr>
                    <w:t>A1. Especifique quiénes son las autoridades electorales capacitadas para facilitar la inclusión (modalidad de trato) emitido o aplicado por el para la accesibilidad de las diversas etapas del proceso electoral (previo durante-post) (Incluya líneas de ser necesario).</w:t>
                  </w:r>
                </w:p>
              </w:tc>
            </w:tr>
            <w:tr w:rsidR="009049CB" w:rsidRPr="009D53A9" w14:paraId="06520888" w14:textId="77777777" w:rsidTr="002A7898">
              <w:trPr>
                <w:trHeight w:val="189"/>
              </w:trPr>
              <w:tc>
                <w:tcPr>
                  <w:tcW w:w="3205" w:type="dxa"/>
                  <w:vMerge w:val="restart"/>
                  <w:tcBorders>
                    <w:top w:val="single" w:sz="4" w:space="0" w:color="000000"/>
                    <w:left w:val="single" w:sz="4" w:space="0" w:color="000000"/>
                    <w:right w:val="single" w:sz="4" w:space="0" w:color="000000"/>
                  </w:tcBorders>
                  <w:shd w:val="clear" w:color="auto" w:fill="auto"/>
                </w:tcPr>
                <w:p w14:paraId="187C8C21"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Autoridad electoral</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auto"/>
                </w:tcPr>
                <w:p w14:paraId="7D188C53"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Etapa del proceso electoral en la que se involucra (puede marcar varias)</w:t>
                  </w:r>
                </w:p>
              </w:tc>
              <w:tc>
                <w:tcPr>
                  <w:tcW w:w="6412" w:type="dxa"/>
                  <w:gridSpan w:val="2"/>
                  <w:vMerge w:val="restart"/>
                  <w:tcBorders>
                    <w:top w:val="single" w:sz="4" w:space="0" w:color="000000"/>
                    <w:left w:val="single" w:sz="4" w:space="0" w:color="000000"/>
                    <w:right w:val="single" w:sz="4" w:space="0" w:color="000000"/>
                  </w:tcBorders>
                  <w:shd w:val="clear" w:color="auto" w:fill="auto"/>
                </w:tcPr>
                <w:p w14:paraId="31CC5127"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 la autoridad electoral</w:t>
                  </w:r>
                </w:p>
              </w:tc>
            </w:tr>
            <w:tr w:rsidR="009049CB" w:rsidRPr="009D53A9" w14:paraId="7AC2811A" w14:textId="77777777" w:rsidTr="002A7898">
              <w:trPr>
                <w:trHeight w:val="189"/>
              </w:trPr>
              <w:tc>
                <w:tcPr>
                  <w:tcW w:w="3205" w:type="dxa"/>
                  <w:vMerge/>
                  <w:tcBorders>
                    <w:top w:val="single" w:sz="4" w:space="0" w:color="000000"/>
                    <w:left w:val="single" w:sz="4" w:space="0" w:color="000000"/>
                    <w:right w:val="single" w:sz="4" w:space="0" w:color="000000"/>
                  </w:tcBorders>
                  <w:shd w:val="clear" w:color="auto" w:fill="auto"/>
                </w:tcPr>
                <w:p w14:paraId="141E0833"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5F2D483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Previo</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73969CF"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Durante</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09D0AA2"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Post</w:t>
                  </w:r>
                </w:p>
              </w:tc>
              <w:tc>
                <w:tcPr>
                  <w:tcW w:w="6412" w:type="dxa"/>
                  <w:gridSpan w:val="2"/>
                  <w:vMerge/>
                  <w:tcBorders>
                    <w:top w:val="single" w:sz="4" w:space="0" w:color="000000"/>
                    <w:left w:val="single" w:sz="4" w:space="0" w:color="000000"/>
                    <w:right w:val="single" w:sz="4" w:space="0" w:color="000000"/>
                  </w:tcBorders>
                  <w:shd w:val="clear" w:color="auto" w:fill="auto"/>
                </w:tcPr>
                <w:p w14:paraId="43ADB9ED"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r>
            <w:tr w:rsidR="009049CB" w:rsidRPr="009D53A9" w14:paraId="699BBCEC" w14:textId="77777777" w:rsidTr="002A7898">
              <w:trPr>
                <w:trHeight w:val="93"/>
              </w:trPr>
              <w:tc>
                <w:tcPr>
                  <w:tcW w:w="3205" w:type="dxa"/>
                  <w:tcBorders>
                    <w:top w:val="single" w:sz="4" w:space="0" w:color="000000"/>
                    <w:left w:val="single" w:sz="4" w:space="0" w:color="000000"/>
                    <w:bottom w:val="single" w:sz="4" w:space="0" w:color="000000"/>
                    <w:right w:val="single" w:sz="4" w:space="0" w:color="000000"/>
                  </w:tcBorders>
                  <w:shd w:val="clear" w:color="auto" w:fill="auto"/>
                </w:tcPr>
                <w:p w14:paraId="12DFB1A4"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Tribunal Supremo de Elecciones (TSE)</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2AAEA956"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9A30A08"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EC49AD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auto"/>
                </w:tcPr>
                <w:p w14:paraId="67740975" w14:textId="77777777" w:rsidR="009049CB" w:rsidRPr="009D53A9" w:rsidRDefault="009049CB" w:rsidP="008C46C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Las autoridades electorales son quienes tienen a cargo asegurar que el material electoral sea accesible y que las personas con discapacidad tengan las herramientas para ejercer un voto en igualdad de condiciones. Además, son quienes procesan denuncias electorales.</w:t>
                  </w:r>
                </w:p>
              </w:tc>
            </w:tr>
            <w:tr w:rsidR="009049CB" w:rsidRPr="009D53A9" w14:paraId="7C0E0C52" w14:textId="77777777" w:rsidTr="002A7898">
              <w:trPr>
                <w:trHeight w:val="187"/>
              </w:trPr>
              <w:tc>
                <w:tcPr>
                  <w:tcW w:w="3205" w:type="dxa"/>
                  <w:tcBorders>
                    <w:top w:val="single" w:sz="4" w:space="0" w:color="000000"/>
                    <w:left w:val="single" w:sz="4" w:space="0" w:color="000000"/>
                    <w:bottom w:val="single" w:sz="4" w:space="0" w:color="000000"/>
                    <w:right w:val="single" w:sz="4" w:space="0" w:color="000000"/>
                  </w:tcBorders>
                  <w:shd w:val="clear" w:color="auto" w:fill="auto"/>
                </w:tcPr>
                <w:p w14:paraId="16AB8766"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Universidad de Costa Rica (UCR)</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14:paraId="4D76097A"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4567AB7"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4AE9FD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auto"/>
                </w:tcPr>
                <w:p w14:paraId="7A35C686" w14:textId="77777777" w:rsidR="009049CB" w:rsidRPr="009D53A9" w:rsidRDefault="009049CB" w:rsidP="008C46C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Capacitación de observadores electorales a estudiantes y profesorado de la institución. Las personas observadoras estaban a cargo de levantar reportes de las instalaciones, así como la percepción de las personas con discapacidad del proceso electoral.</w:t>
                  </w:r>
                </w:p>
              </w:tc>
            </w:tr>
            <w:tr w:rsidR="009049CB" w:rsidRPr="009D53A9" w14:paraId="67B8CC29" w14:textId="77777777" w:rsidTr="002A7898">
              <w:trPr>
                <w:trHeight w:val="720"/>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322C4751" w14:textId="77777777"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 xml:space="preserve">B1. Especifique la información audiovisual accesible 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xml:space="preserve"> para la accesibilidad de las diversas etapas del proceso electoral (previo durante-post) (Incluya líneas de ser necesario).</w:t>
                  </w:r>
                </w:p>
              </w:tc>
            </w:tr>
            <w:tr w:rsidR="009049CB" w:rsidRPr="009D53A9" w14:paraId="09EEE968" w14:textId="77777777" w:rsidTr="002A7898">
              <w:trPr>
                <w:trHeight w:val="201"/>
              </w:trPr>
              <w:tc>
                <w:tcPr>
                  <w:tcW w:w="3205" w:type="dxa"/>
                  <w:vMerge w:val="restart"/>
                  <w:tcBorders>
                    <w:top w:val="single" w:sz="4" w:space="0" w:color="000000"/>
                    <w:left w:val="single" w:sz="4" w:space="0" w:color="000000"/>
                    <w:right w:val="single" w:sz="4" w:space="0" w:color="000000"/>
                  </w:tcBorders>
                  <w:shd w:val="clear" w:color="auto" w:fill="FFFFFF"/>
                </w:tcPr>
                <w:p w14:paraId="377D23A7"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Información Audiovisual Accesible</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56CD8094"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Etapa del proceso electoral en la que se involucra (puede marcar varias)</w:t>
                  </w:r>
                </w:p>
              </w:tc>
              <w:tc>
                <w:tcPr>
                  <w:tcW w:w="6412" w:type="dxa"/>
                  <w:gridSpan w:val="2"/>
                  <w:vMerge w:val="restart"/>
                  <w:tcBorders>
                    <w:top w:val="single" w:sz="4" w:space="0" w:color="000000"/>
                    <w:left w:val="single" w:sz="4" w:space="0" w:color="000000"/>
                    <w:right w:val="single" w:sz="4" w:space="0" w:color="000000"/>
                  </w:tcBorders>
                  <w:shd w:val="clear" w:color="auto" w:fill="FFFFFF"/>
                </w:tcPr>
                <w:p w14:paraId="24CA8F79"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 la información audiovisual</w:t>
                  </w:r>
                </w:p>
              </w:tc>
            </w:tr>
            <w:tr w:rsidR="009049CB" w:rsidRPr="009D53A9" w14:paraId="48540F0C" w14:textId="77777777" w:rsidTr="002A7898">
              <w:trPr>
                <w:trHeight w:val="200"/>
              </w:trPr>
              <w:tc>
                <w:tcPr>
                  <w:tcW w:w="3205" w:type="dxa"/>
                  <w:vMerge/>
                  <w:tcBorders>
                    <w:top w:val="single" w:sz="4" w:space="0" w:color="000000"/>
                    <w:left w:val="single" w:sz="4" w:space="0" w:color="000000"/>
                    <w:right w:val="single" w:sz="4" w:space="0" w:color="000000"/>
                  </w:tcBorders>
                  <w:shd w:val="clear" w:color="auto" w:fill="FFFFFF"/>
                </w:tcPr>
                <w:p w14:paraId="2D7CE318"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2B20DEE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b/>
                      <w:color w:val="000000"/>
                      <w:lang w:val="es-CR"/>
                    </w:rPr>
                    <w:t>Previo</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714B6FD"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b/>
                      <w:color w:val="000000"/>
                      <w:lang w:val="es-CR"/>
                    </w:rPr>
                    <w:t>Durante</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60BCC4AD"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b/>
                      <w:color w:val="000000"/>
                      <w:lang w:val="es-CR"/>
                    </w:rPr>
                    <w:t>Post</w:t>
                  </w:r>
                </w:p>
              </w:tc>
              <w:tc>
                <w:tcPr>
                  <w:tcW w:w="6412" w:type="dxa"/>
                  <w:gridSpan w:val="2"/>
                  <w:vMerge/>
                  <w:tcBorders>
                    <w:top w:val="single" w:sz="4" w:space="0" w:color="000000"/>
                    <w:left w:val="single" w:sz="4" w:space="0" w:color="000000"/>
                    <w:right w:val="single" w:sz="4" w:space="0" w:color="000000"/>
                  </w:tcBorders>
                  <w:shd w:val="clear" w:color="auto" w:fill="FFFFFF"/>
                </w:tcPr>
                <w:p w14:paraId="44D2069A"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color w:val="000000"/>
                      <w:lang w:val="es-CR"/>
                    </w:rPr>
                  </w:pPr>
                </w:p>
              </w:tc>
            </w:tr>
            <w:tr w:rsidR="009049CB" w:rsidRPr="009D53A9" w14:paraId="7242749D"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5BD215AD"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Tribunal Supremo de Elecciones (TSE)</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25967148"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17848C0F"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52FDD811"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F56DBFD" w14:textId="607E295F" w:rsidR="009049CB" w:rsidRPr="009D53A9" w:rsidRDefault="009049CB" w:rsidP="008C46C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 xml:space="preserve">Emisión de llamados a votar en medios televisivos y radiales. Habilitación de líneas de consulta con </w:t>
                  </w:r>
                  <w:r w:rsidR="000E3106" w:rsidRPr="009D53A9">
                    <w:rPr>
                      <w:rFonts w:asciiTheme="minorHAnsi" w:hAnsiTheme="minorHAnsi" w:cstheme="minorHAnsi"/>
                      <w:color w:val="000000"/>
                      <w:lang w:val="es-CR"/>
                    </w:rPr>
                    <w:t>intérpretes</w:t>
                  </w:r>
                  <w:r w:rsidRPr="009D53A9">
                    <w:rPr>
                      <w:rFonts w:asciiTheme="minorHAnsi" w:hAnsiTheme="minorHAnsi" w:cstheme="minorHAnsi"/>
                      <w:color w:val="000000"/>
                      <w:lang w:val="es-CR"/>
                    </w:rPr>
                    <w:t xml:space="preserve"> de LESCO para personas sordas y kioscos informativos accesibles para presentar denuncias.</w:t>
                  </w:r>
                </w:p>
              </w:tc>
            </w:tr>
            <w:tr w:rsidR="009049CB" w:rsidRPr="009D53A9" w14:paraId="2C859153" w14:textId="77777777" w:rsidTr="002A7898">
              <w:trPr>
                <w:trHeight w:val="200"/>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3DF64A1A" w14:textId="343B51B5"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 xml:space="preserve">C1. Especifique la </w:t>
                  </w:r>
                  <w:r w:rsidRPr="009D53A9">
                    <w:rPr>
                      <w:rFonts w:asciiTheme="minorHAnsi" w:hAnsiTheme="minorHAnsi" w:cstheme="minorHAnsi"/>
                      <w:lang w:val="es-CR"/>
                    </w:rPr>
                    <w:t>Información digital accesible</w:t>
                  </w:r>
                  <w:r w:rsidRPr="009D53A9">
                    <w:rPr>
                      <w:rFonts w:asciiTheme="minorHAnsi" w:hAnsiTheme="minorHAnsi" w:cstheme="minorHAnsi"/>
                      <w:color w:val="000000"/>
                      <w:lang w:val="es-CR"/>
                    </w:rPr>
                    <w:t xml:space="preserve"> emitido o aplicable para la accesibilidad de las diversas etapas del proceso electoral (previo durante-post) (Incluya líneas de ser necesario).</w:t>
                  </w:r>
                </w:p>
              </w:tc>
            </w:tr>
            <w:tr w:rsidR="009049CB" w:rsidRPr="009D53A9" w14:paraId="5F1E28C6" w14:textId="77777777" w:rsidTr="002A7898">
              <w:trPr>
                <w:trHeight w:val="200"/>
              </w:trPr>
              <w:tc>
                <w:tcPr>
                  <w:tcW w:w="3205" w:type="dxa"/>
                  <w:vMerge w:val="restart"/>
                  <w:tcBorders>
                    <w:top w:val="single" w:sz="4" w:space="0" w:color="000000"/>
                    <w:left w:val="single" w:sz="4" w:space="0" w:color="000000"/>
                    <w:right w:val="single" w:sz="4" w:space="0" w:color="000000"/>
                  </w:tcBorders>
                  <w:shd w:val="clear" w:color="auto" w:fill="FFFFFF"/>
                </w:tcPr>
                <w:p w14:paraId="1B24FAB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Tipo de información</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B3F97A"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Etapa del proceso electoral en la que se involucra (puede marcar varias)</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76AED6"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¿La información es accesible? (Marque con X)</w:t>
                  </w:r>
                </w:p>
              </w:tc>
            </w:tr>
            <w:tr w:rsidR="009049CB" w:rsidRPr="009D53A9" w14:paraId="4126C23F" w14:textId="77777777" w:rsidTr="002A7898">
              <w:trPr>
                <w:trHeight w:val="200"/>
              </w:trPr>
              <w:tc>
                <w:tcPr>
                  <w:tcW w:w="3205" w:type="dxa"/>
                  <w:vMerge/>
                  <w:tcBorders>
                    <w:top w:val="single" w:sz="4" w:space="0" w:color="000000"/>
                    <w:left w:val="single" w:sz="4" w:space="0" w:color="000000"/>
                    <w:right w:val="single" w:sz="4" w:space="0" w:color="000000"/>
                  </w:tcBorders>
                  <w:shd w:val="clear" w:color="auto" w:fill="FFFFFF"/>
                </w:tcPr>
                <w:p w14:paraId="230F1663"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14DAA15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Previo</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26D5EFA"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Durante</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58E16FC4"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Post</w:t>
                  </w: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5B898EF7"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Sí</w:t>
                  </w: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473E6EA0"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No</w:t>
                  </w:r>
                </w:p>
              </w:tc>
            </w:tr>
            <w:tr w:rsidR="009049CB" w:rsidRPr="009D53A9" w14:paraId="01A36498" w14:textId="77777777" w:rsidTr="002A7898">
              <w:trPr>
                <w:trHeight w:val="200"/>
              </w:trPr>
              <w:tc>
                <w:tcPr>
                  <w:tcW w:w="3205" w:type="dxa"/>
                  <w:tcBorders>
                    <w:left w:val="single" w:sz="4" w:space="0" w:color="000000"/>
                    <w:bottom w:val="single" w:sz="4" w:space="0" w:color="000000"/>
                    <w:right w:val="single" w:sz="4" w:space="0" w:color="000000"/>
                  </w:tcBorders>
                  <w:shd w:val="clear" w:color="auto" w:fill="FFFFFF"/>
                </w:tcPr>
                <w:p w14:paraId="06F6C7BA"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Listado de Candidatos</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4458E012"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098E08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3EAEB58"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0653675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48AF2175"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346ED670" w14:textId="77777777" w:rsidTr="002A7898">
              <w:trPr>
                <w:trHeight w:val="200"/>
              </w:trPr>
              <w:tc>
                <w:tcPr>
                  <w:tcW w:w="3205" w:type="dxa"/>
                  <w:tcBorders>
                    <w:left w:val="single" w:sz="4" w:space="0" w:color="000000"/>
                    <w:bottom w:val="single" w:sz="4" w:space="0" w:color="000000"/>
                    <w:right w:val="single" w:sz="4" w:space="0" w:color="000000"/>
                  </w:tcBorders>
                  <w:shd w:val="clear" w:color="auto" w:fill="FFFFFF"/>
                </w:tcPr>
                <w:p w14:paraId="7456BB96"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Instrucciones para ejercer el voto</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3E675551"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1D40D221"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5AC9FD53"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120841F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61D7F214"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19F8C638" w14:textId="77777777" w:rsidTr="002A7898">
              <w:trPr>
                <w:trHeight w:val="200"/>
              </w:trPr>
              <w:tc>
                <w:tcPr>
                  <w:tcW w:w="3205" w:type="dxa"/>
                  <w:tcBorders>
                    <w:left w:val="single" w:sz="4" w:space="0" w:color="000000"/>
                    <w:bottom w:val="single" w:sz="4" w:space="0" w:color="000000"/>
                    <w:right w:val="single" w:sz="4" w:space="0" w:color="000000"/>
                  </w:tcBorders>
                  <w:shd w:val="clear" w:color="auto" w:fill="FFFFFF"/>
                </w:tcPr>
                <w:p w14:paraId="1B25531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Publicidad en Página Web</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01F263D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4AEDF771"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63A81F2"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2D97EDD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388D2608"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49C4862A" w14:textId="77777777" w:rsidTr="002A7898">
              <w:trPr>
                <w:trHeight w:val="200"/>
              </w:trPr>
              <w:tc>
                <w:tcPr>
                  <w:tcW w:w="3205" w:type="dxa"/>
                  <w:tcBorders>
                    <w:left w:val="single" w:sz="4" w:space="0" w:color="000000"/>
                    <w:bottom w:val="single" w:sz="4" w:space="0" w:color="000000"/>
                    <w:right w:val="single" w:sz="4" w:space="0" w:color="000000"/>
                  </w:tcBorders>
                  <w:shd w:val="clear" w:color="auto" w:fill="FFFFFF"/>
                </w:tcPr>
                <w:p w14:paraId="77D9067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Otros</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5BDAF9CC"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7AADE1D8"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7BBE1A65"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47078981"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3206" w:type="dxa"/>
                  <w:tcBorders>
                    <w:top w:val="single" w:sz="4" w:space="0" w:color="000000"/>
                    <w:left w:val="single" w:sz="4" w:space="0" w:color="000000"/>
                    <w:bottom w:val="single" w:sz="4" w:space="0" w:color="000000"/>
                    <w:right w:val="single" w:sz="4" w:space="0" w:color="000000"/>
                  </w:tcBorders>
                  <w:shd w:val="clear" w:color="auto" w:fill="FFFFFF"/>
                </w:tcPr>
                <w:p w14:paraId="0732FA99"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455970C5" w14:textId="77777777" w:rsidTr="002A7898">
              <w:trPr>
                <w:trHeight w:val="200"/>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135BD725" w14:textId="3C98E094"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D1. Especifique los apoyos y salvaguardias aplicados a los diversos sistemas electorales emitido o aplicable para la accesibilidad de las diversas etapas del proceso electoral (previo durante-post) (Incluya líneas de ser necesario).</w:t>
                  </w:r>
                </w:p>
              </w:tc>
            </w:tr>
            <w:tr w:rsidR="009049CB" w:rsidRPr="009D53A9" w14:paraId="51F4DC19" w14:textId="77777777" w:rsidTr="002A7898">
              <w:trPr>
                <w:trHeight w:val="200"/>
              </w:trPr>
              <w:tc>
                <w:tcPr>
                  <w:tcW w:w="3205" w:type="dxa"/>
                  <w:vMerge w:val="restart"/>
                  <w:tcBorders>
                    <w:top w:val="single" w:sz="4" w:space="0" w:color="000000"/>
                    <w:left w:val="single" w:sz="4" w:space="0" w:color="000000"/>
                    <w:right w:val="single" w:sz="4" w:space="0" w:color="000000"/>
                  </w:tcBorders>
                  <w:shd w:val="clear" w:color="auto" w:fill="FFFFFF"/>
                </w:tcPr>
                <w:p w14:paraId="1348169A"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Apoyos y salvaguardias en el proceso electoral</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97CE0A"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Etapa del proceso electoral en la que se involucra (puede marcar varias)</w:t>
                  </w:r>
                </w:p>
              </w:tc>
              <w:tc>
                <w:tcPr>
                  <w:tcW w:w="6412" w:type="dxa"/>
                  <w:gridSpan w:val="2"/>
                  <w:vMerge w:val="restart"/>
                  <w:tcBorders>
                    <w:top w:val="single" w:sz="4" w:space="0" w:color="000000"/>
                    <w:left w:val="single" w:sz="4" w:space="0" w:color="000000"/>
                    <w:right w:val="single" w:sz="4" w:space="0" w:color="000000"/>
                  </w:tcBorders>
                  <w:shd w:val="clear" w:color="auto" w:fill="FFFFFF"/>
                </w:tcPr>
                <w:p w14:paraId="0DC8230A"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 los apoyos y salvaguardias en el proceso electoral</w:t>
                  </w:r>
                </w:p>
              </w:tc>
            </w:tr>
            <w:tr w:rsidR="009049CB" w:rsidRPr="009D53A9" w14:paraId="33584819" w14:textId="77777777" w:rsidTr="002A7898">
              <w:trPr>
                <w:trHeight w:val="200"/>
              </w:trPr>
              <w:tc>
                <w:tcPr>
                  <w:tcW w:w="3205" w:type="dxa"/>
                  <w:vMerge/>
                  <w:tcBorders>
                    <w:top w:val="single" w:sz="4" w:space="0" w:color="000000"/>
                    <w:left w:val="single" w:sz="4" w:space="0" w:color="000000"/>
                    <w:right w:val="single" w:sz="4" w:space="0" w:color="000000"/>
                  </w:tcBorders>
                  <w:shd w:val="clear" w:color="auto" w:fill="FFFFFF"/>
                </w:tcPr>
                <w:p w14:paraId="39AC7E07"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296BAF4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Previo</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331183B"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Durante</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D7B618E"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Post</w:t>
                  </w:r>
                </w:p>
              </w:tc>
              <w:tc>
                <w:tcPr>
                  <w:tcW w:w="6412" w:type="dxa"/>
                  <w:gridSpan w:val="2"/>
                  <w:vMerge/>
                  <w:tcBorders>
                    <w:top w:val="single" w:sz="4" w:space="0" w:color="000000"/>
                    <w:left w:val="single" w:sz="4" w:space="0" w:color="000000"/>
                    <w:right w:val="single" w:sz="4" w:space="0" w:color="000000"/>
                  </w:tcBorders>
                  <w:shd w:val="clear" w:color="auto" w:fill="FFFFFF"/>
                </w:tcPr>
                <w:p w14:paraId="715A616B"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r>
            <w:tr w:rsidR="009049CB" w:rsidRPr="009D53A9" w14:paraId="003D1A17"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5CD2B53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Asesoría a asesores del Tribunal Supremo de Elecciones (TSE)</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1A7F8395"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8E7BB3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5D068094"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7F85CE" w14:textId="52435B0A" w:rsidR="009049CB" w:rsidRPr="009D53A9" w:rsidRDefault="009049CB" w:rsidP="008C46C3">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 xml:space="preserve">Capacitación a asesores electorales del TSE para emitir contenido </w:t>
                  </w:r>
                  <w:r w:rsidR="007309C5" w:rsidRPr="009D53A9">
                    <w:rPr>
                      <w:rFonts w:asciiTheme="minorHAnsi" w:hAnsiTheme="minorHAnsi" w:cstheme="minorHAnsi"/>
                      <w:color w:val="000000"/>
                      <w:lang w:val="es-CR"/>
                    </w:rPr>
                    <w:t>accesible,</w:t>
                  </w:r>
                  <w:r w:rsidRPr="009D53A9">
                    <w:rPr>
                      <w:rFonts w:asciiTheme="minorHAnsi" w:hAnsiTheme="minorHAnsi" w:cstheme="minorHAnsi"/>
                      <w:color w:val="000000"/>
                      <w:lang w:val="es-CR"/>
                    </w:rPr>
                    <w:t xml:space="preserve"> así como garantizar accesibilidad a la hora del proceso electoral.</w:t>
                  </w:r>
                </w:p>
              </w:tc>
            </w:tr>
            <w:tr w:rsidR="009049CB" w:rsidRPr="009D53A9" w14:paraId="7088D2A3"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431E8733"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053574C4"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6ECD3EC5"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52EDF4EA"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D99DD6"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783DCC31"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4C05A463"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0F803678"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44B65E87"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23553F14" w14:textId="77777777" w:rsidR="009049CB" w:rsidRPr="009D53A9" w:rsidRDefault="009049CB" w:rsidP="00D85FA0">
                  <w:pPr>
                    <w:spacing w:after="0" w:line="240" w:lineRule="auto"/>
                    <w:jc w:val="center"/>
                    <w:rPr>
                      <w:rFonts w:asciiTheme="minorHAnsi" w:hAnsiTheme="minorHAnsi" w:cstheme="minorHAnsi"/>
                      <w:color w:val="000000"/>
                      <w:lang w:val="es-CR"/>
                    </w:rPr>
                  </w:pP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61BA89" w14:textId="77777777" w:rsidR="009049CB" w:rsidRPr="009D53A9" w:rsidRDefault="009049CB" w:rsidP="00D85FA0">
                  <w:pPr>
                    <w:spacing w:after="0" w:line="240" w:lineRule="auto"/>
                    <w:jc w:val="center"/>
                    <w:rPr>
                      <w:rFonts w:asciiTheme="minorHAnsi" w:hAnsiTheme="minorHAnsi" w:cstheme="minorHAnsi"/>
                      <w:color w:val="000000"/>
                      <w:lang w:val="es-CR"/>
                    </w:rPr>
                  </w:pPr>
                </w:p>
              </w:tc>
            </w:tr>
            <w:tr w:rsidR="009049CB" w:rsidRPr="009D53A9" w14:paraId="34096BDF" w14:textId="77777777" w:rsidTr="002A7898">
              <w:trPr>
                <w:trHeight w:val="200"/>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75CF7D5E" w14:textId="77777777" w:rsidR="009049CB" w:rsidRPr="009D53A9" w:rsidRDefault="009049CB" w:rsidP="00D85FA0">
                  <w:pPr>
                    <w:spacing w:after="0" w:line="240" w:lineRule="auto"/>
                    <w:rPr>
                      <w:rFonts w:asciiTheme="minorHAnsi" w:hAnsiTheme="minorHAnsi" w:cstheme="minorHAnsi"/>
                      <w:lang w:val="es-CR"/>
                    </w:rPr>
                  </w:pPr>
                  <w:r w:rsidRPr="009D53A9">
                    <w:rPr>
                      <w:rFonts w:asciiTheme="minorHAnsi" w:hAnsiTheme="minorHAnsi" w:cstheme="minorHAnsi"/>
                      <w:color w:val="000000"/>
                      <w:lang w:val="es-CR"/>
                    </w:rPr>
                    <w:t xml:space="preserve">E1. Especifique la cantidad de recintos electorales que son accesibles para garantizar el derecho al voto de las personas con discapacidad 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xml:space="preserve"> para la accesibilidad de las diversas etapas del proceso electoral (previo durante-post) (Incluya líneas de ser necesario).</w:t>
                  </w:r>
                </w:p>
              </w:tc>
            </w:tr>
            <w:tr w:rsidR="009049CB" w:rsidRPr="009D53A9" w14:paraId="3E841183" w14:textId="77777777" w:rsidTr="002A7898">
              <w:trPr>
                <w:trHeight w:val="6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687C1311" w14:textId="77777777" w:rsidR="009049CB" w:rsidRPr="009D53A9" w:rsidRDefault="009049CB" w:rsidP="00D85FA0">
                  <w:pPr>
                    <w:spacing w:after="0" w:line="240" w:lineRule="auto"/>
                    <w:rPr>
                      <w:rFonts w:asciiTheme="minorHAnsi" w:hAnsiTheme="minorHAnsi" w:cstheme="minorHAnsi"/>
                      <w:color w:val="000000"/>
                      <w:lang w:val="es-CR"/>
                    </w:rPr>
                  </w:pP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7AF450D5"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Cantidad</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9CDFD88"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 la respuesta</w:t>
                  </w:r>
                </w:p>
              </w:tc>
            </w:tr>
            <w:tr w:rsidR="009049CB" w:rsidRPr="009D53A9" w14:paraId="6B1BCCC0"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6BA0B6E3" w14:textId="77777777" w:rsidR="009049CB" w:rsidRPr="009D53A9" w:rsidRDefault="009049CB"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Cantidad de recintos electorales que son accesibles</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F951CAD"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266</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79D636"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Contempla recintos electorales accesibles y medianamente accesibles.</w:t>
                  </w:r>
                </w:p>
              </w:tc>
            </w:tr>
            <w:tr w:rsidR="009049CB" w:rsidRPr="009D53A9" w14:paraId="6495FB62"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248ADA9D" w14:textId="77777777" w:rsidR="009049CB" w:rsidRPr="009D53A9" w:rsidRDefault="009049CB"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Cantidad de recintos electorales que no son accesibles</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7DF16C0F" w14:textId="77777777" w:rsidR="009049CB" w:rsidRPr="009D53A9" w:rsidRDefault="009049CB" w:rsidP="007309C5">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17</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CB700A"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Contempla centros que incumplen la mayoría de las medidas de accesibilidad.</w:t>
                  </w:r>
                </w:p>
              </w:tc>
            </w:tr>
            <w:tr w:rsidR="009049CB" w:rsidRPr="009D53A9" w14:paraId="07318E70" w14:textId="77777777" w:rsidTr="002A7898">
              <w:trPr>
                <w:trHeight w:val="200"/>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68D9D0F1" w14:textId="08811FB1"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 xml:space="preserve">F1. Especifique otras medidas de accesibilidad al voto (voto en casa, voto a distancia, urna portátil, etc.) 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xml:space="preserve"> para la accesibilidad de las diversas etapas del proceso electoral (previo durante-post) (Incluya líneas de ser necesario)</w:t>
                  </w:r>
                  <w:r w:rsidR="002304E6">
                    <w:rPr>
                      <w:rStyle w:val="FootnoteReference"/>
                      <w:rFonts w:asciiTheme="minorHAnsi" w:hAnsiTheme="minorHAnsi" w:cstheme="minorHAnsi"/>
                      <w:color w:val="000000"/>
                      <w:lang w:val="es-CR"/>
                    </w:rPr>
                    <w:footnoteReference w:id="217"/>
                  </w:r>
                  <w:r w:rsidRPr="009D53A9">
                    <w:rPr>
                      <w:rFonts w:asciiTheme="minorHAnsi" w:hAnsiTheme="minorHAnsi" w:cstheme="minorHAnsi"/>
                      <w:color w:val="000000"/>
                      <w:lang w:val="es-CR"/>
                    </w:rPr>
                    <w:t>.</w:t>
                  </w:r>
                </w:p>
              </w:tc>
            </w:tr>
            <w:tr w:rsidR="009049CB" w:rsidRPr="009D53A9" w14:paraId="295C739D"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13320CD9"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Otras medidas de accesibilidad</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223901E" w14:textId="77777777" w:rsidR="009049CB" w:rsidRPr="009D53A9" w:rsidRDefault="009049CB" w:rsidP="00EE057A">
                  <w:pPr>
                    <w:spacing w:after="0" w:line="240" w:lineRule="auto"/>
                    <w:jc w:val="both"/>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 las medidas de accesibilidad</w:t>
                  </w:r>
                </w:p>
              </w:tc>
            </w:tr>
            <w:tr w:rsidR="009049CB" w:rsidRPr="009D53A9" w14:paraId="59AF87D3"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5ACC2806"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Urnas portátiles</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52864CA"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Facilidad de ejercer el voto para personas usuarias de sillas de ruedas.</w:t>
                  </w:r>
                </w:p>
              </w:tc>
            </w:tr>
            <w:tr w:rsidR="009049CB" w:rsidRPr="009D53A9" w14:paraId="57942B79"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3DFA9FD1"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Lupa</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2D1D98F"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Ayuda a personas con baja visibilidad para poder visibilizar las papeletas de manera más clara.</w:t>
                  </w:r>
                </w:p>
              </w:tc>
            </w:tr>
            <w:tr w:rsidR="009049CB" w:rsidRPr="009D53A9" w14:paraId="7B7B0349"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6A54A9B4"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Plantilla de Braille</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FF5C0B"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Guía de papeleta con partidos políticos en Braille para personas ciegas.</w:t>
                  </w:r>
                </w:p>
              </w:tc>
            </w:tr>
            <w:tr w:rsidR="009049CB" w:rsidRPr="009D53A9" w14:paraId="3985F61E"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3939F9F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Cobertor de crayón</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362DC1" w14:textId="77777777" w:rsidR="009049CB" w:rsidRPr="009D53A9" w:rsidRDefault="009049CB" w:rsidP="00EE057A">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Engrosa el crayón para facilitar su manipulación.</w:t>
                  </w:r>
                </w:p>
              </w:tc>
            </w:tr>
            <w:tr w:rsidR="009049CB" w:rsidRPr="009D53A9" w14:paraId="2DC79F07"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633FAEC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Voto asistido</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219E6E"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La persona con discapacidad puede solicitar que una persona de su elección, debidamente identificada, le asista a ejercer un voto secreto.</w:t>
                  </w:r>
                </w:p>
              </w:tc>
            </w:tr>
            <w:tr w:rsidR="009049CB" w:rsidRPr="009D53A9" w14:paraId="394AC0BE" w14:textId="77777777" w:rsidTr="002A7898">
              <w:trPr>
                <w:trHeight w:val="200"/>
              </w:trPr>
              <w:tc>
                <w:tcPr>
                  <w:tcW w:w="6411" w:type="dxa"/>
                  <w:gridSpan w:val="4"/>
                  <w:tcBorders>
                    <w:top w:val="single" w:sz="4" w:space="0" w:color="000000"/>
                    <w:left w:val="single" w:sz="4" w:space="0" w:color="000000"/>
                    <w:bottom w:val="single" w:sz="4" w:space="0" w:color="000000"/>
                    <w:right w:val="single" w:sz="4" w:space="0" w:color="000000"/>
                  </w:tcBorders>
                  <w:shd w:val="clear" w:color="auto" w:fill="FFFFFF"/>
                </w:tcPr>
                <w:p w14:paraId="5E2CAAC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Voto público</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2A183D0" w14:textId="77777777" w:rsidR="009049CB" w:rsidRPr="009D53A9" w:rsidRDefault="009049CB" w:rsidP="00EE057A">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La persona con discapacidad puede solicitar emitir su voto de manera pública, la presidencia de la Junta Receptora de Votos marca las casillas según la preferencia de la persona votante y se encarga de doblar y depositar las papeletas en las urnas.</w:t>
                  </w:r>
                </w:p>
              </w:tc>
            </w:tr>
            <w:tr w:rsidR="009049CB" w:rsidRPr="009D53A9" w14:paraId="062101B8" w14:textId="77777777" w:rsidTr="002A7898">
              <w:trPr>
                <w:trHeight w:val="200"/>
              </w:trPr>
              <w:tc>
                <w:tcPr>
                  <w:tcW w:w="12823" w:type="dxa"/>
                  <w:gridSpan w:val="6"/>
                  <w:tcBorders>
                    <w:top w:val="single" w:sz="4" w:space="0" w:color="000000"/>
                    <w:left w:val="single" w:sz="4" w:space="0" w:color="000000"/>
                    <w:bottom w:val="single" w:sz="4" w:space="0" w:color="000000"/>
                    <w:right w:val="single" w:sz="4" w:space="0" w:color="000000"/>
                  </w:tcBorders>
                  <w:shd w:val="clear" w:color="auto" w:fill="FFFFFF"/>
                </w:tcPr>
                <w:p w14:paraId="03D10E5F" w14:textId="77777777" w:rsidR="009049CB" w:rsidRPr="009D53A9" w:rsidRDefault="009049CB" w:rsidP="00D85FA0">
                  <w:pPr>
                    <w:spacing w:after="0" w:line="240" w:lineRule="auto"/>
                    <w:rPr>
                      <w:rFonts w:asciiTheme="minorHAnsi" w:hAnsiTheme="minorHAnsi" w:cstheme="minorHAnsi"/>
                      <w:color w:val="000000"/>
                      <w:lang w:val="es-CR"/>
                    </w:rPr>
                  </w:pPr>
                  <w:r w:rsidRPr="009D53A9">
                    <w:rPr>
                      <w:rFonts w:asciiTheme="minorHAnsi" w:hAnsiTheme="minorHAnsi" w:cstheme="minorHAnsi"/>
                      <w:color w:val="000000"/>
                      <w:lang w:val="es-CR"/>
                    </w:rPr>
                    <w:t>G1. Especifique las g</w:t>
                  </w:r>
                  <w:r w:rsidRPr="009D53A9">
                    <w:rPr>
                      <w:rFonts w:asciiTheme="minorHAnsi" w:hAnsiTheme="minorHAnsi" w:cstheme="minorHAnsi"/>
                      <w:lang w:val="es-CR"/>
                    </w:rPr>
                    <w:t xml:space="preserve">arantías que regulan la participación electoral de las personas con discapacidad </w:t>
                  </w:r>
                  <w:r w:rsidRPr="009D53A9">
                    <w:rPr>
                      <w:rFonts w:asciiTheme="minorHAnsi" w:hAnsiTheme="minorHAnsi" w:cstheme="minorHAnsi"/>
                      <w:color w:val="000000"/>
                      <w:lang w:val="es-CR"/>
                    </w:rPr>
                    <w:t xml:space="preserve">emitido o aplicable al </w:t>
                  </w:r>
                  <w:r w:rsidRPr="009D53A9">
                    <w:rPr>
                      <w:rFonts w:asciiTheme="minorHAnsi" w:hAnsiTheme="minorHAnsi" w:cstheme="minorHAnsi"/>
                      <w:b/>
                      <w:color w:val="000000"/>
                      <w:lang w:val="es-CR"/>
                    </w:rPr>
                    <w:t>CONAPDIS</w:t>
                  </w:r>
                  <w:r w:rsidRPr="009D53A9">
                    <w:rPr>
                      <w:rFonts w:asciiTheme="minorHAnsi" w:hAnsiTheme="minorHAnsi" w:cstheme="minorHAnsi"/>
                      <w:color w:val="000000"/>
                      <w:lang w:val="es-CR"/>
                    </w:rPr>
                    <w:t xml:space="preserve"> para la accesibilidad de las diversas etapas del proceso electoral (previo durante-post) (Incluya líneas de ser necesario).</w:t>
                  </w:r>
                </w:p>
              </w:tc>
            </w:tr>
            <w:tr w:rsidR="009049CB" w:rsidRPr="009D53A9" w14:paraId="67030937" w14:textId="77777777" w:rsidTr="002A7898">
              <w:trPr>
                <w:trHeight w:val="200"/>
              </w:trPr>
              <w:tc>
                <w:tcPr>
                  <w:tcW w:w="3205" w:type="dxa"/>
                  <w:vMerge w:val="restart"/>
                  <w:tcBorders>
                    <w:top w:val="single" w:sz="4" w:space="0" w:color="000000"/>
                    <w:left w:val="single" w:sz="4" w:space="0" w:color="000000"/>
                    <w:right w:val="single" w:sz="4" w:space="0" w:color="000000"/>
                  </w:tcBorders>
                  <w:shd w:val="clear" w:color="auto" w:fill="FFFFFF"/>
                </w:tcPr>
                <w:p w14:paraId="3B4BB3F4"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Garantías que regulan la participación electoral de las personas con discapacidad</w:t>
                  </w:r>
                </w:p>
              </w:tc>
              <w:tc>
                <w:tcPr>
                  <w:tcW w:w="32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624375C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b/>
                      <w:color w:val="000000"/>
                      <w:lang w:val="es-CR"/>
                    </w:rPr>
                    <w:t>Etapa del proceso electoral en la que se involucra (puede marcar varias)</w:t>
                  </w:r>
                </w:p>
              </w:tc>
              <w:tc>
                <w:tcPr>
                  <w:tcW w:w="6412" w:type="dxa"/>
                  <w:gridSpan w:val="2"/>
                  <w:vMerge w:val="restart"/>
                  <w:tcBorders>
                    <w:top w:val="single" w:sz="4" w:space="0" w:color="000000"/>
                    <w:left w:val="single" w:sz="4" w:space="0" w:color="000000"/>
                    <w:right w:val="single" w:sz="4" w:space="0" w:color="000000"/>
                  </w:tcBorders>
                  <w:shd w:val="clear" w:color="auto" w:fill="FFFFFF"/>
                </w:tcPr>
                <w:p w14:paraId="510925FC"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Breve descripción de las garantías que regulan la participación electoral de las personas con discapacidad</w:t>
                  </w:r>
                </w:p>
              </w:tc>
            </w:tr>
            <w:tr w:rsidR="009049CB" w:rsidRPr="009D53A9" w14:paraId="67A71554" w14:textId="77777777" w:rsidTr="002A7898">
              <w:trPr>
                <w:trHeight w:val="200"/>
              </w:trPr>
              <w:tc>
                <w:tcPr>
                  <w:tcW w:w="3205" w:type="dxa"/>
                  <w:vMerge/>
                  <w:tcBorders>
                    <w:top w:val="single" w:sz="4" w:space="0" w:color="000000"/>
                    <w:left w:val="single" w:sz="4" w:space="0" w:color="000000"/>
                    <w:right w:val="single" w:sz="4" w:space="0" w:color="000000"/>
                  </w:tcBorders>
                  <w:shd w:val="clear" w:color="auto" w:fill="FFFFFF"/>
                </w:tcPr>
                <w:p w14:paraId="7A85668F"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6ABC6525"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Previo</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58813D8B"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Durante</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7122D60F" w14:textId="77777777" w:rsidR="009049CB" w:rsidRPr="009D53A9" w:rsidRDefault="009049CB" w:rsidP="00D85FA0">
                  <w:pPr>
                    <w:spacing w:after="0" w:line="240" w:lineRule="auto"/>
                    <w:jc w:val="center"/>
                    <w:rPr>
                      <w:rFonts w:asciiTheme="minorHAnsi" w:hAnsiTheme="minorHAnsi" w:cstheme="minorHAnsi"/>
                      <w:b/>
                      <w:color w:val="000000"/>
                      <w:lang w:val="es-CR"/>
                    </w:rPr>
                  </w:pPr>
                  <w:r w:rsidRPr="009D53A9">
                    <w:rPr>
                      <w:rFonts w:asciiTheme="minorHAnsi" w:hAnsiTheme="minorHAnsi" w:cstheme="minorHAnsi"/>
                      <w:b/>
                      <w:color w:val="000000"/>
                      <w:lang w:val="es-CR"/>
                    </w:rPr>
                    <w:t>Post</w:t>
                  </w:r>
                </w:p>
              </w:tc>
              <w:tc>
                <w:tcPr>
                  <w:tcW w:w="6412" w:type="dxa"/>
                  <w:gridSpan w:val="2"/>
                  <w:vMerge/>
                  <w:tcBorders>
                    <w:top w:val="single" w:sz="4" w:space="0" w:color="000000"/>
                    <w:left w:val="single" w:sz="4" w:space="0" w:color="000000"/>
                    <w:right w:val="single" w:sz="4" w:space="0" w:color="000000"/>
                  </w:tcBorders>
                  <w:shd w:val="clear" w:color="auto" w:fill="FFFFFF"/>
                </w:tcPr>
                <w:p w14:paraId="607AF21C" w14:textId="77777777" w:rsidR="009049CB" w:rsidRPr="009D53A9" w:rsidRDefault="009049CB" w:rsidP="00D85FA0">
                  <w:pPr>
                    <w:widowControl w:val="0"/>
                    <w:pBdr>
                      <w:top w:val="nil"/>
                      <w:left w:val="nil"/>
                      <w:bottom w:val="nil"/>
                      <w:right w:val="nil"/>
                      <w:between w:val="nil"/>
                    </w:pBdr>
                    <w:spacing w:after="0" w:line="276" w:lineRule="auto"/>
                    <w:rPr>
                      <w:rFonts w:asciiTheme="minorHAnsi" w:hAnsiTheme="minorHAnsi" w:cstheme="minorHAnsi"/>
                      <w:b/>
                      <w:color w:val="000000"/>
                      <w:lang w:val="es-CR"/>
                    </w:rPr>
                  </w:pPr>
                </w:p>
              </w:tc>
            </w:tr>
            <w:tr w:rsidR="009049CB" w:rsidRPr="009D53A9" w14:paraId="1E743F1B"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0FEA2CB5"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Ley 7600</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25C1D287"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17B6566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491E0463"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F9B28AD" w14:textId="77777777" w:rsidR="009049CB" w:rsidRPr="009D53A9" w:rsidRDefault="009049CB" w:rsidP="007309C5">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Ley de Igualdad de Oportunidades para las Personas con Discapacidad artículo 4, inciso b) y c), los cuales establecen que el Estado debe de garantizar que el entorno, servicios e instalaciones públicas sean accesibles.</w:t>
                  </w:r>
                </w:p>
              </w:tc>
            </w:tr>
            <w:tr w:rsidR="009049CB" w:rsidRPr="009D53A9" w14:paraId="48FDE782"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6CA5A282"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Convención sobre los Derechos de las Personas con Discapacidad</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29583BCE"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38FB1AF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14453F82"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FA21B4B" w14:textId="77777777" w:rsidR="009049CB" w:rsidRPr="009D53A9" w:rsidRDefault="009049CB" w:rsidP="007309C5">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Convenio ratificado mediante la ley 8661, que vela por erradicar la discriminación por motivos de discapacidad, así como el ejercicio y goce de todos los derechos humanos y libertades fundamentales.</w:t>
                  </w:r>
                </w:p>
              </w:tc>
            </w:tr>
            <w:tr w:rsidR="009049CB" w:rsidRPr="009D53A9" w14:paraId="4B88A354"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4FA74935"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Ley 8861</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5FB04E11"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09AFDDE3"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3ADFFCAC"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ED1698" w14:textId="77777777" w:rsidR="009049CB" w:rsidRPr="009D53A9" w:rsidRDefault="009049CB" w:rsidP="007309C5">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Ley que garantiza el debido acceso a información sin costo adicional y en formatos accesibles adecuados a las distintas formas de discapacidad. También esta vela por que el Estado garantice los derechos políticos, así como la posibilidad de gozar de ellos en igualdad de condiciones para así poder asegurar la participación plena y efectiva en la vida política.</w:t>
                  </w:r>
                </w:p>
              </w:tc>
            </w:tr>
            <w:tr w:rsidR="009049CB" w:rsidRPr="009D53A9" w14:paraId="0BD08985" w14:textId="77777777" w:rsidTr="002A7898">
              <w:trPr>
                <w:trHeight w:val="200"/>
              </w:trPr>
              <w:tc>
                <w:tcPr>
                  <w:tcW w:w="3205" w:type="dxa"/>
                  <w:tcBorders>
                    <w:top w:val="single" w:sz="4" w:space="0" w:color="000000"/>
                    <w:left w:val="single" w:sz="4" w:space="0" w:color="000000"/>
                    <w:bottom w:val="single" w:sz="4" w:space="0" w:color="000000"/>
                    <w:right w:val="single" w:sz="4" w:space="0" w:color="000000"/>
                  </w:tcBorders>
                  <w:shd w:val="clear" w:color="auto" w:fill="FFFFFF"/>
                </w:tcPr>
                <w:p w14:paraId="53EEACC0"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Ley 9303</w:t>
                  </w:r>
                </w:p>
              </w:tc>
              <w:tc>
                <w:tcPr>
                  <w:tcW w:w="1068" w:type="dxa"/>
                  <w:tcBorders>
                    <w:top w:val="single" w:sz="4" w:space="0" w:color="000000"/>
                    <w:left w:val="single" w:sz="4" w:space="0" w:color="000000"/>
                    <w:bottom w:val="single" w:sz="4" w:space="0" w:color="000000"/>
                    <w:right w:val="single" w:sz="4" w:space="0" w:color="000000"/>
                  </w:tcBorders>
                  <w:shd w:val="clear" w:color="auto" w:fill="FFFFFF"/>
                </w:tcPr>
                <w:p w14:paraId="0666166C"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1576EA74"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Pr>
                <w:p w14:paraId="0E0D26FB" w14:textId="77777777" w:rsidR="009049CB" w:rsidRPr="009D53A9" w:rsidRDefault="009049CB" w:rsidP="00D85FA0">
                  <w:pPr>
                    <w:spacing w:after="0" w:line="240" w:lineRule="auto"/>
                    <w:jc w:val="center"/>
                    <w:rPr>
                      <w:rFonts w:asciiTheme="minorHAnsi" w:hAnsiTheme="minorHAnsi" w:cstheme="minorHAnsi"/>
                      <w:color w:val="000000"/>
                      <w:lang w:val="es-CR"/>
                    </w:rPr>
                  </w:pPr>
                  <w:r w:rsidRPr="009D53A9">
                    <w:rPr>
                      <w:rFonts w:asciiTheme="minorHAnsi" w:hAnsiTheme="minorHAnsi" w:cstheme="minorHAnsi"/>
                      <w:color w:val="000000"/>
                      <w:lang w:val="es-CR"/>
                    </w:rPr>
                    <w:t>X</w:t>
                  </w:r>
                </w:p>
              </w:tc>
              <w:tc>
                <w:tcPr>
                  <w:tcW w:w="641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9D1F8F" w14:textId="77777777" w:rsidR="009049CB" w:rsidRPr="009D53A9" w:rsidRDefault="009049CB" w:rsidP="007309C5">
                  <w:pPr>
                    <w:spacing w:after="0" w:line="240" w:lineRule="auto"/>
                    <w:jc w:val="both"/>
                    <w:rPr>
                      <w:rFonts w:asciiTheme="minorHAnsi" w:hAnsiTheme="minorHAnsi" w:cstheme="minorHAnsi"/>
                      <w:color w:val="000000"/>
                      <w:lang w:val="es-CR"/>
                    </w:rPr>
                  </w:pPr>
                  <w:r w:rsidRPr="009D53A9">
                    <w:rPr>
                      <w:rFonts w:asciiTheme="minorHAnsi" w:hAnsiTheme="minorHAnsi" w:cstheme="minorHAnsi"/>
                      <w:color w:val="000000"/>
                      <w:lang w:val="es-CR"/>
                    </w:rPr>
                    <w:t>Ley de Creación del Consejo Nacional de la Persona con Discapacidad. Dicha ley crea el Conapdis para fiscalizar el cumplimiento de los derechos humanos y libertades fundamentales de la población con discapacidad, de acuerdo a la normativa nacional e internacional.</w:t>
                  </w:r>
                </w:p>
              </w:tc>
            </w:tr>
          </w:tbl>
          <w:p w14:paraId="5A385B40"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221A6E1A" w14:textId="77777777" w:rsidR="00807B37" w:rsidRPr="009D53A9" w:rsidRDefault="00807B37" w:rsidP="00D85FA0">
      <w:pPr>
        <w:spacing w:after="0"/>
        <w:ind w:left="-720"/>
        <w:jc w:val="both"/>
        <w:rPr>
          <w:rFonts w:asciiTheme="minorHAnsi" w:hAnsiTheme="minorHAnsi" w:cstheme="minorHAnsi"/>
          <w:b/>
          <w:lang w:val="es-CR"/>
        </w:rPr>
      </w:pPr>
    </w:p>
    <w:p w14:paraId="6AFE9656" w14:textId="285193C4" w:rsidR="00807B37" w:rsidRPr="009D53A9" w:rsidRDefault="00807B37" w:rsidP="00D85FA0">
      <w:pPr>
        <w:spacing w:after="0"/>
        <w:ind w:left="-720"/>
        <w:jc w:val="both"/>
        <w:rPr>
          <w:rFonts w:asciiTheme="minorHAnsi" w:hAnsiTheme="minorHAnsi" w:cstheme="minorHAnsi"/>
          <w:b/>
          <w:lang w:val="es-CR"/>
        </w:rPr>
      </w:pPr>
    </w:p>
    <w:p w14:paraId="5C9E8E35" w14:textId="649C70F0" w:rsidR="00245A6B" w:rsidRPr="009D53A9" w:rsidRDefault="00245A6B" w:rsidP="00D85FA0">
      <w:pPr>
        <w:spacing w:after="0"/>
        <w:ind w:left="-720"/>
        <w:jc w:val="both"/>
        <w:rPr>
          <w:rFonts w:asciiTheme="minorHAnsi" w:hAnsiTheme="minorHAnsi" w:cstheme="minorHAnsi"/>
          <w:b/>
          <w:lang w:val="es-CR"/>
        </w:rPr>
      </w:pPr>
    </w:p>
    <w:p w14:paraId="60A5A1C5" w14:textId="79ECFFDD" w:rsidR="00245A6B" w:rsidRPr="009D53A9" w:rsidRDefault="00245A6B" w:rsidP="00D85FA0">
      <w:pPr>
        <w:spacing w:after="0"/>
        <w:ind w:left="-720"/>
        <w:jc w:val="both"/>
        <w:rPr>
          <w:rFonts w:asciiTheme="minorHAnsi" w:hAnsiTheme="minorHAnsi" w:cstheme="minorHAnsi"/>
          <w:b/>
          <w:lang w:val="es-CR"/>
        </w:rPr>
      </w:pPr>
    </w:p>
    <w:p w14:paraId="1420C72F" w14:textId="4DF52E82" w:rsidR="00245A6B" w:rsidRPr="009D53A9" w:rsidRDefault="00245A6B" w:rsidP="00D85FA0">
      <w:pPr>
        <w:spacing w:after="0"/>
        <w:ind w:left="-720"/>
        <w:jc w:val="both"/>
        <w:rPr>
          <w:rFonts w:asciiTheme="minorHAnsi" w:hAnsiTheme="minorHAnsi" w:cstheme="minorHAnsi"/>
          <w:b/>
          <w:lang w:val="es-CR"/>
        </w:rPr>
      </w:pPr>
    </w:p>
    <w:p w14:paraId="52061A93" w14:textId="0133E578" w:rsidR="00245A6B" w:rsidRPr="009D53A9" w:rsidRDefault="00245A6B" w:rsidP="00D85FA0">
      <w:pPr>
        <w:spacing w:after="0"/>
        <w:ind w:left="-720"/>
        <w:jc w:val="both"/>
        <w:rPr>
          <w:rFonts w:asciiTheme="minorHAnsi" w:hAnsiTheme="minorHAnsi" w:cstheme="minorHAnsi"/>
          <w:b/>
          <w:lang w:val="es-CR"/>
        </w:rPr>
      </w:pPr>
    </w:p>
    <w:p w14:paraId="3EF6DC19" w14:textId="77777777" w:rsidR="00245A6B" w:rsidRPr="009D53A9" w:rsidRDefault="00245A6B"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57A1A4CA" w14:textId="77777777" w:rsidTr="00245A6B">
        <w:tc>
          <w:tcPr>
            <w:tcW w:w="5000" w:type="pct"/>
            <w:shd w:val="clear" w:color="auto" w:fill="E7E6E6"/>
            <w:tcMar>
              <w:left w:w="108" w:type="dxa"/>
            </w:tcMar>
          </w:tcPr>
          <w:p w14:paraId="43DA589A"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A85F36C"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37" w:name="_Toc47458526"/>
            <w:bookmarkStart w:id="138" w:name="_Toc50018340"/>
            <w:r w:rsidRPr="009D53A9">
              <w:rPr>
                <w:rFonts w:asciiTheme="minorHAnsi" w:hAnsiTheme="minorHAnsi" w:cstheme="minorHAnsi"/>
                <w:sz w:val="22"/>
                <w:szCs w:val="22"/>
                <w:lang w:val="es-CR"/>
              </w:rPr>
              <w:t>Indicador Participación 2.2: Personas con discapacidad en cargos de representación electiva en nivel nacional.</w:t>
            </w:r>
            <w:bookmarkEnd w:id="137"/>
            <w:bookmarkEnd w:id="138"/>
          </w:p>
          <w:p w14:paraId="6FD84A27"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010D225B" w14:textId="77777777" w:rsidTr="00245A6B">
        <w:tc>
          <w:tcPr>
            <w:tcW w:w="5000" w:type="pct"/>
            <w:shd w:val="clear" w:color="auto" w:fill="auto"/>
            <w:tcMar>
              <w:left w:w="108" w:type="dxa"/>
            </w:tcMar>
          </w:tcPr>
          <w:p w14:paraId="6F3BC580"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314C3D2"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2EA9471A" w14:textId="77777777" w:rsidR="00807B37" w:rsidRPr="009D53A9" w:rsidRDefault="00807B37" w:rsidP="00D85FA0">
            <w:pPr>
              <w:pStyle w:val="ListParagraph"/>
              <w:numPr>
                <w:ilvl w:val="0"/>
                <w:numId w:val="7"/>
              </w:numPr>
              <w:ind w:left="612" w:hanging="1332"/>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Restricciones formales a la participación</w:t>
            </w:r>
          </w:p>
          <w:p w14:paraId="2F1974EE" w14:textId="77777777" w:rsidR="00807B37" w:rsidRPr="009D53A9" w:rsidRDefault="00807B37" w:rsidP="00D85FA0">
            <w:pPr>
              <w:pStyle w:val="ListParagraph"/>
              <w:numPr>
                <w:ilvl w:val="0"/>
                <w:numId w:val="7"/>
              </w:numPr>
              <w:ind w:left="612" w:hanging="1332"/>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Mecanismos de control para revisión/ ajuste /eliminación de barreras</w:t>
            </w:r>
          </w:p>
          <w:p w14:paraId="7EA7A90C"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60A5BF2D" w14:textId="77777777" w:rsidTr="00245A6B">
        <w:tc>
          <w:tcPr>
            <w:tcW w:w="5000" w:type="pct"/>
            <w:shd w:val="clear" w:color="auto" w:fill="auto"/>
            <w:tcMar>
              <w:left w:w="108" w:type="dxa"/>
            </w:tcMar>
          </w:tcPr>
          <w:p w14:paraId="6FEBAD3C" w14:textId="77777777" w:rsidR="00807B37" w:rsidRPr="009D53A9" w:rsidRDefault="00807B37" w:rsidP="00D85FA0">
            <w:pPr>
              <w:spacing w:after="0"/>
              <w:jc w:val="both"/>
              <w:rPr>
                <w:rFonts w:asciiTheme="minorHAnsi" w:eastAsia="Times New Roman" w:hAnsiTheme="minorHAnsi" w:cstheme="minorHAnsi"/>
                <w:b/>
                <w:lang w:val="es-CR"/>
              </w:rPr>
            </w:pPr>
          </w:p>
          <w:p w14:paraId="3F61CF22"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265425CB" w14:textId="77777777" w:rsidR="00807B37" w:rsidRPr="009D53A9" w:rsidRDefault="00807B37" w:rsidP="00D85FA0">
            <w:pPr>
              <w:spacing w:after="0"/>
              <w:ind w:left="72"/>
              <w:jc w:val="both"/>
              <w:rPr>
                <w:rFonts w:asciiTheme="minorHAnsi" w:eastAsia="Times New Roman" w:hAnsiTheme="minorHAnsi" w:cstheme="minorHAnsi"/>
                <w:lang w:val="es-CR"/>
              </w:rPr>
            </w:pPr>
          </w:p>
          <w:p w14:paraId="053A997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Metodología de cálculo: </w:t>
            </w:r>
          </w:p>
          <w:p w14:paraId="341D3C79" w14:textId="1F41B9FF"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Porcentaje de representantes electos con discapacidad en nivel nacional, </w:t>
            </w:r>
            <w:r w:rsidR="00CE325A" w:rsidRPr="009D53A9">
              <w:rPr>
                <w:rFonts w:asciiTheme="minorHAnsi" w:eastAsia="Times New Roman" w:hAnsiTheme="minorHAnsi" w:cstheme="minorHAnsi"/>
                <w:lang w:val="es-CR"/>
              </w:rPr>
              <w:t>en relación con</w:t>
            </w:r>
            <w:r w:rsidRPr="009D53A9">
              <w:rPr>
                <w:rFonts w:asciiTheme="minorHAnsi" w:eastAsia="Times New Roman" w:hAnsiTheme="minorHAnsi" w:cstheme="minorHAnsi"/>
                <w:lang w:val="es-CR"/>
              </w:rPr>
              <w:t xml:space="preserve"> número de representantes electos en nivel nacional (N° de personas con discapacidad que tienen cargos de representación ÷ total de cargos de representación x 100).</w:t>
            </w:r>
          </w:p>
        </w:tc>
      </w:tr>
      <w:tr w:rsidR="00807B37" w:rsidRPr="009D53A9" w14:paraId="404EC0CF" w14:textId="77777777" w:rsidTr="00245A6B">
        <w:tc>
          <w:tcPr>
            <w:tcW w:w="5000" w:type="pct"/>
            <w:shd w:val="clear" w:color="auto" w:fill="auto"/>
            <w:tcMar>
              <w:left w:w="108" w:type="dxa"/>
            </w:tcMar>
          </w:tcPr>
          <w:p w14:paraId="51A41DA7" w14:textId="77777777" w:rsidR="00807B37" w:rsidRPr="009D53A9" w:rsidRDefault="00807B37" w:rsidP="00D85FA0">
            <w:pPr>
              <w:spacing w:after="0"/>
              <w:jc w:val="both"/>
              <w:rPr>
                <w:rFonts w:asciiTheme="minorHAnsi" w:eastAsia="Times New Roman" w:hAnsiTheme="minorHAnsi" w:cstheme="minorHAnsi"/>
                <w:b/>
                <w:lang w:val="es-CR"/>
              </w:rPr>
            </w:pPr>
          </w:p>
          <w:p w14:paraId="2012769F" w14:textId="3A8A335F" w:rsidR="00807B37"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62E19B7A" w14:textId="263B7B30" w:rsidR="007F6A91" w:rsidRDefault="007F6A91" w:rsidP="00D85FA0">
            <w:pPr>
              <w:spacing w:after="0"/>
              <w:jc w:val="both"/>
              <w:rPr>
                <w:rFonts w:asciiTheme="minorHAnsi" w:eastAsia="Times New Roman" w:hAnsiTheme="minorHAnsi" w:cs="Tahoma"/>
                <w:bCs/>
                <w:lang w:val="es-CR"/>
              </w:rPr>
            </w:pPr>
            <w:r w:rsidRPr="00B1382C">
              <w:rPr>
                <w:rFonts w:asciiTheme="minorHAnsi" w:eastAsia="Times New Roman" w:hAnsiTheme="minorHAnsi" w:cs="Tahoma"/>
                <w:bCs/>
                <w:lang w:val="es-CR"/>
              </w:rPr>
              <w:t xml:space="preserve">No hay </w:t>
            </w:r>
            <w:r w:rsidR="00FF7609" w:rsidRPr="00B1382C">
              <w:rPr>
                <w:rFonts w:asciiTheme="minorHAnsi" w:eastAsia="Times New Roman" w:hAnsiTheme="minorHAnsi" w:cs="Tahoma"/>
                <w:bCs/>
                <w:lang w:val="es-CR"/>
              </w:rPr>
              <w:t xml:space="preserve">información disponible para la generación del indicador </w:t>
            </w:r>
            <w:r w:rsidR="000B727B" w:rsidRPr="00B1382C">
              <w:rPr>
                <w:rFonts w:asciiTheme="minorHAnsi" w:eastAsia="Times New Roman" w:hAnsiTheme="minorHAnsi" w:cs="Tahoma"/>
                <w:bCs/>
                <w:lang w:val="es-CR"/>
              </w:rPr>
              <w:t xml:space="preserve">en su totalidad. </w:t>
            </w:r>
          </w:p>
          <w:p w14:paraId="52F1A632" w14:textId="1B81AA20" w:rsidR="00C30486" w:rsidRDefault="00C30486" w:rsidP="00D85FA0">
            <w:pPr>
              <w:spacing w:after="0"/>
              <w:jc w:val="both"/>
              <w:rPr>
                <w:rFonts w:asciiTheme="minorHAnsi" w:eastAsia="Times New Roman" w:hAnsiTheme="minorHAnsi" w:cs="Tahoma"/>
                <w:bCs/>
                <w:lang w:val="es-CR"/>
              </w:rPr>
            </w:pPr>
          </w:p>
          <w:p w14:paraId="58685EEC" w14:textId="09BE4890" w:rsidR="00C30486" w:rsidRPr="00B1382C" w:rsidRDefault="00A85D53" w:rsidP="00D85FA0">
            <w:pPr>
              <w:spacing w:after="0"/>
              <w:jc w:val="both"/>
              <w:rPr>
                <w:rFonts w:asciiTheme="minorHAnsi" w:eastAsia="Times New Roman" w:hAnsiTheme="minorHAnsi" w:cs="Tahoma"/>
                <w:bCs/>
                <w:lang w:val="es-CR"/>
              </w:rPr>
            </w:pPr>
            <w:r>
              <w:rPr>
                <w:rFonts w:eastAsia="Times New Roman"/>
                <w:color w:val="000000"/>
                <w:lang w:eastAsia="es-CR"/>
              </w:rPr>
              <w:t>Para el Tribunal Supremo de Elecciones la condición de personas con discapacidad no es un requisito o cuota para pertenecer a un partido político</w:t>
            </w:r>
          </w:p>
          <w:p w14:paraId="7185044D" w14:textId="77777777" w:rsidR="000B727B" w:rsidRPr="00B1382C" w:rsidRDefault="000B727B" w:rsidP="00D85FA0">
            <w:pPr>
              <w:spacing w:after="0"/>
              <w:jc w:val="both"/>
              <w:rPr>
                <w:rFonts w:asciiTheme="minorHAnsi" w:eastAsia="Times New Roman" w:hAnsiTheme="minorHAnsi" w:cs="Tahoma"/>
                <w:bCs/>
                <w:lang w:val="es-CR"/>
              </w:rPr>
            </w:pPr>
          </w:p>
          <w:p w14:paraId="2F37EA87" w14:textId="77777777" w:rsidR="00496723" w:rsidRDefault="00496723" w:rsidP="00A85D53">
            <w:pPr>
              <w:spacing w:after="0"/>
              <w:jc w:val="both"/>
              <w:rPr>
                <w:rFonts w:eastAsia="Times New Roman"/>
                <w:color w:val="000000"/>
                <w:lang w:eastAsia="es-CR"/>
              </w:rPr>
            </w:pPr>
            <w:r w:rsidRPr="00D354FF">
              <w:rPr>
                <w:rFonts w:eastAsia="Times New Roman"/>
                <w:color w:val="000000"/>
                <w:lang w:eastAsia="es-CR"/>
              </w:rPr>
              <w:t xml:space="preserve">El Tribunal Supremo de Elecciones hasta el día de hoy no ha emitido o aplicado alguna norma que restrinja la participación de las personas con discapacidad en cargos de presentación electiva a nivel nacional, por lo </w:t>
            </w:r>
            <w:r w:rsidR="00C63072" w:rsidRPr="00D354FF">
              <w:rPr>
                <w:rFonts w:eastAsia="Times New Roman"/>
                <w:color w:val="000000"/>
                <w:lang w:eastAsia="es-CR"/>
              </w:rPr>
              <w:t>contrario,</w:t>
            </w:r>
            <w:r w:rsidRPr="00D354FF">
              <w:rPr>
                <w:rFonts w:eastAsia="Times New Roman"/>
                <w:color w:val="000000"/>
                <w:lang w:eastAsia="es-CR"/>
              </w:rPr>
              <w:t xml:space="preserve"> ha apoyado y promulgado la igualdad entre los ciudadanos. Debemos mencionar que desde el 21 de agosto de 2004, está inscrito ante este ente Electoral el </w:t>
            </w:r>
            <w:r w:rsidRPr="00D354FF">
              <w:rPr>
                <w:rFonts w:eastAsia="Times New Roman"/>
                <w:b/>
                <w:color w:val="000000"/>
                <w:lang w:eastAsia="es-CR"/>
              </w:rPr>
              <w:t>Partido Accesibilidad sin Exclusión</w:t>
            </w:r>
            <w:r w:rsidRPr="00D354FF">
              <w:rPr>
                <w:rFonts w:eastAsia="Times New Roman"/>
                <w:color w:val="000000"/>
                <w:lang w:eastAsia="es-CR"/>
              </w:rPr>
              <w:t xml:space="preserve"> y dentro de sus estatutos se destaca “la lucha por hacer efectiva una verdadera igualdad de oportunidades y propiciar el combate de todas las formas de discriminación humana, así como el esfuerzo por eliminar la falta de accesibilidad física, social y cultural en todos los ámbitos de nuestra sociedad actual” lucha que también el TSE ha desarrollado y se ha palpado en los diferentes procesos electorales. Cabe mencionar que por medio de dicho partido una persona no vidente ocupó una curul legislativa en dos períodos legislativos. (2006-2010/2014-2018, convirtiéndose en el primero a nivel de América Latina</w:t>
            </w:r>
            <w:r>
              <w:rPr>
                <w:rFonts w:eastAsia="Times New Roman"/>
                <w:color w:val="000000"/>
                <w:lang w:eastAsia="es-CR"/>
              </w:rPr>
              <w:t xml:space="preserve"> en ocupar un puesto de elección popular</w:t>
            </w:r>
            <w:r w:rsidRPr="00D354FF">
              <w:rPr>
                <w:rFonts w:eastAsia="Times New Roman"/>
                <w:color w:val="000000"/>
                <w:lang w:eastAsia="es-CR"/>
              </w:rPr>
              <w:t xml:space="preserve"> con dicha discapacidad.)</w:t>
            </w:r>
          </w:p>
          <w:p w14:paraId="4E27610B" w14:textId="77777777" w:rsidR="00C63072" w:rsidRDefault="00C63072" w:rsidP="00A85D53">
            <w:pPr>
              <w:spacing w:after="0"/>
              <w:jc w:val="both"/>
              <w:rPr>
                <w:rFonts w:eastAsia="Times New Roman"/>
                <w:b/>
                <w:color w:val="000000"/>
              </w:rPr>
            </w:pPr>
          </w:p>
          <w:p w14:paraId="33B332F5" w14:textId="77777777" w:rsidR="00C63072" w:rsidRDefault="00C63072" w:rsidP="00A85D53">
            <w:pPr>
              <w:spacing w:after="0"/>
              <w:jc w:val="both"/>
              <w:rPr>
                <w:rFonts w:asciiTheme="minorHAnsi" w:eastAsia="Times New Roman" w:hAnsiTheme="minorHAnsi" w:cs="Tahoma"/>
                <w:bCs/>
                <w:lang w:val="es-CR"/>
              </w:rPr>
            </w:pPr>
            <w:r w:rsidRPr="00B1382C">
              <w:rPr>
                <w:rFonts w:asciiTheme="minorHAnsi" w:eastAsia="Times New Roman" w:hAnsiTheme="minorHAnsi" w:cs="Tahoma"/>
                <w:bCs/>
                <w:lang w:val="es-CR"/>
              </w:rPr>
              <w:t>Durante el proceso electoral de 2016 una persona con discapacidad fue electa vicealcalde de la Municipalidad de San Pablo de Heredia</w:t>
            </w:r>
            <w:r w:rsidRPr="00B1382C">
              <w:rPr>
                <w:rStyle w:val="FootnoteReference"/>
                <w:rFonts w:asciiTheme="minorHAnsi" w:eastAsia="Times New Roman" w:hAnsiTheme="minorHAnsi" w:cs="Tahoma"/>
                <w:bCs/>
                <w:lang w:val="es-CR"/>
              </w:rPr>
              <w:footnoteReference w:id="218"/>
            </w:r>
            <w:r w:rsidRPr="00B1382C">
              <w:rPr>
                <w:rFonts w:asciiTheme="minorHAnsi" w:eastAsia="Times New Roman" w:hAnsiTheme="minorHAnsi" w:cs="Tahoma"/>
                <w:bCs/>
                <w:lang w:val="es-CR"/>
              </w:rPr>
              <w:t xml:space="preserve"> y una persona con discapacidad es regidora en la Municipalidad de Goicochea</w:t>
            </w:r>
            <w:r w:rsidRPr="00B1382C">
              <w:rPr>
                <w:rStyle w:val="FootnoteReference"/>
                <w:rFonts w:asciiTheme="minorHAnsi" w:eastAsia="Times New Roman" w:hAnsiTheme="minorHAnsi" w:cs="Tahoma"/>
                <w:bCs/>
                <w:lang w:val="es-CR"/>
              </w:rPr>
              <w:footnoteReference w:id="219"/>
            </w:r>
            <w:r w:rsidRPr="00B1382C">
              <w:rPr>
                <w:rFonts w:asciiTheme="minorHAnsi" w:eastAsia="Times New Roman" w:hAnsiTheme="minorHAnsi" w:cs="Tahoma"/>
                <w:bCs/>
                <w:lang w:val="es-CR"/>
              </w:rPr>
              <w:t>. Esta última persona obtiene la reelección en las elecciones municipales de 2020. En periodo 2014-2018 una misma persona con discapacidad es electa como diputado en la Asamblea Legislativa por el Partido Accesibilidad sin Exclusión.</w:t>
            </w:r>
            <w:r w:rsidRPr="00B1382C">
              <w:rPr>
                <w:rStyle w:val="FootnoteReference"/>
                <w:rFonts w:asciiTheme="minorHAnsi" w:eastAsia="Times New Roman" w:hAnsiTheme="minorHAnsi" w:cs="Tahoma"/>
                <w:bCs/>
                <w:lang w:val="es-CR"/>
              </w:rPr>
              <w:footnoteReference w:id="220"/>
            </w:r>
            <w:r w:rsidRPr="00B1382C">
              <w:rPr>
                <w:rFonts w:asciiTheme="minorHAnsi" w:eastAsia="Times New Roman" w:hAnsiTheme="minorHAnsi" w:cs="Tahoma"/>
                <w:bCs/>
                <w:lang w:val="es-CR"/>
              </w:rPr>
              <w:t xml:space="preserve"> </w:t>
            </w:r>
          </w:p>
          <w:p w14:paraId="05F78701" w14:textId="77777777" w:rsidR="00886DEB" w:rsidRDefault="00886DEB" w:rsidP="00A85D53">
            <w:pPr>
              <w:spacing w:after="0"/>
              <w:jc w:val="both"/>
              <w:rPr>
                <w:rFonts w:asciiTheme="minorHAnsi" w:eastAsia="Times New Roman" w:hAnsiTheme="minorHAnsi" w:cs="Tahoma"/>
                <w:bCs/>
                <w:lang w:val="es-CR"/>
              </w:rPr>
            </w:pPr>
          </w:p>
          <w:p w14:paraId="09884425" w14:textId="77777777" w:rsidR="008C15F8" w:rsidRDefault="00886DEB" w:rsidP="00F64321">
            <w:pPr>
              <w:pStyle w:val="Default"/>
              <w:jc w:val="both"/>
              <w:rPr>
                <w:lang w:val="es-CR"/>
              </w:rPr>
            </w:pPr>
            <w:r>
              <w:rPr>
                <w:rFonts w:asciiTheme="minorHAnsi" w:eastAsia="Times New Roman" w:hAnsiTheme="minorHAnsi" w:cs="Tahoma"/>
                <w:bCs/>
                <w:lang w:val="es-CR"/>
              </w:rPr>
              <w:t>El Conapdis y el Tribunal Supremo de Elecciones ha realizado procesos de incidencia para promover la participación de personas con discapacidad en calidad de observadores nacionales durante las elecciones presidenciales del 2018</w:t>
            </w:r>
            <w:r w:rsidR="00427B2A">
              <w:rPr>
                <w:rFonts w:asciiTheme="minorHAnsi" w:eastAsia="Times New Roman" w:hAnsiTheme="minorHAnsi" w:cs="Tahoma"/>
                <w:bCs/>
                <w:lang w:val="es-CR"/>
              </w:rPr>
              <w:t xml:space="preserve"> y las elecciones municipales del 2020</w:t>
            </w:r>
            <w:r w:rsidR="008C15F8" w:rsidRPr="008C15F8">
              <w:rPr>
                <w:lang w:val="es-CR"/>
              </w:rPr>
              <w:t>.</w:t>
            </w:r>
          </w:p>
          <w:p w14:paraId="20DEAEEA" w14:textId="4BAAF96F" w:rsidR="00DC5892" w:rsidRDefault="002D355B" w:rsidP="00F64321">
            <w:pPr>
              <w:pStyle w:val="Default"/>
              <w:jc w:val="both"/>
              <w:rPr>
                <w:rFonts w:asciiTheme="minorHAnsi" w:eastAsia="Times New Roman" w:hAnsiTheme="minorHAnsi" w:cs="Tahoma"/>
                <w:bCs/>
                <w:lang w:val="es-CR"/>
              </w:rPr>
            </w:pPr>
            <w:r>
              <w:rPr>
                <w:rFonts w:asciiTheme="minorHAnsi" w:eastAsia="Times New Roman" w:hAnsiTheme="minorHAnsi" w:cs="Tahoma"/>
                <w:bCs/>
                <w:lang w:val="es-CR"/>
              </w:rPr>
              <w:t xml:space="preserve">Según el Informe de Fiscalización de las Elecciones Presidenciales del 4 de </w:t>
            </w:r>
            <w:r w:rsidR="0082515E">
              <w:rPr>
                <w:rFonts w:asciiTheme="minorHAnsi" w:eastAsia="Times New Roman" w:hAnsiTheme="minorHAnsi" w:cs="Tahoma"/>
                <w:bCs/>
                <w:lang w:val="es-CR"/>
              </w:rPr>
              <w:t>febrero de 2018</w:t>
            </w:r>
            <w:r w:rsidR="00961D5E">
              <w:rPr>
                <w:rFonts w:asciiTheme="minorHAnsi" w:eastAsia="Times New Roman" w:hAnsiTheme="minorHAnsi" w:cs="Tahoma"/>
                <w:bCs/>
                <w:lang w:val="es-CR"/>
              </w:rPr>
              <w:t xml:space="preserve"> elaborado por el Conapdis</w:t>
            </w:r>
            <w:r w:rsidR="0082515E">
              <w:rPr>
                <w:rFonts w:asciiTheme="minorHAnsi" w:eastAsia="Times New Roman" w:hAnsiTheme="minorHAnsi" w:cs="Tahoma"/>
                <w:bCs/>
                <w:lang w:val="es-CR"/>
              </w:rPr>
              <w:t xml:space="preserve"> en este proceso participaron </w:t>
            </w:r>
            <w:r w:rsidR="0082515E" w:rsidRPr="0082515E">
              <w:rPr>
                <w:rFonts w:asciiTheme="minorHAnsi" w:eastAsia="Times New Roman" w:hAnsiTheme="minorHAnsi" w:cs="Tahoma"/>
                <w:bCs/>
                <w:lang w:val="es-CR"/>
              </w:rPr>
              <w:t>52 personas funcionarias del Consejo Nacional de Personas con Discapacidad</w:t>
            </w:r>
            <w:r w:rsidR="0082515E" w:rsidRPr="00F64321">
              <w:rPr>
                <w:rFonts w:asciiTheme="minorHAnsi" w:eastAsia="Times New Roman" w:hAnsiTheme="minorHAnsi" w:cs="Tahoma"/>
                <w:bCs/>
                <w:lang w:val="es-CR"/>
              </w:rPr>
              <w:t xml:space="preserve">, </w:t>
            </w:r>
            <w:r w:rsidR="0082515E" w:rsidRPr="0082515E">
              <w:rPr>
                <w:rFonts w:asciiTheme="minorHAnsi" w:eastAsia="Times New Roman" w:hAnsiTheme="minorHAnsi" w:cs="Tahoma"/>
                <w:bCs/>
                <w:lang w:val="es-CR"/>
              </w:rPr>
              <w:t>36 personas colaboradoras de la sociedad civil</w:t>
            </w:r>
            <w:r w:rsidR="0082515E" w:rsidRPr="00F64321">
              <w:rPr>
                <w:rFonts w:asciiTheme="minorHAnsi" w:eastAsia="Times New Roman" w:hAnsiTheme="minorHAnsi" w:cs="Tahoma"/>
                <w:bCs/>
                <w:lang w:val="es-CR"/>
              </w:rPr>
              <w:t xml:space="preserve"> y </w:t>
            </w:r>
            <w:r w:rsidR="0082515E" w:rsidRPr="0082515E">
              <w:rPr>
                <w:rFonts w:asciiTheme="minorHAnsi" w:eastAsia="Times New Roman" w:hAnsiTheme="minorHAnsi" w:cs="Tahoma"/>
                <w:bCs/>
                <w:lang w:val="es-CR"/>
              </w:rPr>
              <w:t xml:space="preserve">52 personas con discapacidad. </w:t>
            </w:r>
            <w:r w:rsidR="008B233C" w:rsidRPr="00F64321">
              <w:rPr>
                <w:rFonts w:asciiTheme="minorHAnsi" w:eastAsia="Times New Roman" w:hAnsiTheme="minorHAnsi" w:cs="Tahoma"/>
                <w:bCs/>
                <w:lang w:val="es-CR"/>
              </w:rPr>
              <w:t>Un total de 283 centros de votación</w:t>
            </w:r>
            <w:r w:rsidR="00171B7B" w:rsidRPr="00F64321">
              <w:rPr>
                <w:rFonts w:asciiTheme="minorHAnsi" w:eastAsia="Times New Roman" w:hAnsiTheme="minorHAnsi" w:cs="Tahoma"/>
                <w:bCs/>
                <w:lang w:val="es-CR"/>
              </w:rPr>
              <w:t xml:space="preserve"> distribuidos en las 7 provincias</w:t>
            </w:r>
            <w:r w:rsidR="008B233C" w:rsidRPr="00F64321">
              <w:rPr>
                <w:rFonts w:asciiTheme="minorHAnsi" w:eastAsia="Times New Roman" w:hAnsiTheme="minorHAnsi" w:cs="Tahoma"/>
                <w:bCs/>
                <w:lang w:val="es-CR"/>
              </w:rPr>
              <w:t xml:space="preserve"> </w:t>
            </w:r>
            <w:r w:rsidR="00171B7B" w:rsidRPr="00F64321">
              <w:rPr>
                <w:rFonts w:asciiTheme="minorHAnsi" w:eastAsia="Times New Roman" w:hAnsiTheme="minorHAnsi" w:cs="Tahoma"/>
                <w:bCs/>
                <w:lang w:val="es-CR"/>
              </w:rPr>
              <w:t xml:space="preserve">fueron </w:t>
            </w:r>
            <w:r w:rsidR="0082515E" w:rsidRPr="0082515E">
              <w:rPr>
                <w:rFonts w:asciiTheme="minorHAnsi" w:eastAsia="Times New Roman" w:hAnsiTheme="minorHAnsi" w:cs="Tahoma"/>
                <w:bCs/>
                <w:lang w:val="es-CR"/>
              </w:rPr>
              <w:t>fiscalizados</w:t>
            </w:r>
            <w:r w:rsidR="00171B7B" w:rsidRPr="00F64321">
              <w:rPr>
                <w:rFonts w:asciiTheme="minorHAnsi" w:eastAsia="Times New Roman" w:hAnsiTheme="minorHAnsi" w:cs="Tahoma"/>
                <w:bCs/>
                <w:lang w:val="es-CR"/>
              </w:rPr>
              <w:t xml:space="preserve"> y </w:t>
            </w:r>
            <w:r w:rsidR="0082515E" w:rsidRPr="0082515E">
              <w:rPr>
                <w:rFonts w:asciiTheme="minorHAnsi" w:eastAsia="Times New Roman" w:hAnsiTheme="minorHAnsi" w:cs="Tahoma"/>
                <w:bCs/>
                <w:lang w:val="es-CR"/>
              </w:rPr>
              <w:t>1.239</w:t>
            </w:r>
            <w:r w:rsidR="00F64321" w:rsidRPr="00F64321">
              <w:rPr>
                <w:rFonts w:asciiTheme="minorHAnsi" w:eastAsia="Times New Roman" w:hAnsiTheme="minorHAnsi" w:cs="Tahoma"/>
                <w:bCs/>
                <w:lang w:val="es-CR"/>
              </w:rPr>
              <w:t xml:space="preserve"> personas votantes fueron </w:t>
            </w:r>
            <w:r w:rsidR="00961D5E" w:rsidRPr="00F64321">
              <w:rPr>
                <w:rFonts w:asciiTheme="minorHAnsi" w:eastAsia="Times New Roman" w:hAnsiTheme="minorHAnsi" w:cs="Tahoma"/>
                <w:bCs/>
                <w:lang w:val="es-CR"/>
              </w:rPr>
              <w:t>entrevistadas</w:t>
            </w:r>
            <w:r w:rsidR="0082515E" w:rsidRPr="0082515E">
              <w:rPr>
                <w:rFonts w:asciiTheme="minorHAnsi" w:eastAsia="Times New Roman" w:hAnsiTheme="minorHAnsi" w:cs="Tahoma"/>
                <w:bCs/>
                <w:lang w:val="es-CR"/>
              </w:rPr>
              <w:t>.</w:t>
            </w:r>
          </w:p>
          <w:p w14:paraId="1CACD864" w14:textId="77777777" w:rsidR="00DC5892" w:rsidRDefault="00DC5892" w:rsidP="00F64321">
            <w:pPr>
              <w:pStyle w:val="Default"/>
              <w:jc w:val="both"/>
              <w:rPr>
                <w:rFonts w:ascii="Tahoma" w:hAnsi="Tahoma" w:cs="Tahoma"/>
                <w:lang w:val="es-CR"/>
              </w:rPr>
            </w:pPr>
          </w:p>
          <w:p w14:paraId="67B9922F" w14:textId="1065B217" w:rsidR="00DD287F" w:rsidRPr="00DD287F" w:rsidRDefault="00DC5892" w:rsidP="00DD287F">
            <w:pPr>
              <w:pStyle w:val="Default"/>
              <w:jc w:val="both"/>
              <w:rPr>
                <w:rFonts w:asciiTheme="minorHAnsi" w:eastAsia="Times New Roman" w:hAnsiTheme="minorHAnsi" w:cs="Tahoma"/>
                <w:bCs/>
                <w:lang w:val="es-CR"/>
              </w:rPr>
            </w:pPr>
            <w:r w:rsidRPr="00DC5892">
              <w:rPr>
                <w:rFonts w:asciiTheme="minorHAnsi" w:eastAsia="Times New Roman" w:hAnsiTheme="minorHAnsi" w:cs="Tahoma"/>
                <w:bCs/>
                <w:lang w:val="es-CR"/>
              </w:rPr>
              <w:t>Adicionalmente e</w:t>
            </w:r>
            <w:r w:rsidR="008C15F8">
              <w:rPr>
                <w:rFonts w:asciiTheme="minorHAnsi" w:eastAsia="Times New Roman" w:hAnsiTheme="minorHAnsi" w:cs="Tahoma"/>
                <w:bCs/>
                <w:lang w:val="es-CR"/>
              </w:rPr>
              <w:t xml:space="preserve">l Informe de Fiscalización de </w:t>
            </w:r>
            <w:r w:rsidR="00C76756">
              <w:rPr>
                <w:rFonts w:asciiTheme="minorHAnsi" w:eastAsia="Times New Roman" w:hAnsiTheme="minorHAnsi" w:cs="Tahoma"/>
                <w:bCs/>
                <w:lang w:val="es-CR"/>
              </w:rPr>
              <w:t>las E</w:t>
            </w:r>
            <w:r w:rsidRPr="00DC5892">
              <w:rPr>
                <w:rFonts w:asciiTheme="minorHAnsi" w:eastAsia="Times New Roman" w:hAnsiTheme="minorHAnsi" w:cs="Tahoma"/>
                <w:bCs/>
                <w:lang w:val="es-CR"/>
              </w:rPr>
              <w:t xml:space="preserve">lecciones municipales de </w:t>
            </w:r>
            <w:r w:rsidR="00135D0A" w:rsidRPr="00DC5892">
              <w:rPr>
                <w:rFonts w:asciiTheme="minorHAnsi" w:eastAsia="Times New Roman" w:hAnsiTheme="minorHAnsi" w:cs="Tahoma"/>
                <w:bCs/>
                <w:lang w:val="es-CR"/>
              </w:rPr>
              <w:t xml:space="preserve">2020 </w:t>
            </w:r>
            <w:r w:rsidR="00135D0A" w:rsidRPr="0082515E">
              <w:rPr>
                <w:rFonts w:asciiTheme="minorHAnsi" w:eastAsia="Times New Roman" w:hAnsiTheme="minorHAnsi" w:cs="Tahoma"/>
                <w:bCs/>
                <w:lang w:val="es-CR"/>
              </w:rPr>
              <w:t>indica</w:t>
            </w:r>
            <w:r w:rsidR="00DD287F">
              <w:rPr>
                <w:rFonts w:asciiTheme="minorHAnsi" w:eastAsia="Times New Roman" w:hAnsiTheme="minorHAnsi" w:cs="Tahoma"/>
                <w:bCs/>
                <w:lang w:val="es-CR"/>
              </w:rPr>
              <w:t xml:space="preserve"> que </w:t>
            </w:r>
            <w:r w:rsidR="00135D0A">
              <w:rPr>
                <w:rFonts w:asciiTheme="minorHAnsi" w:eastAsia="Times New Roman" w:hAnsiTheme="minorHAnsi" w:cs="Tahoma"/>
                <w:bCs/>
                <w:lang w:val="es-CR"/>
              </w:rPr>
              <w:t>c</w:t>
            </w:r>
            <w:r w:rsidR="00DD287F" w:rsidRPr="00DD287F">
              <w:rPr>
                <w:rFonts w:asciiTheme="minorHAnsi" w:eastAsia="Times New Roman" w:hAnsiTheme="minorHAnsi" w:cs="Tahoma"/>
                <w:bCs/>
                <w:lang w:val="es-CR"/>
              </w:rPr>
              <w:t>omo parte del proceso de observación y fiscalización realizada en las elecciones</w:t>
            </w:r>
            <w:r w:rsidR="0097049B">
              <w:rPr>
                <w:rFonts w:asciiTheme="minorHAnsi" w:eastAsia="Times New Roman" w:hAnsiTheme="minorHAnsi" w:cs="Tahoma"/>
                <w:bCs/>
                <w:lang w:val="es-CR"/>
              </w:rPr>
              <w:t xml:space="preserve"> </w:t>
            </w:r>
            <w:r w:rsidR="00DD287F" w:rsidRPr="00DD287F">
              <w:rPr>
                <w:rFonts w:asciiTheme="minorHAnsi" w:eastAsia="Times New Roman" w:hAnsiTheme="minorHAnsi" w:cs="Tahoma"/>
                <w:bCs/>
                <w:lang w:val="es-CR"/>
              </w:rPr>
              <w:t xml:space="preserve">se acreditaron ante el </w:t>
            </w:r>
            <w:r w:rsidR="0097049B">
              <w:rPr>
                <w:rFonts w:asciiTheme="minorHAnsi" w:eastAsia="Times New Roman" w:hAnsiTheme="minorHAnsi" w:cs="Tahoma"/>
                <w:bCs/>
                <w:lang w:val="es-CR"/>
              </w:rPr>
              <w:t>Tribunal Supremo de Elecciones un t</w:t>
            </w:r>
            <w:r w:rsidR="00647729">
              <w:rPr>
                <w:rFonts w:asciiTheme="minorHAnsi" w:eastAsia="Times New Roman" w:hAnsiTheme="minorHAnsi" w:cs="Tahoma"/>
                <w:bCs/>
                <w:lang w:val="es-CR"/>
              </w:rPr>
              <w:t xml:space="preserve">otal de </w:t>
            </w:r>
            <w:r w:rsidR="00DD287F" w:rsidRPr="00DD287F">
              <w:rPr>
                <w:rFonts w:asciiTheme="minorHAnsi" w:eastAsia="Times New Roman" w:hAnsiTheme="minorHAnsi" w:cs="Tahoma"/>
                <w:bCs/>
                <w:lang w:val="es-CR"/>
              </w:rPr>
              <w:t xml:space="preserve">225 personas </w:t>
            </w:r>
            <w:r w:rsidR="00FE4B82" w:rsidRPr="00DD287F">
              <w:rPr>
                <w:rFonts w:asciiTheme="minorHAnsi" w:eastAsia="Times New Roman" w:hAnsiTheme="minorHAnsi" w:cs="Tahoma"/>
                <w:bCs/>
                <w:lang w:val="es-CR"/>
              </w:rPr>
              <w:t>observadoras,</w:t>
            </w:r>
            <w:r w:rsidR="00647729">
              <w:rPr>
                <w:rFonts w:asciiTheme="minorHAnsi" w:eastAsia="Times New Roman" w:hAnsiTheme="minorHAnsi" w:cs="Tahoma"/>
                <w:bCs/>
                <w:lang w:val="es-CR"/>
              </w:rPr>
              <w:t xml:space="preserve"> aunque solo </w:t>
            </w:r>
            <w:r w:rsidR="00DD287F" w:rsidRPr="00DD287F">
              <w:rPr>
                <w:rFonts w:asciiTheme="minorHAnsi" w:eastAsia="Times New Roman" w:hAnsiTheme="minorHAnsi" w:cs="Tahoma"/>
                <w:bCs/>
                <w:lang w:val="es-CR"/>
              </w:rPr>
              <w:t xml:space="preserve">se contó con la participación de 143 </w:t>
            </w:r>
            <w:r w:rsidR="00647729">
              <w:rPr>
                <w:rFonts w:asciiTheme="minorHAnsi" w:eastAsia="Times New Roman" w:hAnsiTheme="minorHAnsi" w:cs="Tahoma"/>
                <w:bCs/>
                <w:lang w:val="es-CR"/>
              </w:rPr>
              <w:t xml:space="preserve">personas </w:t>
            </w:r>
            <w:r w:rsidR="00DD287F" w:rsidRPr="00DD287F">
              <w:rPr>
                <w:rFonts w:asciiTheme="minorHAnsi" w:eastAsia="Times New Roman" w:hAnsiTheme="minorHAnsi" w:cs="Tahoma"/>
                <w:bCs/>
                <w:lang w:val="es-CR"/>
              </w:rPr>
              <w:t>observador</w:t>
            </w:r>
            <w:r w:rsidR="00647729">
              <w:rPr>
                <w:rFonts w:asciiTheme="minorHAnsi" w:eastAsia="Times New Roman" w:hAnsiTheme="minorHAnsi" w:cs="Tahoma"/>
                <w:bCs/>
                <w:lang w:val="es-CR"/>
              </w:rPr>
              <w:t>a</w:t>
            </w:r>
            <w:r w:rsidR="00DD287F" w:rsidRPr="00DD287F">
              <w:rPr>
                <w:rFonts w:asciiTheme="minorHAnsi" w:eastAsia="Times New Roman" w:hAnsiTheme="minorHAnsi" w:cs="Tahoma"/>
                <w:bCs/>
                <w:lang w:val="es-CR"/>
              </w:rPr>
              <w:t>s</w:t>
            </w:r>
            <w:r w:rsidR="00647729">
              <w:rPr>
                <w:rFonts w:asciiTheme="minorHAnsi" w:eastAsia="Times New Roman" w:hAnsiTheme="minorHAnsi" w:cs="Tahoma"/>
                <w:bCs/>
                <w:lang w:val="es-CR"/>
              </w:rPr>
              <w:t xml:space="preserve">. </w:t>
            </w:r>
            <w:r w:rsidR="00883590">
              <w:rPr>
                <w:rFonts w:asciiTheme="minorHAnsi" w:eastAsia="Times New Roman" w:hAnsiTheme="minorHAnsi" w:cs="Tahoma"/>
                <w:bCs/>
                <w:lang w:val="es-CR"/>
              </w:rPr>
              <w:t xml:space="preserve">De las cuales 32 personas eran </w:t>
            </w:r>
            <w:r w:rsidR="00135D0A">
              <w:rPr>
                <w:rFonts w:asciiTheme="minorHAnsi" w:eastAsia="Times New Roman" w:hAnsiTheme="minorHAnsi" w:cs="Tahoma"/>
                <w:bCs/>
                <w:lang w:val="es-CR"/>
              </w:rPr>
              <w:t xml:space="preserve">funcionarias del Conapdis, 51 personas con discapacidad y </w:t>
            </w:r>
            <w:r w:rsidR="00945EAB">
              <w:rPr>
                <w:rFonts w:asciiTheme="minorHAnsi" w:eastAsia="Times New Roman" w:hAnsiTheme="minorHAnsi" w:cs="Tahoma"/>
                <w:bCs/>
                <w:lang w:val="es-CR"/>
              </w:rPr>
              <w:t xml:space="preserve">60 colaboradores de la sociedad civil quienes </w:t>
            </w:r>
            <w:r w:rsidR="00FE4B82">
              <w:rPr>
                <w:rFonts w:asciiTheme="minorHAnsi" w:eastAsia="Times New Roman" w:hAnsiTheme="minorHAnsi" w:cs="Tahoma"/>
                <w:bCs/>
                <w:lang w:val="es-CR"/>
              </w:rPr>
              <w:t>entrevistaron a 889 personas votantes y fiscalizaron 317 centros de votación.</w:t>
            </w:r>
          </w:p>
          <w:p w14:paraId="7F5D7B43" w14:textId="0F4BD0D3" w:rsidR="00886DEB" w:rsidRPr="00C63072" w:rsidRDefault="00886DEB" w:rsidP="00647729">
            <w:pPr>
              <w:pStyle w:val="Default"/>
              <w:jc w:val="both"/>
              <w:rPr>
                <w:rFonts w:asciiTheme="minorHAnsi" w:eastAsia="Times New Roman" w:hAnsiTheme="minorHAnsi" w:cs="Tahoma"/>
                <w:bCs/>
                <w:lang w:val="es-CR"/>
              </w:rPr>
            </w:pPr>
          </w:p>
        </w:tc>
      </w:tr>
    </w:tbl>
    <w:p w14:paraId="2847AEA0" w14:textId="5E1E29AE" w:rsidR="00807B37" w:rsidRPr="009D53A9" w:rsidRDefault="00807B37" w:rsidP="00D85FA0">
      <w:pPr>
        <w:spacing w:after="0"/>
        <w:ind w:left="-720"/>
        <w:jc w:val="both"/>
        <w:rPr>
          <w:rFonts w:asciiTheme="minorHAnsi" w:hAnsiTheme="minorHAnsi" w:cstheme="minorHAnsi"/>
          <w:b/>
          <w:lang w:val="es-CR"/>
        </w:rPr>
      </w:pPr>
    </w:p>
    <w:p w14:paraId="4631DDD0" w14:textId="77777777" w:rsidR="00245A6B" w:rsidRPr="009D53A9" w:rsidRDefault="00245A6B" w:rsidP="00D85FA0">
      <w:pPr>
        <w:spacing w:after="0"/>
        <w:ind w:left="-720"/>
        <w:jc w:val="both"/>
        <w:rPr>
          <w:rFonts w:asciiTheme="minorHAnsi" w:hAnsiTheme="minorHAnsi" w:cstheme="minorHAnsi"/>
          <w:b/>
          <w:lang w:val="es-CR"/>
        </w:rPr>
      </w:pPr>
    </w:p>
    <w:p w14:paraId="6102F967" w14:textId="77777777" w:rsidR="00B13E9A" w:rsidRPr="009D53A9" w:rsidRDefault="00B13E9A" w:rsidP="00D85FA0">
      <w:pPr>
        <w:spacing w:after="0"/>
        <w:ind w:left="-720"/>
        <w:jc w:val="both"/>
        <w:rPr>
          <w:rFonts w:asciiTheme="minorHAnsi" w:hAnsiTheme="minorHAnsi" w:cstheme="minorHAnsi"/>
          <w:b/>
          <w:lang w:val="es-CR"/>
        </w:rPr>
      </w:pPr>
    </w:p>
    <w:p w14:paraId="2313C65B" w14:textId="176FD90C" w:rsidR="00CE325A" w:rsidRPr="009D53A9" w:rsidRDefault="00CE325A">
      <w:pPr>
        <w:rPr>
          <w:rFonts w:asciiTheme="minorHAnsi" w:hAnsiTheme="minorHAnsi" w:cstheme="minorHAnsi"/>
        </w:rPr>
      </w:pPr>
      <w:r w:rsidRPr="009D53A9">
        <w:rPr>
          <w:rFonts w:asciiTheme="minorHAnsi" w:hAnsiTheme="minorHAnsi" w:cstheme="minorHAnsi"/>
        </w:rPr>
        <w:br w:type="page"/>
      </w:r>
    </w:p>
    <w:tbl>
      <w:tblPr>
        <w:tblStyle w:val="Tablaconcuadrcula2"/>
        <w:tblW w:w="0" w:type="auto"/>
        <w:tblLook w:val="04A0" w:firstRow="1" w:lastRow="0" w:firstColumn="1" w:lastColumn="0" w:noHBand="0" w:noVBand="1"/>
      </w:tblPr>
      <w:tblGrid>
        <w:gridCol w:w="12895"/>
      </w:tblGrid>
      <w:tr w:rsidR="009156C5" w:rsidRPr="009D53A9" w14:paraId="747C8A34" w14:textId="77777777" w:rsidTr="00BD0645">
        <w:tc>
          <w:tcPr>
            <w:tcW w:w="12895" w:type="dxa"/>
            <w:shd w:val="clear" w:color="auto" w:fill="C45911" w:themeFill="accent2" w:themeFillShade="BF"/>
          </w:tcPr>
          <w:p w14:paraId="3E3DE5AA" w14:textId="77777777" w:rsidR="009156C5" w:rsidRPr="009D53A9" w:rsidRDefault="009156C5" w:rsidP="00BD0645">
            <w:pPr>
              <w:spacing w:after="0" w:line="240" w:lineRule="auto"/>
              <w:jc w:val="center"/>
              <w:rPr>
                <w:rFonts w:eastAsia="Calibri" w:cstheme="minorHAnsi"/>
                <w:b/>
                <w:bCs/>
                <w:color w:val="FFFFFF" w:themeColor="background1"/>
                <w:lang w:val="es"/>
              </w:rPr>
            </w:pPr>
          </w:p>
          <w:p w14:paraId="67A08891" w14:textId="77777777" w:rsidR="009156C5" w:rsidRPr="009D53A9" w:rsidRDefault="009156C5" w:rsidP="00BD0645">
            <w:pPr>
              <w:spacing w:after="0" w:line="240" w:lineRule="auto"/>
              <w:jc w:val="center"/>
              <w:rPr>
                <w:rFonts w:eastAsia="Calibri" w:cstheme="minorHAnsi"/>
                <w:b/>
                <w:bCs/>
                <w:color w:val="FFFFFF" w:themeColor="background1"/>
                <w:lang w:val="es"/>
              </w:rPr>
            </w:pPr>
            <w:r w:rsidRPr="009D53A9">
              <w:rPr>
                <w:rFonts w:eastAsia="Calibri" w:cstheme="minorHAnsi"/>
                <w:b/>
                <w:bCs/>
                <w:color w:val="FFFFFF" w:themeColor="background1"/>
                <w:lang w:val="es"/>
              </w:rPr>
              <w:t>PARTICIPACIÓN CIUDADANA, POLÍTICA Y SOCIAL</w:t>
            </w:r>
          </w:p>
          <w:p w14:paraId="14A40C67" w14:textId="77777777" w:rsidR="009156C5" w:rsidRPr="009D53A9" w:rsidRDefault="009156C5" w:rsidP="00BD0645">
            <w:pPr>
              <w:spacing w:after="0" w:line="240" w:lineRule="auto"/>
              <w:jc w:val="center"/>
              <w:rPr>
                <w:rFonts w:eastAsia="Calibri" w:cstheme="minorHAnsi"/>
                <w:color w:val="FFFFFF" w:themeColor="background1"/>
                <w:lang w:val="es"/>
              </w:rPr>
            </w:pPr>
          </w:p>
        </w:tc>
      </w:tr>
      <w:tr w:rsidR="009156C5" w:rsidRPr="009D53A9" w14:paraId="2483CC90" w14:textId="77777777" w:rsidTr="00BD0645">
        <w:tc>
          <w:tcPr>
            <w:tcW w:w="12895" w:type="dxa"/>
          </w:tcPr>
          <w:p w14:paraId="68CEF555" w14:textId="77777777" w:rsidR="009156C5" w:rsidRPr="009D53A9" w:rsidRDefault="009156C5" w:rsidP="00BD0645">
            <w:pPr>
              <w:spacing w:after="0" w:line="276" w:lineRule="auto"/>
              <w:jc w:val="both"/>
              <w:rPr>
                <w:rFonts w:eastAsia="Times New Roman" w:cstheme="minorHAnsi"/>
                <w:b/>
                <w:bCs/>
                <w:lang w:val="es-CO" w:eastAsia="es-CR"/>
              </w:rPr>
            </w:pPr>
            <w:r w:rsidRPr="009D53A9">
              <w:rPr>
                <w:rFonts w:eastAsia="Times New Roman" w:cstheme="minorHAnsi"/>
                <w:b/>
                <w:bCs/>
                <w:lang w:val="es-CO" w:eastAsia="es-CR"/>
              </w:rPr>
              <w:t xml:space="preserve">Objetivo: </w:t>
            </w:r>
            <w:r w:rsidRPr="009D53A9">
              <w:rPr>
                <w:rFonts w:eastAsia="Times New Roman" w:cstheme="minorHAnsi"/>
                <w:lang w:val="es-CR" w:eastAsia="es-CR"/>
              </w:rPr>
              <w:t>Asegurar a las organizaciones representativas de las personas con discapacidad y a las personas con discapacidad su plena y activa participación e inclusión, respetando su ideología política, y con especial énfasis en las mujeres con discapacidad, a la vida pública y política, incluyendo el ejercicio efectivo del derecho al sufragio, su postulación en cargos de representación popular en todos los niveles, con materiales electorales, procedimientos e instalaciones accesibles y garantizar su participación/ en la formulación, adopción y evaluación de políticas públicas destinadas a proteger y promover sus derechos, en igualdad de condiciones con las demás, así como promover y facilitar mediante distintas formas de apoyo, su participación en organizaciones propias y que les representen, incentivando la participación de personas con discapacidad de zonas rurales y remotas, incluidas las pertenecientes a pueblos y comunidades indígenas o afro-descendientes</w:t>
            </w:r>
            <w:r w:rsidRPr="009D53A9">
              <w:rPr>
                <w:rFonts w:eastAsia="Times New Roman" w:cstheme="minorHAnsi"/>
                <w:lang w:val="es-CO" w:eastAsia="es-CR"/>
              </w:rPr>
              <w:t>.</w:t>
            </w:r>
          </w:p>
          <w:p w14:paraId="66A6B53D" w14:textId="77777777" w:rsidR="009156C5" w:rsidRPr="009D53A9" w:rsidRDefault="009156C5" w:rsidP="00BD0645">
            <w:pPr>
              <w:spacing w:after="0" w:line="240" w:lineRule="auto"/>
              <w:jc w:val="both"/>
              <w:rPr>
                <w:rFonts w:eastAsia="Calibri" w:cstheme="minorHAnsi"/>
                <w:lang w:val="es"/>
              </w:rPr>
            </w:pPr>
          </w:p>
        </w:tc>
      </w:tr>
      <w:tr w:rsidR="009156C5" w:rsidRPr="009D53A9" w14:paraId="3E116216" w14:textId="77777777" w:rsidTr="00BD0645">
        <w:tc>
          <w:tcPr>
            <w:tcW w:w="12895" w:type="dxa"/>
          </w:tcPr>
          <w:p w14:paraId="6F4B7D43" w14:textId="77777777" w:rsidR="009156C5" w:rsidRPr="009D53A9" w:rsidRDefault="009156C5" w:rsidP="00BD0645">
            <w:pPr>
              <w:spacing w:after="0" w:line="276" w:lineRule="auto"/>
              <w:rPr>
                <w:rFonts w:eastAsia="Times New Roman" w:cstheme="minorHAnsi"/>
                <w:color w:val="000000"/>
                <w:lang w:val="es-CO" w:eastAsia="es-CR"/>
              </w:rPr>
            </w:pPr>
            <w:r w:rsidRPr="009D53A9">
              <w:rPr>
                <w:rFonts w:eastAsia="Times New Roman" w:cstheme="minorHAnsi"/>
                <w:b/>
                <w:bCs/>
                <w:color w:val="000000"/>
                <w:lang w:val="es-CO" w:eastAsia="es-CR"/>
              </w:rPr>
              <w:t xml:space="preserve">Indicador Participación 1.1: </w:t>
            </w:r>
            <w:r w:rsidRPr="009D53A9">
              <w:rPr>
                <w:rFonts w:eastAsia="Times New Roman" w:cstheme="minorHAnsi"/>
                <w:color w:val="000000"/>
                <w:lang w:val="es-CO" w:eastAsia="es-CR"/>
              </w:rPr>
              <w:t xml:space="preserve">Mecanismos de apoyo para el fortalecimiento y empoderamiento de las organizaciones de la sociedad civil de personas con discapacidad </w:t>
            </w:r>
          </w:p>
        </w:tc>
      </w:tr>
      <w:tr w:rsidR="009156C5" w:rsidRPr="009D53A9" w14:paraId="017A433B" w14:textId="77777777" w:rsidTr="00BD0645">
        <w:tc>
          <w:tcPr>
            <w:tcW w:w="12895" w:type="dxa"/>
          </w:tcPr>
          <w:p w14:paraId="3BECAB74" w14:textId="77777777" w:rsidR="009156C5" w:rsidRPr="009D53A9" w:rsidRDefault="009156C5" w:rsidP="00BD0645">
            <w:pPr>
              <w:spacing w:after="0" w:line="276" w:lineRule="auto"/>
              <w:rPr>
                <w:rFonts w:eastAsia="Calibri" w:cstheme="minorHAnsi"/>
                <w:lang w:val="es"/>
              </w:rPr>
            </w:pPr>
            <w:r w:rsidRPr="009D53A9">
              <w:rPr>
                <w:rFonts w:eastAsia="Calibri" w:cstheme="minorHAnsi"/>
                <w:lang w:val="es"/>
              </w:rPr>
              <w:t xml:space="preserve">A) Cursos a nivel nacional de capacitación para su liderazgo-empoderamiento (Listar y describir programas de capacitación desarrollados) </w:t>
            </w:r>
          </w:p>
        </w:tc>
      </w:tr>
      <w:tr w:rsidR="009156C5" w:rsidRPr="009D53A9" w14:paraId="63271723" w14:textId="77777777" w:rsidTr="00BD0645">
        <w:tc>
          <w:tcPr>
            <w:tcW w:w="12895" w:type="dxa"/>
          </w:tcPr>
          <w:p w14:paraId="4A71E9DA" w14:textId="35DF8CC5" w:rsidR="009156C5" w:rsidRPr="00892CFA" w:rsidRDefault="009156C5" w:rsidP="00892CFA">
            <w:pPr>
              <w:spacing w:after="0" w:afterAutospacing="1" w:line="276" w:lineRule="auto"/>
              <w:contextualSpacing/>
              <w:jc w:val="both"/>
              <w:rPr>
                <w:rFonts w:cstheme="minorHAnsi"/>
                <w:b/>
                <w:bCs/>
                <w:lang w:val="es-CR"/>
              </w:rPr>
            </w:pPr>
            <w:r w:rsidRPr="00892CFA">
              <w:rPr>
                <w:rFonts w:cstheme="minorHAnsi"/>
                <w:b/>
                <w:bCs/>
                <w:lang w:val="es-CR"/>
              </w:rPr>
              <w:t>Asamblea Legislativa</w:t>
            </w:r>
          </w:p>
          <w:p w14:paraId="0F252B9D" w14:textId="77777777" w:rsidR="009156C5" w:rsidRPr="009D53A9" w:rsidRDefault="009156C5" w:rsidP="00BD0645">
            <w:pPr>
              <w:spacing w:after="0" w:line="276" w:lineRule="auto"/>
              <w:rPr>
                <w:rFonts w:eastAsia="Times New Roman" w:cstheme="minorHAnsi"/>
                <w:lang w:val="es-CR"/>
              </w:rPr>
            </w:pPr>
            <w:r w:rsidRPr="009D53A9">
              <w:rPr>
                <w:rFonts w:eastAsia="Times New Roman" w:cstheme="minorHAnsi"/>
                <w:lang w:val="es-CR"/>
              </w:rPr>
              <w:t>Para el año 2019 se realizó el taller de empoderamiento para las personas con discapacidad en el marco de la Jornada Cívica Legislativa que realiza el departamento de Participación Ciudadana. A continuación, se detallan las actividades y objetivos que se buscan en la Jornada:</w:t>
            </w:r>
          </w:p>
          <w:p w14:paraId="4140AEDC" w14:textId="77777777" w:rsidR="009156C5" w:rsidRPr="009D53A9" w:rsidRDefault="009156C5" w:rsidP="00BD0645">
            <w:pPr>
              <w:spacing w:after="0" w:line="276" w:lineRule="auto"/>
              <w:jc w:val="both"/>
              <w:rPr>
                <w:rFonts w:eastAsia="Times New Roman" w:cstheme="minorHAnsi"/>
                <w:lang w:val="es-CR"/>
              </w:rPr>
            </w:pPr>
            <w:r w:rsidRPr="009D53A9">
              <w:rPr>
                <w:rFonts w:eastAsia="Times New Roman" w:cstheme="minorHAnsi"/>
                <w:lang w:val="es-CR"/>
              </w:rPr>
              <w:t>Las Jornadas Cívicas Democráticas (JOCID) constituyen una de las políticas más novedosas que ha desarrollado el Dpto. de Participación Ciudadana de la Asamblea Legislativa desde su fundación. Es una manera de llevar a los diputados, exdiputados y otros jerarcas a las comunidades, para que puedan entablar una relación dialógica con las fuerzas vivas que las integran, sea que se trata de una articulación de grupos variados, o bien de actores enfocados en un área temática particular. Las actividades que conforman las jornadas son tres: los diálogos estudiantiles, las mesas de trabajo y los foros cívicos de rendición de cuentas.</w:t>
            </w:r>
          </w:p>
          <w:p w14:paraId="1EB1C448" w14:textId="77777777" w:rsidR="00892CFA" w:rsidRDefault="00892CFA" w:rsidP="00BD0645">
            <w:pPr>
              <w:spacing w:after="0" w:line="276" w:lineRule="auto"/>
              <w:jc w:val="both"/>
              <w:rPr>
                <w:rFonts w:eastAsia="Times New Roman" w:cstheme="minorHAnsi"/>
                <w:lang w:val="es-CR"/>
              </w:rPr>
            </w:pPr>
          </w:p>
          <w:p w14:paraId="6F44AFD3" w14:textId="1C87BEDC" w:rsidR="009156C5" w:rsidRPr="009D53A9" w:rsidRDefault="009156C5" w:rsidP="00BD0645">
            <w:pPr>
              <w:spacing w:after="0" w:line="276" w:lineRule="auto"/>
              <w:jc w:val="both"/>
              <w:rPr>
                <w:rFonts w:eastAsia="Times New Roman" w:cstheme="minorHAnsi"/>
                <w:lang w:val="es-CR"/>
              </w:rPr>
            </w:pPr>
            <w:r w:rsidRPr="009D53A9">
              <w:rPr>
                <w:rFonts w:eastAsia="Times New Roman" w:cstheme="minorHAnsi"/>
                <w:lang w:val="es-CR"/>
              </w:rPr>
              <w:t xml:space="preserve">El Departamento de Participación Ciudadana de la Asamblea Legislativa de la República, se constituye en un espacio para la </w:t>
            </w:r>
            <w:r w:rsidR="000E3106" w:rsidRPr="009D53A9">
              <w:rPr>
                <w:rFonts w:eastAsia="Times New Roman" w:cstheme="minorHAnsi"/>
                <w:lang w:val="es-CR"/>
              </w:rPr>
              <w:t>participación</w:t>
            </w:r>
            <w:r w:rsidRPr="009D53A9">
              <w:rPr>
                <w:rFonts w:eastAsia="Times New Roman" w:cstheme="minorHAnsi"/>
                <w:lang w:val="es-CR"/>
              </w:rPr>
              <w:t xml:space="preserve"> de la sociedad civil en el seno del parlamento costarricense, que pone a disposición de las y los habitantes, instrumentos y mecanismos para informarse y formarse sobre el quehacer de la institución. De esta forma, </w:t>
            </w:r>
            <w:r w:rsidR="008B024A" w:rsidRPr="009D53A9">
              <w:rPr>
                <w:rFonts w:eastAsia="Times New Roman" w:cstheme="minorHAnsi"/>
                <w:lang w:val="es-CR"/>
              </w:rPr>
              <w:t>l</w:t>
            </w:r>
            <w:r w:rsidR="008B024A">
              <w:rPr>
                <w:rFonts w:eastAsia="Times New Roman" w:cstheme="minorHAnsi"/>
                <w:lang w:val="es-CR"/>
              </w:rPr>
              <w:t xml:space="preserve">as personas ciudadanas </w:t>
            </w:r>
            <w:r w:rsidRPr="009D53A9">
              <w:rPr>
                <w:rFonts w:eastAsia="Times New Roman" w:cstheme="minorHAnsi"/>
                <w:lang w:val="es-CR"/>
              </w:rPr>
              <w:t xml:space="preserve">de la República tienen una herramienta para proponer, sugerir y procurar incidir en el proceso de formación de las leyes, en el ejercicio del control político, en el de los nombramientos especiales de funcionarios y en el de la aprobación de los presupuestos de la República, para posibilitar un acercamiento con la institución y los representantes populares, con el fin último de remozar y profundizar el ejercicio de la democracia participativa. </w:t>
            </w:r>
          </w:p>
          <w:p w14:paraId="692FBA03" w14:textId="7B2BB7EE" w:rsidR="009156C5" w:rsidRPr="00680F52" w:rsidRDefault="009156C5" w:rsidP="00E85945">
            <w:pPr>
              <w:numPr>
                <w:ilvl w:val="0"/>
                <w:numId w:val="87"/>
              </w:numPr>
              <w:autoSpaceDE w:val="0"/>
              <w:autoSpaceDN w:val="0"/>
              <w:adjustRightInd w:val="0"/>
              <w:spacing w:before="43" w:after="0" w:line="276" w:lineRule="auto"/>
              <w:ind w:right="4"/>
              <w:jc w:val="both"/>
              <w:rPr>
                <w:rFonts w:eastAsia="Times New Roman" w:cstheme="minorHAnsi"/>
                <w:lang w:val="es-CR"/>
              </w:rPr>
            </w:pPr>
            <w:r w:rsidRPr="009D53A9">
              <w:rPr>
                <w:rFonts w:eastAsia="Times New Roman" w:cstheme="minorHAnsi"/>
                <w:lang w:val="es-CR"/>
              </w:rPr>
              <w:t>Jornada Cívica Democrática de los Santos</w:t>
            </w:r>
            <w:r w:rsidR="00680F52">
              <w:rPr>
                <w:rFonts w:eastAsia="Times New Roman" w:cstheme="minorHAnsi"/>
                <w:lang w:val="es-CR"/>
              </w:rPr>
              <w:t xml:space="preserve">: </w:t>
            </w:r>
            <w:r w:rsidRPr="00680F52">
              <w:rPr>
                <w:rFonts w:eastAsia="Times New Roman" w:cstheme="minorHAnsi"/>
                <w:lang w:val="es-CR"/>
              </w:rPr>
              <w:t xml:space="preserve">Para el año 2019, el Departamento de Participación Ciudadana de la Asamblea Legislativa programó esta jornada en la zona de los Santos, para constituirse en un espacio para la </w:t>
            </w:r>
            <w:r w:rsidR="007E1625" w:rsidRPr="00680F52">
              <w:rPr>
                <w:rFonts w:eastAsia="Times New Roman" w:cstheme="minorHAnsi"/>
                <w:lang w:val="es-CR"/>
              </w:rPr>
              <w:t>participación</w:t>
            </w:r>
            <w:r w:rsidRPr="00680F52">
              <w:rPr>
                <w:rFonts w:eastAsia="Times New Roman" w:cstheme="minorHAnsi"/>
                <w:lang w:val="es-CR"/>
              </w:rPr>
              <w:t xml:space="preserve"> de la sociedad civil, con el fin de que interactúe con diputados, exdiputados, líderes locales y nacionales. En la jornada, por la mañana, se realizan los Diálogos estudiantiles y un Taller cívico para personas con discapacidad; y para la tarde, se celebra el Panel de rendición de cuentas de los legisladores y las Mesas de trabajo con fuerzas sociales de la sociedad civil de la zona. Esta jornada se hace con el concurso y aliado estratégico del Consejo Territorial de la Zona de Los Santos, así como con los despachos de los diputados que atienden la zona: María Vita Monge (PUSC), Melvin Núñez (PRN), Victor Morales (PAC) y Wagner Jiménez Zúñiga (PLN).</w:t>
            </w:r>
          </w:p>
          <w:p w14:paraId="2D735E04" w14:textId="2FA2C745" w:rsidR="00680F52" w:rsidRPr="00680F52" w:rsidRDefault="009156C5" w:rsidP="00E85945">
            <w:pPr>
              <w:numPr>
                <w:ilvl w:val="0"/>
                <w:numId w:val="87"/>
              </w:numPr>
              <w:autoSpaceDE w:val="0"/>
              <w:autoSpaceDN w:val="0"/>
              <w:adjustRightInd w:val="0"/>
              <w:spacing w:before="43" w:after="0" w:line="276" w:lineRule="auto"/>
              <w:ind w:right="4"/>
              <w:jc w:val="both"/>
              <w:rPr>
                <w:rFonts w:eastAsia="Times New Roman" w:cstheme="minorHAnsi"/>
                <w:lang w:val="es-CR"/>
              </w:rPr>
            </w:pPr>
            <w:r w:rsidRPr="00680F52">
              <w:rPr>
                <w:rFonts w:eastAsia="Times New Roman" w:cstheme="minorHAnsi"/>
                <w:lang w:val="es-CR"/>
              </w:rPr>
              <w:t>Diálogos Estudiantiles</w:t>
            </w:r>
            <w:r w:rsidR="00680F52" w:rsidRPr="00680F52">
              <w:rPr>
                <w:rFonts w:eastAsia="Times New Roman" w:cstheme="minorHAnsi"/>
                <w:lang w:val="es-CR"/>
              </w:rPr>
              <w:t>: Estos diálogos estudiantiles se tratan</w:t>
            </w:r>
            <w:r w:rsidRPr="00680F52">
              <w:rPr>
                <w:rFonts w:eastAsia="Times New Roman" w:cstheme="minorHAnsi"/>
                <w:lang w:val="es-CR"/>
              </w:rPr>
              <w:t xml:space="preserve"> de una dinámica de diálogo entre estudiantes de colegio y diputados o exdiputados de la República, con los que ellos puedan conversar fluidamente, sobre sus inquietudes y problemas como personas jóvenes. Estos diálogos se trabajan con el concurso del Ministerio de Educación Pública, los colegios seleccionados por ellos y sus profesores de educación cívica y estudios sociales, así como con el apoyo del consejo territorial aliado.</w:t>
            </w:r>
          </w:p>
          <w:p w14:paraId="709F6E38" w14:textId="6B7DE40F" w:rsidR="007E1625" w:rsidRPr="00B3551B" w:rsidRDefault="009156C5" w:rsidP="00E85945">
            <w:pPr>
              <w:numPr>
                <w:ilvl w:val="0"/>
                <w:numId w:val="87"/>
              </w:numPr>
              <w:autoSpaceDE w:val="0"/>
              <w:autoSpaceDN w:val="0"/>
              <w:adjustRightInd w:val="0"/>
              <w:spacing w:before="43" w:after="0" w:line="276" w:lineRule="auto"/>
              <w:ind w:right="4"/>
              <w:jc w:val="both"/>
              <w:rPr>
                <w:rFonts w:eastAsia="Times New Roman" w:cstheme="minorHAnsi"/>
                <w:lang w:val="es-CR"/>
              </w:rPr>
            </w:pPr>
            <w:r w:rsidRPr="009D53A9">
              <w:rPr>
                <w:rFonts w:eastAsia="Times New Roman" w:cstheme="minorHAnsi"/>
                <w:lang w:val="es-CR"/>
              </w:rPr>
              <w:t xml:space="preserve">Taller Cívico (Conapdis) </w:t>
            </w:r>
            <w:r w:rsidR="00680F52" w:rsidRPr="00680F52">
              <w:rPr>
                <w:rFonts w:eastAsia="Times New Roman" w:cstheme="minorHAnsi"/>
                <w:lang w:val="es-CR"/>
              </w:rPr>
              <w:t>U</w:t>
            </w:r>
            <w:r w:rsidRPr="00680F52">
              <w:rPr>
                <w:rFonts w:eastAsia="Times New Roman" w:cstheme="minorHAnsi"/>
                <w:lang w:val="es-CR"/>
              </w:rPr>
              <w:t xml:space="preserve">n taller por medio del cual se busca empoderar a personas con discapacidad de la región de interés, el cual se trabaja con el apoyo de la Consejo Nacional de Personas con Discapacidad. Se abordan diferentes temas de interés para el grupo interesado, en el contexto de la comunidad en cuestión, y se les capacita en una perspectiva de derechos e incidencia y participación ciudadana. Al final, saldrán representantes de este grupo para las mesas de trabajo de la tarde, de tal manera que participen transversalmente de los temas que se conozcan. </w:t>
            </w:r>
          </w:p>
          <w:p w14:paraId="56FAF264" w14:textId="64CBA238" w:rsidR="009156C5" w:rsidRPr="00B3551B" w:rsidRDefault="009156C5" w:rsidP="00E85945">
            <w:pPr>
              <w:numPr>
                <w:ilvl w:val="0"/>
                <w:numId w:val="87"/>
              </w:numPr>
              <w:autoSpaceDE w:val="0"/>
              <w:autoSpaceDN w:val="0"/>
              <w:adjustRightInd w:val="0"/>
              <w:spacing w:before="43" w:after="0" w:line="276" w:lineRule="auto"/>
              <w:ind w:right="4"/>
              <w:jc w:val="both"/>
              <w:rPr>
                <w:rFonts w:eastAsia="Times New Roman" w:cstheme="minorHAnsi"/>
                <w:lang w:val="es-CR"/>
              </w:rPr>
            </w:pPr>
            <w:r w:rsidRPr="00B3551B">
              <w:rPr>
                <w:rFonts w:eastAsia="Times New Roman" w:cstheme="minorHAnsi"/>
                <w:lang w:val="es-CR"/>
              </w:rPr>
              <w:t>Panel de Rendición de Cuentas</w:t>
            </w:r>
            <w:r w:rsidR="00B3551B" w:rsidRPr="00B3551B">
              <w:rPr>
                <w:rFonts w:eastAsia="Times New Roman" w:cstheme="minorHAnsi"/>
                <w:lang w:val="es-CR"/>
              </w:rPr>
              <w:t>:</w:t>
            </w:r>
            <w:r w:rsidR="00B3551B">
              <w:rPr>
                <w:rFonts w:eastAsia="Times New Roman" w:cstheme="minorHAnsi"/>
                <w:lang w:val="es-CR"/>
              </w:rPr>
              <w:t xml:space="preserve"> </w:t>
            </w:r>
            <w:r w:rsidRPr="00B3551B">
              <w:rPr>
                <w:rFonts w:eastAsia="Times New Roman" w:cstheme="minorHAnsi"/>
                <w:lang w:val="es-CR"/>
              </w:rPr>
              <w:t xml:space="preserve">Pretende promover un espacio de rendición de cuentas y dialogo con la sociedad civil e instituciones regionales sobre la labor de </w:t>
            </w:r>
            <w:r w:rsidR="00B3551B">
              <w:rPr>
                <w:rFonts w:eastAsia="Times New Roman" w:cstheme="minorHAnsi"/>
                <w:lang w:val="es-CR"/>
              </w:rPr>
              <w:t xml:space="preserve">personas diputadas </w:t>
            </w:r>
            <w:r w:rsidRPr="00B3551B">
              <w:rPr>
                <w:rFonts w:eastAsia="Times New Roman" w:cstheme="minorHAnsi"/>
                <w:lang w:val="es-CR"/>
              </w:rPr>
              <w:t>interesad</w:t>
            </w:r>
            <w:r w:rsidR="00B3551B">
              <w:rPr>
                <w:rFonts w:eastAsia="Times New Roman" w:cstheme="minorHAnsi"/>
                <w:lang w:val="es-CR"/>
              </w:rPr>
              <w:t>as</w:t>
            </w:r>
            <w:r w:rsidRPr="00B3551B">
              <w:rPr>
                <w:rFonts w:eastAsia="Times New Roman" w:cstheme="minorHAnsi"/>
                <w:lang w:val="es-CR"/>
              </w:rPr>
              <w:t xml:space="preserve"> en trabajar por la zona, en una perspectiva cívica basada en el diálogo y la transparencia. En este panel participarán personas de todas las fuerzas vivas de la comunidad en cuestión. </w:t>
            </w:r>
          </w:p>
          <w:p w14:paraId="0462BA75" w14:textId="279279D5" w:rsidR="009156C5" w:rsidRPr="00B3551B" w:rsidRDefault="009156C5" w:rsidP="00E85945">
            <w:pPr>
              <w:numPr>
                <w:ilvl w:val="0"/>
                <w:numId w:val="87"/>
              </w:numPr>
              <w:autoSpaceDE w:val="0"/>
              <w:autoSpaceDN w:val="0"/>
              <w:adjustRightInd w:val="0"/>
              <w:spacing w:before="43" w:after="0" w:line="276" w:lineRule="auto"/>
              <w:ind w:right="4"/>
              <w:jc w:val="both"/>
              <w:rPr>
                <w:rFonts w:eastAsia="Times New Roman" w:cstheme="minorHAnsi"/>
                <w:lang w:val="es-CR"/>
              </w:rPr>
            </w:pPr>
            <w:r w:rsidRPr="00B3551B">
              <w:rPr>
                <w:rFonts w:eastAsia="Times New Roman" w:cstheme="minorHAnsi"/>
                <w:lang w:val="es-CR"/>
              </w:rPr>
              <w:t>Mesas Cívicas de Trabajo</w:t>
            </w:r>
            <w:r w:rsidR="00B3551B" w:rsidRPr="00B3551B">
              <w:rPr>
                <w:rFonts w:eastAsia="Times New Roman" w:cstheme="minorHAnsi"/>
                <w:lang w:val="es-CR"/>
              </w:rPr>
              <w:t>:</w:t>
            </w:r>
            <w:r w:rsidR="00B3551B">
              <w:rPr>
                <w:rFonts w:eastAsia="Times New Roman" w:cstheme="minorHAnsi"/>
                <w:lang w:val="es-CR"/>
              </w:rPr>
              <w:t xml:space="preserve"> </w:t>
            </w:r>
            <w:r w:rsidRPr="00B3551B">
              <w:rPr>
                <w:rFonts w:eastAsia="Times New Roman" w:cstheme="minorHAnsi"/>
                <w:lang w:val="es-CR"/>
              </w:rPr>
              <w:t xml:space="preserve">Es la última actividad de la jornada y las más importante desde el punto de vista de las fuerzas vivas de la comunidad, pues busca promover el diálogo entre representantes de la sociedad civil, el sector institucional local (municipal y del gobierno nacional) y los diputados y diputadas participantes, con el fin de que sean presentadas problemáticas y propuestas de solución de los principales temas que son de interés para la comunidad. </w:t>
            </w:r>
          </w:p>
          <w:p w14:paraId="0D8C3EEF" w14:textId="2B7B57AF" w:rsidR="009156C5" w:rsidRPr="009D53A9" w:rsidRDefault="009156C5" w:rsidP="00BD0645">
            <w:pPr>
              <w:spacing w:after="0" w:line="276" w:lineRule="auto"/>
              <w:jc w:val="both"/>
              <w:rPr>
                <w:rFonts w:eastAsia="Times New Roman" w:cstheme="minorHAnsi"/>
                <w:lang w:val="es-CR"/>
              </w:rPr>
            </w:pPr>
            <w:r w:rsidRPr="009D53A9">
              <w:rPr>
                <w:rFonts w:eastAsia="Times New Roman" w:cstheme="minorHAnsi"/>
                <w:lang w:val="es-CR"/>
              </w:rPr>
              <w:t>El trabajo se organizará en cinco mesas cívicas, las cuales estarán integradas por siete representantes de las fuerzas vivas de la sociedad civil y el sector institucional regional, según áreas temáticas definidas por el consejo territorial de la zona, a partir de aspectos concretos a discutir en cada una. De esta forma, las mesas de trabajo temáticas, con sus respectivos temas, son las siguientes:</w:t>
            </w:r>
          </w:p>
          <w:p w14:paraId="58572067" w14:textId="77777777" w:rsidR="009156C5" w:rsidRPr="009D53A9" w:rsidRDefault="009156C5" w:rsidP="00E85945">
            <w:pPr>
              <w:numPr>
                <w:ilvl w:val="0"/>
                <w:numId w:val="88"/>
              </w:numPr>
              <w:spacing w:after="0" w:line="276" w:lineRule="auto"/>
              <w:ind w:left="447"/>
              <w:contextualSpacing/>
              <w:jc w:val="both"/>
              <w:rPr>
                <w:rFonts w:eastAsia="Times New Roman" w:cstheme="minorHAnsi"/>
                <w:lang w:val="es-CR"/>
              </w:rPr>
            </w:pPr>
            <w:r w:rsidRPr="009D53A9">
              <w:rPr>
                <w:rFonts w:eastAsia="Times New Roman" w:cstheme="minorHAnsi"/>
                <w:lang w:val="es-CR"/>
              </w:rPr>
              <w:t xml:space="preserve">Mesa de asuntos sociales (seguridad, salud, adicciones, inclusión, violencia intrafamiliar, suicidios).  </w:t>
            </w:r>
          </w:p>
          <w:p w14:paraId="2182F77F" w14:textId="77777777" w:rsidR="009156C5" w:rsidRPr="009D53A9" w:rsidRDefault="009156C5" w:rsidP="00E85945">
            <w:pPr>
              <w:numPr>
                <w:ilvl w:val="0"/>
                <w:numId w:val="88"/>
              </w:numPr>
              <w:spacing w:after="0" w:line="276" w:lineRule="auto"/>
              <w:ind w:left="447"/>
              <w:contextualSpacing/>
              <w:jc w:val="both"/>
              <w:rPr>
                <w:rFonts w:eastAsia="Times New Roman" w:cstheme="minorHAnsi"/>
                <w:lang w:val="es-CR"/>
              </w:rPr>
            </w:pPr>
            <w:r w:rsidRPr="009D53A9">
              <w:rPr>
                <w:rFonts w:eastAsia="Times New Roman" w:cstheme="minorHAnsi"/>
                <w:lang w:val="es-CR"/>
              </w:rPr>
              <w:t xml:space="preserve">Mesa de asuntos culturales (emigración, inmigración, juventud, educación y folklor regional). </w:t>
            </w:r>
          </w:p>
          <w:p w14:paraId="385D8214" w14:textId="77777777" w:rsidR="009156C5" w:rsidRPr="009D53A9" w:rsidRDefault="009156C5" w:rsidP="00E85945">
            <w:pPr>
              <w:numPr>
                <w:ilvl w:val="0"/>
                <w:numId w:val="88"/>
              </w:numPr>
              <w:spacing w:after="0" w:line="276" w:lineRule="auto"/>
              <w:ind w:left="447"/>
              <w:contextualSpacing/>
              <w:jc w:val="both"/>
              <w:rPr>
                <w:rFonts w:eastAsia="Times New Roman" w:cstheme="minorHAnsi"/>
                <w:lang w:val="es-CR"/>
              </w:rPr>
            </w:pPr>
            <w:r w:rsidRPr="009D53A9">
              <w:rPr>
                <w:rFonts w:eastAsia="Times New Roman" w:cstheme="minorHAnsi"/>
                <w:lang w:val="es-CR"/>
              </w:rPr>
              <w:t>Mesa de asuntos ambientales (recurso hídrico, desechos sólidos y zonas protegidas).</w:t>
            </w:r>
          </w:p>
          <w:p w14:paraId="765402EB" w14:textId="77777777" w:rsidR="009156C5" w:rsidRPr="009D53A9" w:rsidRDefault="009156C5" w:rsidP="00E85945">
            <w:pPr>
              <w:numPr>
                <w:ilvl w:val="0"/>
                <w:numId w:val="88"/>
              </w:numPr>
              <w:spacing w:after="0" w:line="276" w:lineRule="auto"/>
              <w:ind w:left="447"/>
              <w:contextualSpacing/>
              <w:jc w:val="both"/>
              <w:rPr>
                <w:rFonts w:eastAsia="Times New Roman" w:cstheme="minorHAnsi"/>
                <w:lang w:val="es-CR"/>
              </w:rPr>
            </w:pPr>
            <w:r w:rsidRPr="009D53A9">
              <w:rPr>
                <w:rFonts w:eastAsia="Times New Roman" w:cstheme="minorHAnsi"/>
                <w:lang w:val="es-CR"/>
              </w:rPr>
              <w:t>Mesa de asuntos económicos (empleo, agricultura, emprendimiento, mercado de mayoreo, turismo, seguridad y financiamiento para el desarrollo).</w:t>
            </w:r>
          </w:p>
          <w:p w14:paraId="1000E06B" w14:textId="77777777" w:rsidR="009156C5" w:rsidRPr="009D53A9" w:rsidRDefault="009156C5" w:rsidP="00E85945">
            <w:pPr>
              <w:numPr>
                <w:ilvl w:val="0"/>
                <w:numId w:val="88"/>
              </w:numPr>
              <w:spacing w:after="0" w:line="276" w:lineRule="auto"/>
              <w:ind w:left="447"/>
              <w:contextualSpacing/>
              <w:jc w:val="both"/>
              <w:rPr>
                <w:rFonts w:eastAsia="Times New Roman" w:cstheme="minorHAnsi"/>
                <w:lang w:val="es-CR"/>
              </w:rPr>
            </w:pPr>
            <w:r w:rsidRPr="009D53A9">
              <w:rPr>
                <w:rFonts w:eastAsia="Times New Roman" w:cstheme="minorHAnsi"/>
                <w:lang w:val="es-CR"/>
              </w:rPr>
              <w:t xml:space="preserve">Mesa de infraestructura (ruta Quepos-Los Santos, puentes y caminos vecinales). </w:t>
            </w:r>
          </w:p>
          <w:p w14:paraId="35D2EF12" w14:textId="77777777" w:rsidR="0066199C" w:rsidRDefault="0066199C" w:rsidP="0066199C">
            <w:pPr>
              <w:spacing w:after="0" w:afterAutospacing="1" w:line="276" w:lineRule="auto"/>
              <w:contextualSpacing/>
              <w:jc w:val="both"/>
              <w:rPr>
                <w:rFonts w:cstheme="minorHAnsi"/>
                <w:b/>
                <w:bCs/>
                <w:lang w:val="es-CR"/>
              </w:rPr>
            </w:pPr>
          </w:p>
          <w:p w14:paraId="0FA1C713" w14:textId="32E27C9A" w:rsidR="009156C5" w:rsidRPr="0066199C" w:rsidRDefault="009156C5" w:rsidP="0066199C">
            <w:pPr>
              <w:spacing w:after="0" w:afterAutospacing="1" w:line="276" w:lineRule="auto"/>
              <w:contextualSpacing/>
              <w:jc w:val="both"/>
              <w:rPr>
                <w:rFonts w:cstheme="minorHAnsi"/>
                <w:b/>
                <w:bCs/>
                <w:lang w:val="es-CR"/>
              </w:rPr>
            </w:pPr>
            <w:r w:rsidRPr="0066199C">
              <w:rPr>
                <w:rFonts w:cstheme="minorHAnsi"/>
                <w:b/>
                <w:bCs/>
                <w:lang w:val="es-CR"/>
              </w:rPr>
              <w:t>Consejo Nacional de Personal de Personas con Discapacidad:</w:t>
            </w:r>
          </w:p>
          <w:p w14:paraId="4C5EE0D2" w14:textId="77777777" w:rsidR="009156C5" w:rsidRPr="009D53A9" w:rsidRDefault="009156C5" w:rsidP="00E85945">
            <w:pPr>
              <w:numPr>
                <w:ilvl w:val="0"/>
                <w:numId w:val="89"/>
              </w:numPr>
              <w:spacing w:after="0" w:afterAutospacing="1" w:line="276" w:lineRule="auto"/>
              <w:ind w:left="306" w:hanging="284"/>
              <w:contextualSpacing/>
              <w:jc w:val="both"/>
              <w:rPr>
                <w:rFonts w:cstheme="minorHAnsi"/>
                <w:lang w:val="es-CR"/>
              </w:rPr>
            </w:pPr>
            <w:r w:rsidRPr="009D53A9">
              <w:rPr>
                <w:rFonts w:cstheme="minorHAnsi"/>
                <w:lang w:val="es-CR"/>
              </w:rPr>
              <w:t>Cursos sobre liderazgo-empoderamiento: 1-Modelo de vida independiente, sus herramientas y beneficios; 2- Empoderamiento de derechos de mujeres con discapacidad; 3- Estrategia de inclusión laboral, articulada, interinstitucional y con enfoque de Derechos.</w:t>
            </w:r>
          </w:p>
          <w:p w14:paraId="6EE3A59D" w14:textId="77777777" w:rsidR="009156C5" w:rsidRPr="009D53A9" w:rsidRDefault="009156C5" w:rsidP="00E85945">
            <w:pPr>
              <w:numPr>
                <w:ilvl w:val="0"/>
                <w:numId w:val="89"/>
              </w:numPr>
              <w:spacing w:after="0" w:afterAutospacing="1" w:line="276" w:lineRule="auto"/>
              <w:ind w:left="306" w:hanging="284"/>
              <w:contextualSpacing/>
              <w:jc w:val="both"/>
              <w:rPr>
                <w:rFonts w:cstheme="minorHAnsi"/>
                <w:lang w:val="es-CR"/>
              </w:rPr>
            </w:pPr>
            <w:r w:rsidRPr="009D53A9">
              <w:rPr>
                <w:rFonts w:cstheme="minorHAnsi"/>
                <w:lang w:val="es-CR"/>
              </w:rPr>
              <w:t>Capacitación para el liderazgo-empoderamiento: 1- Derechos humanos y participación ciudadana; 2-Participación social y política de las personas con discapacidad y competencias de los gobiernos locales en materia de discapacidad y accesibilidad; 3- Formulación de Proyectos y Financiamiento de las Asociaciones; 4- Emprendimiento y organización colectiva; 5- Gestión de riesgo de desastre con población con discapacidad y personas encargadas del cuido del Programa Servicios de Convivencia Familiar-PSCF; 6- Normas para la Inclusión, Protección y Atención de Personas con Discapacidad en Situaciones de Desastre; 7- Ley N° 9379: Promoción de la autonomía personal de las personas con discapacidad.</w:t>
            </w:r>
          </w:p>
          <w:p w14:paraId="2E556342" w14:textId="77777777" w:rsidR="009156C5" w:rsidRPr="009D53A9" w:rsidRDefault="009156C5" w:rsidP="00BD0645">
            <w:pPr>
              <w:spacing w:after="0" w:afterAutospacing="1" w:line="276" w:lineRule="auto"/>
              <w:ind w:left="720"/>
              <w:contextualSpacing/>
              <w:jc w:val="both"/>
              <w:rPr>
                <w:rFonts w:cstheme="minorHAnsi"/>
                <w:lang w:val="es-CR"/>
              </w:rPr>
            </w:pPr>
          </w:p>
          <w:p w14:paraId="1CCDB21F" w14:textId="77777777" w:rsidR="009156C5" w:rsidRPr="009D53A9" w:rsidRDefault="009156C5" w:rsidP="00A11F85">
            <w:pPr>
              <w:pBdr>
                <w:top w:val="single" w:sz="6" w:space="1" w:color="auto"/>
                <w:bottom w:val="single" w:sz="6" w:space="1" w:color="auto"/>
              </w:pBdr>
              <w:spacing w:after="0" w:afterAutospacing="1" w:line="276" w:lineRule="auto"/>
              <w:contextualSpacing/>
              <w:jc w:val="both"/>
              <w:rPr>
                <w:rFonts w:cstheme="minorHAnsi"/>
                <w:lang w:val="es-CR"/>
              </w:rPr>
            </w:pPr>
            <w:r w:rsidRPr="009D53A9">
              <w:rPr>
                <w:rFonts w:eastAsia="Times New Roman" w:cstheme="minorHAnsi"/>
                <w:color w:val="000000" w:themeColor="text1"/>
                <w:lang w:val="es-CR" w:eastAsia="es-CR"/>
              </w:rPr>
              <w:t>A1. Especifique cada curso y</w:t>
            </w:r>
            <w:r w:rsidRPr="009D53A9">
              <w:rPr>
                <w:rFonts w:eastAsia="Times New Roman" w:cstheme="minorHAnsi"/>
                <w:lang w:val="es-CR"/>
              </w:rPr>
              <w:t xml:space="preserve"> capacitación </w:t>
            </w:r>
            <w:r w:rsidRPr="009D53A9">
              <w:rPr>
                <w:rFonts w:eastAsia="Calibri" w:cstheme="minorHAnsi"/>
                <w:lang w:val="es-CR"/>
              </w:rPr>
              <w:t>a nivel nacional, regional</w:t>
            </w:r>
            <w:r w:rsidRPr="009D53A9">
              <w:rPr>
                <w:rFonts w:eastAsia="Times New Roman" w:cstheme="minorHAnsi"/>
                <w:lang w:val="es-CR"/>
              </w:rPr>
              <w:t xml:space="preserve"> o local sobre el liderazgo-empoderamiento</w:t>
            </w:r>
            <w:r w:rsidRPr="009D53A9">
              <w:rPr>
                <w:rFonts w:eastAsia="Times New Roman" w:cstheme="minorHAnsi"/>
                <w:color w:val="000000" w:themeColor="text1"/>
                <w:lang w:val="es-CR" w:eastAsia="es-CR"/>
              </w:rPr>
              <w:t xml:space="preserve"> emitido o aplicado por las instituciones, para el fortalecimiento y empoderamiento de las organizaciones de la sociedad civil de personas con discapacidad. (Incluya líneas de ser necesario).</w:t>
            </w:r>
          </w:p>
          <w:p w14:paraId="78FCC461" w14:textId="4F5F3ACB" w:rsidR="009156C5" w:rsidRPr="00A11F85" w:rsidRDefault="009156C5" w:rsidP="00A11F85">
            <w:pPr>
              <w:spacing w:after="0" w:afterAutospacing="1" w:line="276" w:lineRule="auto"/>
              <w:contextualSpacing/>
              <w:jc w:val="both"/>
              <w:rPr>
                <w:rFonts w:cstheme="minorHAnsi"/>
                <w:b/>
                <w:bCs/>
                <w:lang w:val="es-CR"/>
              </w:rPr>
            </w:pPr>
            <w:r w:rsidRPr="00A11F85">
              <w:rPr>
                <w:rFonts w:cstheme="minorHAnsi"/>
                <w:b/>
                <w:bCs/>
                <w:lang w:val="es-CR"/>
              </w:rPr>
              <w:t>Asamblea Legislativa:</w:t>
            </w:r>
          </w:p>
          <w:p w14:paraId="5DDED358" w14:textId="390E2D9D" w:rsidR="009156C5" w:rsidRPr="00832409" w:rsidRDefault="009156C5" w:rsidP="00E85945">
            <w:pPr>
              <w:numPr>
                <w:ilvl w:val="0"/>
                <w:numId w:val="89"/>
              </w:numPr>
              <w:spacing w:after="0" w:afterAutospacing="1" w:line="276" w:lineRule="auto"/>
              <w:ind w:left="306" w:hanging="284"/>
              <w:contextualSpacing/>
              <w:jc w:val="both"/>
              <w:rPr>
                <w:rFonts w:cstheme="minorHAnsi"/>
                <w:lang w:val="es-CR"/>
              </w:rPr>
            </w:pPr>
            <w:r w:rsidRPr="00832409">
              <w:rPr>
                <w:rFonts w:cstheme="minorHAnsi"/>
                <w:lang w:val="es-CR"/>
              </w:rPr>
              <w:t>Capacitación para el liderazgo-empoderamiento: Los temas que se desarrollaron en el taller de empoderamiento de las Personas con Discapacidad fueron:</w:t>
            </w:r>
            <w:r w:rsidR="00A11F85" w:rsidRPr="00832409">
              <w:rPr>
                <w:rFonts w:cstheme="minorHAnsi"/>
                <w:lang w:val="es-CR"/>
              </w:rPr>
              <w:t xml:space="preserve"> </w:t>
            </w:r>
            <w:r w:rsidRPr="00832409">
              <w:rPr>
                <w:rFonts w:cstheme="minorHAnsi"/>
                <w:lang w:val="es-CR"/>
              </w:rPr>
              <w:t>Paradigmas básicos de la Persona con Discapacidad</w:t>
            </w:r>
            <w:r w:rsidR="00A11F85" w:rsidRPr="00832409">
              <w:rPr>
                <w:rFonts w:cstheme="minorHAnsi"/>
                <w:lang w:val="es-CR"/>
              </w:rPr>
              <w:t xml:space="preserve">, </w:t>
            </w:r>
            <w:r w:rsidRPr="00832409">
              <w:rPr>
                <w:rFonts w:cstheme="minorHAnsi"/>
                <w:lang w:val="es-CR"/>
              </w:rPr>
              <w:t>Legislación Vigente</w:t>
            </w:r>
            <w:r w:rsidR="00A11F85" w:rsidRPr="00832409">
              <w:rPr>
                <w:rFonts w:cstheme="minorHAnsi"/>
                <w:lang w:val="es-CR"/>
              </w:rPr>
              <w:t xml:space="preserve">, </w:t>
            </w:r>
            <w:r w:rsidRPr="00832409">
              <w:rPr>
                <w:rFonts w:cstheme="minorHAnsi"/>
                <w:lang w:val="es-CR"/>
              </w:rPr>
              <w:t>Atención inclusiva para instituciones públicas y privadas</w:t>
            </w:r>
            <w:r w:rsidR="00A11F85" w:rsidRPr="00832409">
              <w:rPr>
                <w:rFonts w:cstheme="minorHAnsi"/>
                <w:lang w:val="es-CR"/>
              </w:rPr>
              <w:t xml:space="preserve"> </w:t>
            </w:r>
            <w:r w:rsidR="00832409" w:rsidRPr="00832409">
              <w:rPr>
                <w:rFonts w:cstheme="minorHAnsi"/>
                <w:lang w:val="es-CR"/>
              </w:rPr>
              <w:t>y la</w:t>
            </w:r>
            <w:r w:rsidRPr="00832409">
              <w:rPr>
                <w:rFonts w:cstheme="minorHAnsi"/>
                <w:lang w:val="es-CR"/>
              </w:rPr>
              <w:t xml:space="preserve"> sensibilización como eje transversal.</w:t>
            </w:r>
          </w:p>
          <w:p w14:paraId="485ECCFB" w14:textId="77777777" w:rsidR="009156C5" w:rsidRPr="009D53A9" w:rsidRDefault="009156C5" w:rsidP="00BD0645">
            <w:pPr>
              <w:spacing w:after="0" w:afterAutospacing="1" w:line="276" w:lineRule="auto"/>
              <w:ind w:left="720"/>
              <w:contextualSpacing/>
              <w:jc w:val="both"/>
              <w:rPr>
                <w:rFonts w:cstheme="minorHAnsi"/>
                <w:lang w:val="es-CR"/>
              </w:rPr>
            </w:pPr>
          </w:p>
          <w:p w14:paraId="77EA963E" w14:textId="0F628256" w:rsidR="009156C5" w:rsidRPr="009D53A9" w:rsidRDefault="009156C5" w:rsidP="00A11F85">
            <w:pPr>
              <w:spacing w:after="0" w:afterAutospacing="1" w:line="276" w:lineRule="auto"/>
              <w:contextualSpacing/>
              <w:jc w:val="both"/>
              <w:rPr>
                <w:rFonts w:cstheme="minorHAnsi"/>
                <w:lang w:val="es-CR"/>
              </w:rPr>
            </w:pPr>
            <w:r w:rsidRPr="00E72C35">
              <w:rPr>
                <w:rFonts w:cstheme="minorHAnsi"/>
                <w:lang w:val="es-CR"/>
              </w:rPr>
              <w:t>Taller de Capacitación para presentar iniciativas de ley y trámite legislativo</w:t>
            </w:r>
            <w:r w:rsidR="00E72C35">
              <w:rPr>
                <w:rFonts w:cstheme="minorHAnsi"/>
                <w:lang w:val="es-CR"/>
              </w:rPr>
              <w:t xml:space="preserve">: </w:t>
            </w:r>
            <w:r w:rsidRPr="009D53A9">
              <w:rPr>
                <w:rFonts w:cstheme="minorHAnsi"/>
                <w:lang w:val="es-CR"/>
              </w:rPr>
              <w:t xml:space="preserve">Como presentar una iniciativa. Fueron explicados temas como </w:t>
            </w:r>
          </w:p>
          <w:p w14:paraId="5B725E21" w14:textId="561A5D74" w:rsidR="009156C5" w:rsidRPr="009D53A9" w:rsidRDefault="009156C5" w:rsidP="00832409">
            <w:pPr>
              <w:spacing w:after="0" w:afterAutospacing="1" w:line="276" w:lineRule="auto"/>
              <w:contextualSpacing/>
              <w:jc w:val="both"/>
              <w:rPr>
                <w:rFonts w:cstheme="minorHAnsi"/>
                <w:lang w:val="es-CR"/>
              </w:rPr>
            </w:pPr>
            <w:r w:rsidRPr="009D53A9">
              <w:rPr>
                <w:rFonts w:cstheme="minorHAnsi"/>
                <w:lang w:val="es-CR"/>
              </w:rPr>
              <w:t>Dictámenes afirmativos, negativo,</w:t>
            </w:r>
            <w:r w:rsidR="00A11F85">
              <w:rPr>
                <w:rFonts w:cstheme="minorHAnsi"/>
                <w:lang w:val="es-CR"/>
              </w:rPr>
              <w:t xml:space="preserve"> </w:t>
            </w:r>
            <w:r w:rsidRPr="009D53A9">
              <w:rPr>
                <w:rFonts w:cstheme="minorHAnsi"/>
                <w:lang w:val="es-CR"/>
              </w:rPr>
              <w:t>Comisiones y subcomisiones</w:t>
            </w:r>
            <w:r w:rsidR="00A11F85">
              <w:rPr>
                <w:rFonts w:cstheme="minorHAnsi"/>
                <w:lang w:val="es-CR"/>
              </w:rPr>
              <w:t xml:space="preserve">, </w:t>
            </w:r>
            <w:r w:rsidRPr="009D53A9">
              <w:rPr>
                <w:rFonts w:cstheme="minorHAnsi"/>
                <w:lang w:val="es-CR"/>
              </w:rPr>
              <w:t>Proyecto de ley</w:t>
            </w:r>
            <w:r w:rsidR="00A11F85">
              <w:rPr>
                <w:rFonts w:cstheme="minorHAnsi"/>
                <w:lang w:val="es-CR"/>
              </w:rPr>
              <w:t xml:space="preserve"> </w:t>
            </w:r>
            <w:r w:rsidRPr="009D53A9">
              <w:rPr>
                <w:rFonts w:cstheme="minorHAnsi"/>
                <w:lang w:val="es-CR"/>
              </w:rPr>
              <w:t>Informes de servicios técnicos</w:t>
            </w:r>
            <w:r w:rsidR="00A11F85">
              <w:rPr>
                <w:rFonts w:cstheme="minorHAnsi"/>
                <w:lang w:val="es-CR"/>
              </w:rPr>
              <w:t xml:space="preserve">, </w:t>
            </w:r>
            <w:r w:rsidR="00832409">
              <w:rPr>
                <w:rFonts w:cstheme="minorHAnsi"/>
                <w:lang w:val="es-CR"/>
              </w:rPr>
              <w:t>c</w:t>
            </w:r>
            <w:r w:rsidRPr="009D53A9">
              <w:rPr>
                <w:rFonts w:cstheme="minorHAnsi"/>
                <w:lang w:val="es-CR"/>
              </w:rPr>
              <w:t>onsultas obligatorias y facultativas</w:t>
            </w:r>
            <w:r w:rsidR="00832409">
              <w:rPr>
                <w:rFonts w:cstheme="minorHAnsi"/>
                <w:lang w:val="es-CR"/>
              </w:rPr>
              <w:t xml:space="preserve"> y o</w:t>
            </w:r>
            <w:r w:rsidRPr="009D53A9">
              <w:rPr>
                <w:rFonts w:cstheme="minorHAnsi"/>
                <w:lang w:val="es-CR"/>
              </w:rPr>
              <w:t>rden del día</w:t>
            </w:r>
          </w:p>
          <w:p w14:paraId="4D91F007" w14:textId="77777777" w:rsidR="009156C5" w:rsidRPr="009D53A9" w:rsidRDefault="009156C5" w:rsidP="00BD0645">
            <w:pPr>
              <w:spacing w:after="0" w:afterAutospacing="1" w:line="276" w:lineRule="auto"/>
              <w:ind w:left="720"/>
              <w:contextualSpacing/>
              <w:jc w:val="both"/>
              <w:rPr>
                <w:rFonts w:cstheme="minorHAnsi"/>
                <w:lang w:val="es-CR"/>
              </w:rPr>
            </w:pPr>
          </w:p>
          <w:p w14:paraId="378702F4" w14:textId="2F13B132" w:rsidR="009156C5" w:rsidRPr="009727A8" w:rsidRDefault="009156C5" w:rsidP="009727A8">
            <w:pPr>
              <w:spacing w:after="0" w:afterAutospacing="1" w:line="276" w:lineRule="auto"/>
              <w:ind w:left="22"/>
              <w:contextualSpacing/>
              <w:jc w:val="both"/>
              <w:rPr>
                <w:rFonts w:cstheme="minorHAnsi"/>
                <w:b/>
                <w:bCs/>
                <w:lang w:val="es-CR"/>
              </w:rPr>
            </w:pPr>
            <w:r w:rsidRPr="009727A8">
              <w:rPr>
                <w:rFonts w:cstheme="minorHAnsi"/>
                <w:b/>
                <w:bCs/>
                <w:lang w:val="es-CR"/>
              </w:rPr>
              <w:t>Defensoría de los Habitantes</w:t>
            </w:r>
          </w:p>
          <w:p w14:paraId="51890FF3" w14:textId="77777777" w:rsidR="009156C5" w:rsidRPr="009D53A9" w:rsidRDefault="009156C5" w:rsidP="00E85945">
            <w:pPr>
              <w:numPr>
                <w:ilvl w:val="0"/>
                <w:numId w:val="85"/>
              </w:numPr>
              <w:spacing w:after="0" w:afterAutospacing="1" w:line="276" w:lineRule="auto"/>
              <w:contextualSpacing/>
              <w:jc w:val="both"/>
              <w:rPr>
                <w:rFonts w:cstheme="minorHAnsi"/>
                <w:lang w:val="es-CR"/>
              </w:rPr>
            </w:pPr>
            <w:r w:rsidRPr="009D53A9">
              <w:rPr>
                <w:rFonts w:cstheme="minorHAnsi"/>
                <w:lang w:val="es-CR"/>
              </w:rPr>
              <w:t>Conferencia Sobre el Mecanismo Nacional de Supervisión de la Convención Sobre los Derechos de las Personas con Discapacidad, realizada el 27 de mayo de 2019. Dirigida a organizaciones de personas con discapacidad del cantón de Pérez Zeledón.</w:t>
            </w:r>
          </w:p>
          <w:p w14:paraId="1235B7CB" w14:textId="77777777" w:rsidR="009156C5" w:rsidRPr="009D53A9" w:rsidRDefault="009156C5" w:rsidP="00E85945">
            <w:pPr>
              <w:numPr>
                <w:ilvl w:val="0"/>
                <w:numId w:val="85"/>
              </w:numPr>
              <w:spacing w:after="0" w:afterAutospacing="1" w:line="276" w:lineRule="auto"/>
              <w:contextualSpacing/>
              <w:jc w:val="both"/>
              <w:rPr>
                <w:rFonts w:cstheme="minorHAnsi"/>
                <w:lang w:val="es-CR"/>
              </w:rPr>
            </w:pPr>
            <w:r w:rsidRPr="009D53A9">
              <w:rPr>
                <w:rFonts w:cstheme="minorHAnsi"/>
                <w:lang w:val="es-CR"/>
              </w:rPr>
              <w:t>Actividad de Capacitación de la Convención Sobre los Derechos de las Personas con Discapacidad, realizada el 2 de noviembre de 2019. Dirigida a organizaciones de personas con discapacidad del cantón central de Puntarenas.</w:t>
            </w:r>
          </w:p>
          <w:p w14:paraId="31D8AA68" w14:textId="77777777" w:rsidR="009156C5" w:rsidRPr="009D53A9" w:rsidRDefault="009156C5" w:rsidP="00E85945">
            <w:pPr>
              <w:numPr>
                <w:ilvl w:val="0"/>
                <w:numId w:val="85"/>
              </w:numPr>
              <w:spacing w:after="0" w:afterAutospacing="1" w:line="276" w:lineRule="auto"/>
              <w:contextualSpacing/>
              <w:jc w:val="both"/>
              <w:rPr>
                <w:rFonts w:cstheme="minorHAnsi"/>
                <w:lang w:val="es-CR"/>
              </w:rPr>
            </w:pPr>
            <w:r w:rsidRPr="009D53A9">
              <w:rPr>
                <w:rFonts w:cstheme="minorHAnsi"/>
                <w:lang w:val="es-CR"/>
              </w:rPr>
              <w:t>Actividad de Capacitación de la Convención Sobre los Derechos de las Personas con Discapacidad, realizada el 15 de noviembre de 2019. Dirigida a organizaciones de personas con discapacidad del cantón de Santa Cruz.</w:t>
            </w:r>
          </w:p>
          <w:p w14:paraId="55935A69" w14:textId="77777777" w:rsidR="009727A8" w:rsidRPr="009D53A9" w:rsidRDefault="009727A8" w:rsidP="00BD0645">
            <w:pPr>
              <w:spacing w:after="0" w:afterAutospacing="1" w:line="276" w:lineRule="auto"/>
              <w:ind w:left="720" w:hanging="720"/>
              <w:contextualSpacing/>
              <w:jc w:val="both"/>
              <w:rPr>
                <w:rFonts w:cstheme="minorHAnsi"/>
                <w:lang w:val="es-CR"/>
              </w:rPr>
            </w:pPr>
          </w:p>
          <w:p w14:paraId="19437283" w14:textId="3B2FB890" w:rsidR="009156C5" w:rsidRPr="009727A8" w:rsidRDefault="009156C5" w:rsidP="00BD0645">
            <w:pPr>
              <w:spacing w:after="0" w:line="276" w:lineRule="auto"/>
              <w:rPr>
                <w:rFonts w:eastAsia="Calibri" w:cstheme="minorHAnsi"/>
                <w:b/>
                <w:bCs/>
                <w:lang w:val="es-CR"/>
              </w:rPr>
            </w:pPr>
            <w:r w:rsidRPr="009727A8">
              <w:rPr>
                <w:rFonts w:eastAsia="Calibri" w:cstheme="minorHAnsi"/>
                <w:b/>
                <w:bCs/>
                <w:lang w:val="es-CR"/>
              </w:rPr>
              <w:t>Municipalidad de Aserrí:</w:t>
            </w:r>
          </w:p>
          <w:p w14:paraId="762B0B90" w14:textId="6E6E4F9C" w:rsidR="009156C5" w:rsidRPr="009D53A9" w:rsidRDefault="009156C5" w:rsidP="00E85945">
            <w:pPr>
              <w:numPr>
                <w:ilvl w:val="0"/>
                <w:numId w:val="90"/>
              </w:numPr>
              <w:spacing w:after="0" w:afterAutospacing="1" w:line="276" w:lineRule="auto"/>
              <w:ind w:left="447"/>
              <w:contextualSpacing/>
              <w:jc w:val="both"/>
              <w:rPr>
                <w:rFonts w:cstheme="minorHAnsi"/>
                <w:lang w:val="es-CR"/>
              </w:rPr>
            </w:pPr>
            <w:r w:rsidRPr="009D53A9">
              <w:rPr>
                <w:rFonts w:cstheme="minorHAnsi"/>
                <w:lang w:val="es-CR"/>
              </w:rPr>
              <w:t xml:space="preserve">Curso: Conozcamos hacer valer nuestros derechos: Se realizó mediante la colaboración de Jóvenes por los Derechos Humanos, mediante la Declaración Universal de Derechos Humanos de 1948, con el Lic. Braulio Vargas. Población dirigida: General del Cantón de Aserrí (mayoritariamente mujeres, algunas con discapacidades y jefas de hogar). Pruebas documentales: Agendas de trabajo, Listados de asistencia, fotografías, publicaciones web y fotografías. </w:t>
            </w:r>
            <w:r w:rsidR="00E369BC">
              <w:rPr>
                <w:rFonts w:cstheme="minorHAnsi"/>
                <w:lang w:val="es-CR"/>
              </w:rPr>
              <w:t>H</w:t>
            </w:r>
            <w:r w:rsidR="00E369BC" w:rsidRPr="009D53A9">
              <w:rPr>
                <w:rFonts w:cstheme="minorHAnsi"/>
                <w:lang w:val="es-CR"/>
              </w:rPr>
              <w:t>ay que recalcar</w:t>
            </w:r>
            <w:r w:rsidRPr="009D53A9">
              <w:rPr>
                <w:rFonts w:cstheme="minorHAnsi"/>
                <w:lang w:val="es-CR"/>
              </w:rPr>
              <w:t xml:space="preserve"> que, dentro de las capacitaciones de trabajo, se tuvo la participación de personas con discapacidad, donde se adaptó la metodología de trabajo. Asimismo, se identificó las principales problemáticas de esta población vulnerable</w:t>
            </w:r>
          </w:p>
          <w:p w14:paraId="6C67892C" w14:textId="77777777" w:rsidR="009156C5" w:rsidRPr="009D53A9" w:rsidRDefault="009156C5" w:rsidP="00E85945">
            <w:pPr>
              <w:numPr>
                <w:ilvl w:val="0"/>
                <w:numId w:val="90"/>
              </w:numPr>
              <w:spacing w:after="0" w:afterAutospacing="1" w:line="276" w:lineRule="auto"/>
              <w:ind w:left="447"/>
              <w:contextualSpacing/>
              <w:jc w:val="both"/>
              <w:rPr>
                <w:rFonts w:cstheme="minorHAnsi"/>
                <w:lang w:val="es-CR"/>
              </w:rPr>
            </w:pPr>
            <w:r w:rsidRPr="009D53A9">
              <w:rPr>
                <w:rFonts w:cstheme="minorHAnsi"/>
                <w:lang w:val="es-CR"/>
              </w:rPr>
              <w:t xml:space="preserve">Capacitación: Conozcamos nuestros derechos. Población dirigida: Personas Adultas Mayores, en su mayoría con discapacidades múltiples (dependerá de su expediente). Uno de los principales hallazgos fue el encontrar personas con discapacidad en condiciones de vulnerabilidad. Población dirigida: Personas Menores de edad, en su mayoría con discapacidad múltiples (dependerá de su expediente). Uno de los principales hallazgos fue el encontrar personas menores de edad, con poco apoyo del Estado y otras instituciones y con discapacidad en condición de vulnerabilidad. </w:t>
            </w:r>
          </w:p>
          <w:p w14:paraId="5B06528C" w14:textId="4B3C1E79" w:rsidR="009156C5" w:rsidRDefault="009156C5" w:rsidP="00E85945">
            <w:pPr>
              <w:numPr>
                <w:ilvl w:val="0"/>
                <w:numId w:val="90"/>
              </w:numPr>
              <w:spacing w:after="0" w:afterAutospacing="1" w:line="276" w:lineRule="auto"/>
              <w:ind w:left="447"/>
              <w:contextualSpacing/>
              <w:jc w:val="both"/>
              <w:rPr>
                <w:rFonts w:cstheme="minorHAnsi"/>
                <w:lang w:val="es-CR"/>
              </w:rPr>
            </w:pPr>
            <w:r w:rsidRPr="009D53A9">
              <w:rPr>
                <w:rFonts w:cstheme="minorHAnsi"/>
                <w:lang w:val="es-CR"/>
              </w:rPr>
              <w:t xml:space="preserve">Asimismo, se realizó una capacitación en el Marco de Personas con Síndrome de DOWN, discapacidad psicosocial y con espectro del Autismo. Pruebas documentales: Agendas de trabajo, listados de asistencia, fotografías, publicaciones web y fotografías y borrador de la Política de las Personas Menores de Edad. Importante </w:t>
            </w:r>
            <w:r w:rsidR="00E72C35" w:rsidRPr="009D53A9">
              <w:rPr>
                <w:rFonts w:cstheme="minorHAnsi"/>
                <w:lang w:val="es-CR"/>
              </w:rPr>
              <w:t>hay que recalcar</w:t>
            </w:r>
            <w:r w:rsidRPr="009D53A9">
              <w:rPr>
                <w:rFonts w:cstheme="minorHAnsi"/>
                <w:lang w:val="es-CR"/>
              </w:rPr>
              <w:t xml:space="preserve"> que adentro de las capacitaciones de trabajo, se tuvo la participación de algunas personas con discapacidad y sus familias, donde se adaptó la metodología de trabajo. Asimismo, se identificó las principales problemáticas de esta población vulnerable.</w:t>
            </w:r>
          </w:p>
          <w:p w14:paraId="5C69EFA8" w14:textId="77777777" w:rsidR="00EE2608" w:rsidRPr="009D53A9" w:rsidRDefault="00EE2608" w:rsidP="00EE2608">
            <w:pPr>
              <w:spacing w:after="0" w:afterAutospacing="1" w:line="276" w:lineRule="auto"/>
              <w:ind w:left="720"/>
              <w:contextualSpacing/>
              <w:jc w:val="both"/>
              <w:rPr>
                <w:rFonts w:cstheme="minorHAnsi"/>
                <w:lang w:val="es-CR"/>
              </w:rPr>
            </w:pPr>
          </w:p>
          <w:p w14:paraId="33373519" w14:textId="24762EF3" w:rsidR="009156C5" w:rsidRPr="009D53A9" w:rsidRDefault="009156C5" w:rsidP="00EF7A89">
            <w:pPr>
              <w:spacing w:after="0" w:line="276" w:lineRule="auto"/>
              <w:jc w:val="both"/>
              <w:rPr>
                <w:rFonts w:eastAsia="Calibri" w:cstheme="minorHAnsi"/>
                <w:lang w:val="es-CR"/>
              </w:rPr>
            </w:pPr>
            <w:r w:rsidRPr="00896E68">
              <w:rPr>
                <w:rFonts w:eastAsia="Calibri" w:cstheme="minorHAnsi"/>
                <w:b/>
                <w:bCs/>
                <w:lang w:val="es-CR"/>
              </w:rPr>
              <w:t>Municipalidad de Coto Brus:</w:t>
            </w:r>
            <w:r w:rsidRPr="009D53A9">
              <w:rPr>
                <w:rFonts w:eastAsia="Calibri" w:cstheme="minorHAnsi"/>
                <w:lang w:val="es-CR"/>
              </w:rPr>
              <w:t xml:space="preserve"> Participación Política/Ciudadana con ONG´s</w:t>
            </w:r>
            <w:r w:rsidR="00EF7A89">
              <w:rPr>
                <w:rFonts w:eastAsia="Calibri" w:cstheme="minorHAnsi"/>
                <w:lang w:val="es-CR"/>
              </w:rPr>
              <w:t xml:space="preserve"> y el desarrollo de la actividad </w:t>
            </w:r>
            <w:r w:rsidRPr="009D53A9">
              <w:rPr>
                <w:rFonts w:eastAsia="Calibri" w:cstheme="minorHAnsi"/>
                <w:lang w:val="es-CR"/>
              </w:rPr>
              <w:t>“Vos y yo construyendo masculinidades a favor de la igualdad y la no violencia”.</w:t>
            </w:r>
          </w:p>
          <w:p w14:paraId="67FCCEE8" w14:textId="77777777" w:rsidR="009156C5" w:rsidRPr="009D53A9" w:rsidRDefault="009156C5" w:rsidP="00BD0645">
            <w:pPr>
              <w:spacing w:after="0" w:line="276" w:lineRule="auto"/>
              <w:rPr>
                <w:rFonts w:eastAsia="Calibri" w:cstheme="minorHAnsi"/>
                <w:lang w:val="es-CR"/>
              </w:rPr>
            </w:pPr>
          </w:p>
          <w:p w14:paraId="782A18BB" w14:textId="77777777" w:rsidR="00916160" w:rsidRDefault="009156C5" w:rsidP="00BD0645">
            <w:pPr>
              <w:spacing w:after="0" w:line="276" w:lineRule="auto"/>
              <w:rPr>
                <w:rFonts w:eastAsia="Calibri" w:cstheme="minorHAnsi"/>
                <w:lang w:val="es-CR"/>
              </w:rPr>
            </w:pPr>
            <w:r w:rsidRPr="00916160">
              <w:rPr>
                <w:rFonts w:eastAsia="Calibri" w:cstheme="minorHAnsi"/>
                <w:b/>
                <w:bCs/>
                <w:lang w:val="es-CR"/>
              </w:rPr>
              <w:t>Municipalidad de Escazú:</w:t>
            </w:r>
            <w:r w:rsidRPr="009D53A9">
              <w:rPr>
                <w:rFonts w:eastAsia="Calibri" w:cstheme="minorHAnsi"/>
                <w:lang w:val="es-CR"/>
              </w:rPr>
              <w:t xml:space="preserve"> </w:t>
            </w:r>
          </w:p>
          <w:p w14:paraId="620454AB" w14:textId="77777777" w:rsidR="00916160" w:rsidRPr="00916160" w:rsidRDefault="009156C5" w:rsidP="00E85945">
            <w:pPr>
              <w:numPr>
                <w:ilvl w:val="0"/>
                <w:numId w:val="90"/>
              </w:numPr>
              <w:spacing w:after="0" w:afterAutospacing="1" w:line="276" w:lineRule="auto"/>
              <w:ind w:left="447"/>
              <w:contextualSpacing/>
              <w:jc w:val="both"/>
              <w:rPr>
                <w:rFonts w:cstheme="minorHAnsi"/>
                <w:lang w:val="es-CR"/>
              </w:rPr>
            </w:pPr>
            <w:r w:rsidRPr="00916160">
              <w:rPr>
                <w:rFonts w:cstheme="minorHAnsi"/>
                <w:lang w:val="es-CR"/>
              </w:rPr>
              <w:t>Capacitación en fortalecimiento personal y convivencia con personas con discapacidad, dirigidos tanto a personas con discapacidad como a sus familiares</w:t>
            </w:r>
            <w:r w:rsidR="009D12E5" w:rsidRPr="00916160">
              <w:rPr>
                <w:rFonts w:cstheme="minorHAnsi"/>
                <w:lang w:val="es-CR"/>
              </w:rPr>
              <w:t xml:space="preserve">, </w:t>
            </w:r>
          </w:p>
          <w:p w14:paraId="7A4772E9" w14:textId="7956354F" w:rsidR="00916160" w:rsidRPr="00916160" w:rsidRDefault="00916160" w:rsidP="00E85945">
            <w:pPr>
              <w:numPr>
                <w:ilvl w:val="0"/>
                <w:numId w:val="90"/>
              </w:numPr>
              <w:spacing w:after="0" w:afterAutospacing="1" w:line="276" w:lineRule="auto"/>
              <w:ind w:left="447"/>
              <w:contextualSpacing/>
              <w:jc w:val="both"/>
              <w:rPr>
                <w:rFonts w:cstheme="minorHAnsi"/>
                <w:lang w:val="es-CR"/>
              </w:rPr>
            </w:pPr>
            <w:r w:rsidRPr="00916160">
              <w:rPr>
                <w:rFonts w:cstheme="minorHAnsi"/>
                <w:lang w:val="es-CR"/>
              </w:rPr>
              <w:t xml:space="preserve">Capacitación sobre </w:t>
            </w:r>
            <w:r w:rsidR="009156C5" w:rsidRPr="00916160">
              <w:rPr>
                <w:rFonts w:cstheme="minorHAnsi"/>
                <w:lang w:val="es-CR"/>
              </w:rPr>
              <w:t>empleo inclusivo para personas con discapacidad, dirigido al área de Recursos Humanos de la Municipalidad de Escazú</w:t>
            </w:r>
          </w:p>
          <w:p w14:paraId="5B046FF0" w14:textId="77777777" w:rsidR="007E4CB0" w:rsidRDefault="00916160" w:rsidP="00E85945">
            <w:pPr>
              <w:numPr>
                <w:ilvl w:val="0"/>
                <w:numId w:val="90"/>
              </w:numPr>
              <w:spacing w:after="0" w:afterAutospacing="1" w:line="276" w:lineRule="auto"/>
              <w:ind w:left="447"/>
              <w:contextualSpacing/>
              <w:jc w:val="both"/>
              <w:rPr>
                <w:rFonts w:cstheme="minorHAnsi"/>
                <w:lang w:val="es-CR"/>
              </w:rPr>
            </w:pPr>
            <w:r w:rsidRPr="00916160">
              <w:rPr>
                <w:rFonts w:cstheme="minorHAnsi"/>
                <w:lang w:val="es-CR"/>
              </w:rPr>
              <w:t xml:space="preserve">Capacitación </w:t>
            </w:r>
            <w:r>
              <w:rPr>
                <w:rFonts w:cstheme="minorHAnsi"/>
                <w:lang w:val="es-CR"/>
              </w:rPr>
              <w:t>sobre</w:t>
            </w:r>
            <w:r w:rsidR="009D12E5" w:rsidRPr="00916160">
              <w:rPr>
                <w:rFonts w:cstheme="minorHAnsi"/>
                <w:lang w:val="es-CR"/>
              </w:rPr>
              <w:t xml:space="preserve"> </w:t>
            </w:r>
            <w:r w:rsidR="009156C5" w:rsidRPr="00916160">
              <w:rPr>
                <w:rFonts w:cstheme="minorHAnsi"/>
                <w:lang w:val="es-CR"/>
              </w:rPr>
              <w:t>habilidades blandas dirigida a personas con discapacidad</w:t>
            </w:r>
            <w:r w:rsidR="009D12E5" w:rsidRPr="00916160">
              <w:rPr>
                <w:rFonts w:cstheme="minorHAnsi"/>
                <w:lang w:val="es-CR"/>
              </w:rPr>
              <w:t xml:space="preserve">, </w:t>
            </w:r>
            <w:r w:rsidR="005A0495" w:rsidRPr="00916160">
              <w:rPr>
                <w:rFonts w:cstheme="minorHAnsi"/>
                <w:lang w:val="es-CR"/>
              </w:rPr>
              <w:t xml:space="preserve">las capacitaciones </w:t>
            </w:r>
            <w:r w:rsidR="009156C5" w:rsidRPr="00916160">
              <w:rPr>
                <w:rFonts w:cstheme="minorHAnsi"/>
                <w:lang w:val="es-CR"/>
              </w:rPr>
              <w:t>“Comunidades fuertes e inclusivas”</w:t>
            </w:r>
            <w:r w:rsidR="005A0495" w:rsidRPr="00916160">
              <w:rPr>
                <w:rFonts w:cstheme="minorHAnsi"/>
                <w:lang w:val="es-CR"/>
              </w:rPr>
              <w:t xml:space="preserve"> </w:t>
            </w:r>
            <w:r w:rsidR="009156C5" w:rsidRPr="00916160">
              <w:rPr>
                <w:rFonts w:cstheme="minorHAnsi"/>
                <w:lang w:val="es-CR"/>
              </w:rPr>
              <w:t>sobre inclusión social de las personas con discapacidad, que concluye con un plan de acción elaborado desde las necesidades de las personas con discapacidad</w:t>
            </w:r>
            <w:r w:rsidR="005A0495" w:rsidRPr="00916160">
              <w:rPr>
                <w:rFonts w:cstheme="minorHAnsi"/>
                <w:lang w:val="es-CR"/>
              </w:rPr>
              <w:t>, c</w:t>
            </w:r>
            <w:r w:rsidR="009156C5" w:rsidRPr="00916160">
              <w:rPr>
                <w:rFonts w:cstheme="minorHAnsi"/>
                <w:lang w:val="es-CR"/>
              </w:rPr>
              <w:t>apacitación sobre gestores del talento humano con discapacidad dirigido al área de gestión económica social de la Municipalidad de Escazú</w:t>
            </w:r>
          </w:p>
          <w:p w14:paraId="238B1BCE" w14:textId="4A6B9920" w:rsidR="009156C5" w:rsidRPr="00916160" w:rsidRDefault="007E4CB0" w:rsidP="00E85945">
            <w:pPr>
              <w:numPr>
                <w:ilvl w:val="0"/>
                <w:numId w:val="90"/>
              </w:numPr>
              <w:spacing w:after="0" w:afterAutospacing="1" w:line="276" w:lineRule="auto"/>
              <w:ind w:left="447"/>
              <w:contextualSpacing/>
              <w:jc w:val="both"/>
              <w:rPr>
                <w:rFonts w:cstheme="minorHAnsi"/>
                <w:lang w:val="es-CR"/>
              </w:rPr>
            </w:pPr>
            <w:r>
              <w:rPr>
                <w:rFonts w:cstheme="minorHAnsi"/>
                <w:lang w:val="es-CR"/>
              </w:rPr>
              <w:t>C</w:t>
            </w:r>
            <w:r w:rsidR="009156C5" w:rsidRPr="00916160">
              <w:rPr>
                <w:rFonts w:cstheme="minorHAnsi"/>
                <w:lang w:val="es-CR"/>
              </w:rPr>
              <w:t>apacitación y asesoría en temas de emprendimiento a personas con discapacidad emprendedoras.</w:t>
            </w:r>
          </w:p>
          <w:p w14:paraId="2AB68162" w14:textId="77777777" w:rsidR="009156C5" w:rsidRPr="009D53A9" w:rsidRDefault="009156C5" w:rsidP="00BD0645">
            <w:pPr>
              <w:spacing w:after="0" w:line="276" w:lineRule="auto"/>
              <w:rPr>
                <w:rFonts w:eastAsia="Calibri" w:cstheme="minorHAnsi"/>
                <w:lang w:val="es-CR"/>
              </w:rPr>
            </w:pPr>
          </w:p>
          <w:tbl>
            <w:tblPr>
              <w:tblW w:w="0" w:type="auto"/>
              <w:tblBorders>
                <w:top w:val="nil"/>
                <w:left w:val="nil"/>
                <w:bottom w:val="nil"/>
                <w:right w:val="nil"/>
              </w:tblBorders>
              <w:tblLook w:val="0000" w:firstRow="0" w:lastRow="0" w:firstColumn="0" w:lastColumn="0" w:noHBand="0" w:noVBand="0"/>
            </w:tblPr>
            <w:tblGrid>
              <w:gridCol w:w="12679"/>
            </w:tblGrid>
            <w:tr w:rsidR="009156C5" w:rsidRPr="009D53A9" w14:paraId="6B9310A2" w14:textId="77777777" w:rsidTr="006B3ACC">
              <w:trPr>
                <w:trHeight w:val="2633"/>
              </w:trPr>
              <w:tc>
                <w:tcPr>
                  <w:tcW w:w="0" w:type="auto"/>
                </w:tcPr>
                <w:p w14:paraId="402ABF00" w14:textId="77777777" w:rsidR="007E4CB0" w:rsidRPr="006B3ACC" w:rsidRDefault="009156C5" w:rsidP="00BF0861">
                  <w:pPr>
                    <w:autoSpaceDE w:val="0"/>
                    <w:autoSpaceDN w:val="0"/>
                    <w:adjustRightInd w:val="0"/>
                    <w:spacing w:after="0" w:line="276" w:lineRule="auto"/>
                    <w:rPr>
                      <w:rFonts w:asciiTheme="minorHAnsi" w:eastAsia="Calibri" w:hAnsiTheme="minorHAnsi" w:cstheme="minorHAnsi"/>
                      <w:b/>
                      <w:bCs/>
                      <w:lang w:val="es-CR"/>
                    </w:rPr>
                  </w:pPr>
                  <w:r w:rsidRPr="006B3ACC">
                    <w:rPr>
                      <w:rFonts w:asciiTheme="minorHAnsi" w:eastAsia="Calibri" w:hAnsiTheme="minorHAnsi" w:cstheme="minorHAnsi"/>
                      <w:b/>
                      <w:bCs/>
                      <w:lang w:val="es-CR"/>
                    </w:rPr>
                    <w:t xml:space="preserve">Municipalidad de Goicoechea: </w:t>
                  </w:r>
                </w:p>
                <w:p w14:paraId="7CEEF608" w14:textId="17E91245" w:rsidR="006B3ACC" w:rsidRPr="006B3ACC" w:rsidRDefault="009156C5" w:rsidP="00E85945">
                  <w:pPr>
                    <w:numPr>
                      <w:ilvl w:val="0"/>
                      <w:numId w:val="90"/>
                    </w:numPr>
                    <w:spacing w:after="0" w:afterAutospacing="1" w:line="276" w:lineRule="auto"/>
                    <w:ind w:left="447"/>
                    <w:contextualSpacing/>
                    <w:jc w:val="both"/>
                    <w:rPr>
                      <w:rFonts w:asciiTheme="minorHAnsi" w:eastAsiaTheme="minorHAnsi" w:hAnsiTheme="minorHAnsi" w:cstheme="minorHAnsi"/>
                      <w:lang w:val="es-CR"/>
                    </w:rPr>
                  </w:pPr>
                  <w:r w:rsidRPr="006B3ACC">
                    <w:rPr>
                      <w:rFonts w:asciiTheme="minorHAnsi" w:eastAsiaTheme="minorHAnsi" w:hAnsiTheme="minorHAnsi" w:cstheme="minorHAnsi"/>
                      <w:lang w:val="es-CR"/>
                    </w:rPr>
                    <w:t>Diseño e implementación de criterios profesionales con respecto a la condición de discapacidad, (Apoyo técnico para Políticas Públicas)</w:t>
                  </w:r>
                  <w:r w:rsidR="00B96CD2" w:rsidRPr="006B3ACC">
                    <w:rPr>
                      <w:rFonts w:asciiTheme="minorHAnsi" w:eastAsiaTheme="minorHAnsi" w:hAnsiTheme="minorHAnsi" w:cstheme="minorHAnsi"/>
                      <w:lang w:val="es-CR"/>
                    </w:rPr>
                    <w:t xml:space="preserve">; </w:t>
                  </w:r>
                  <w:r w:rsidR="007E4CB0" w:rsidRPr="006B3ACC">
                    <w:rPr>
                      <w:rFonts w:asciiTheme="minorHAnsi" w:eastAsiaTheme="minorHAnsi" w:hAnsiTheme="minorHAnsi" w:cstheme="minorHAnsi"/>
                      <w:lang w:val="es-CR"/>
                    </w:rPr>
                    <w:t>T</w:t>
                  </w:r>
                  <w:r w:rsidRPr="006B3ACC">
                    <w:rPr>
                      <w:rFonts w:asciiTheme="minorHAnsi" w:eastAsiaTheme="minorHAnsi" w:hAnsiTheme="minorHAnsi" w:cstheme="minorHAnsi"/>
                      <w:lang w:val="es-CR"/>
                    </w:rPr>
                    <w:t>alleres para la prevención del Acoso escolar para personas en condición de discapacidad</w:t>
                  </w:r>
                </w:p>
                <w:p w14:paraId="402F4C29" w14:textId="77777777" w:rsidR="006B3ACC" w:rsidRPr="006B3ACC" w:rsidRDefault="006B3ACC" w:rsidP="00E85945">
                  <w:pPr>
                    <w:numPr>
                      <w:ilvl w:val="0"/>
                      <w:numId w:val="90"/>
                    </w:numPr>
                    <w:spacing w:after="0" w:afterAutospacing="1" w:line="276" w:lineRule="auto"/>
                    <w:ind w:left="447"/>
                    <w:contextualSpacing/>
                    <w:jc w:val="both"/>
                    <w:rPr>
                      <w:rFonts w:asciiTheme="minorHAnsi" w:eastAsiaTheme="minorHAnsi" w:hAnsiTheme="minorHAnsi" w:cstheme="minorHAnsi"/>
                      <w:lang w:val="es-CR"/>
                    </w:rPr>
                  </w:pPr>
                  <w:r w:rsidRPr="006B3ACC">
                    <w:rPr>
                      <w:rFonts w:asciiTheme="minorHAnsi" w:eastAsiaTheme="minorHAnsi" w:hAnsiTheme="minorHAnsi" w:cstheme="minorHAnsi"/>
                      <w:lang w:val="es-CR"/>
                    </w:rPr>
                    <w:t>A</w:t>
                  </w:r>
                  <w:r w:rsidR="00B96CD2" w:rsidRPr="006B3ACC">
                    <w:rPr>
                      <w:rFonts w:asciiTheme="minorHAnsi" w:eastAsiaTheme="minorHAnsi" w:hAnsiTheme="minorHAnsi" w:cstheme="minorHAnsi"/>
                      <w:lang w:val="es-CR"/>
                    </w:rPr>
                    <w:t xml:space="preserve">ctividades recreativas como </w:t>
                  </w:r>
                  <w:r w:rsidR="009156C5" w:rsidRPr="006B3ACC">
                    <w:rPr>
                      <w:rFonts w:asciiTheme="minorHAnsi" w:eastAsiaTheme="minorHAnsi" w:hAnsiTheme="minorHAnsi" w:cstheme="minorHAnsi"/>
                      <w:lang w:val="es-CR"/>
                    </w:rPr>
                    <w:t>mañanas bailables para personas en condición de discapacidad</w:t>
                  </w:r>
                </w:p>
                <w:p w14:paraId="7D5A305F" w14:textId="7E3B3363" w:rsidR="006B3ACC" w:rsidRPr="006B3ACC" w:rsidRDefault="006B3ACC" w:rsidP="00E85945">
                  <w:pPr>
                    <w:numPr>
                      <w:ilvl w:val="0"/>
                      <w:numId w:val="90"/>
                    </w:numPr>
                    <w:spacing w:after="0" w:afterAutospacing="1" w:line="276" w:lineRule="auto"/>
                    <w:ind w:left="447"/>
                    <w:contextualSpacing/>
                    <w:jc w:val="both"/>
                    <w:rPr>
                      <w:rFonts w:asciiTheme="minorHAnsi" w:eastAsiaTheme="minorHAnsi" w:hAnsiTheme="minorHAnsi" w:cstheme="minorHAnsi"/>
                      <w:lang w:val="es-CR"/>
                    </w:rPr>
                  </w:pPr>
                  <w:r w:rsidRPr="006B3ACC">
                    <w:rPr>
                      <w:rFonts w:asciiTheme="minorHAnsi" w:eastAsiaTheme="minorHAnsi" w:hAnsiTheme="minorHAnsi" w:cstheme="minorHAnsi"/>
                      <w:lang w:val="es-CR"/>
                    </w:rPr>
                    <w:t>T</w:t>
                  </w:r>
                  <w:r w:rsidR="009156C5" w:rsidRPr="006B3ACC">
                    <w:rPr>
                      <w:rFonts w:asciiTheme="minorHAnsi" w:eastAsiaTheme="minorHAnsi" w:hAnsiTheme="minorHAnsi" w:cstheme="minorHAnsi"/>
                      <w:lang w:val="es-CR"/>
                    </w:rPr>
                    <w:t>aller de Socialización para Niñas, Niños y Adolescentes con Trastorno del Espectro Autista (TEA)</w:t>
                  </w:r>
                  <w:r w:rsidR="00B93AF3" w:rsidRPr="006B3ACC">
                    <w:rPr>
                      <w:rFonts w:asciiTheme="minorHAnsi" w:eastAsiaTheme="minorHAnsi" w:hAnsiTheme="minorHAnsi" w:cstheme="minorHAnsi"/>
                      <w:lang w:val="es-CR"/>
                    </w:rPr>
                    <w:t xml:space="preserve">, </w:t>
                  </w:r>
                  <w:r w:rsidRPr="006B3ACC">
                    <w:rPr>
                      <w:rFonts w:asciiTheme="minorHAnsi" w:eastAsiaTheme="minorHAnsi" w:hAnsiTheme="minorHAnsi" w:cstheme="minorHAnsi"/>
                      <w:lang w:val="es-CR"/>
                    </w:rPr>
                    <w:t>T</w:t>
                  </w:r>
                  <w:r w:rsidR="009156C5" w:rsidRPr="006B3ACC">
                    <w:rPr>
                      <w:rFonts w:asciiTheme="minorHAnsi" w:eastAsiaTheme="minorHAnsi" w:hAnsiTheme="minorHAnsi" w:cstheme="minorHAnsi"/>
                      <w:lang w:val="es-CR"/>
                    </w:rPr>
                    <w:t>aller ¿Ahora qué? Mi hij@ tiene problemas de aprendizaje</w:t>
                  </w:r>
                </w:p>
                <w:p w14:paraId="7671172D" w14:textId="33E65E0E" w:rsidR="009156C5" w:rsidRPr="006B3ACC" w:rsidRDefault="006B3ACC" w:rsidP="00E85945">
                  <w:pPr>
                    <w:numPr>
                      <w:ilvl w:val="0"/>
                      <w:numId w:val="90"/>
                    </w:numPr>
                    <w:spacing w:after="0" w:afterAutospacing="1" w:line="276" w:lineRule="auto"/>
                    <w:ind w:left="447"/>
                    <w:contextualSpacing/>
                    <w:jc w:val="both"/>
                    <w:rPr>
                      <w:rFonts w:asciiTheme="minorHAnsi" w:eastAsiaTheme="minorHAnsi" w:hAnsiTheme="minorHAnsi" w:cstheme="minorHAnsi"/>
                      <w:color w:val="000000"/>
                      <w:lang w:val="es-CR"/>
                    </w:rPr>
                  </w:pPr>
                  <w:r w:rsidRPr="006B3ACC">
                    <w:rPr>
                      <w:rFonts w:asciiTheme="minorHAnsi" w:eastAsiaTheme="minorHAnsi" w:hAnsiTheme="minorHAnsi" w:cstheme="minorHAnsi"/>
                      <w:lang w:val="es-CR"/>
                    </w:rPr>
                    <w:t>T</w:t>
                  </w:r>
                  <w:r w:rsidR="009156C5" w:rsidRPr="006B3ACC">
                    <w:rPr>
                      <w:rFonts w:asciiTheme="minorHAnsi" w:eastAsiaTheme="minorHAnsi" w:hAnsiTheme="minorHAnsi" w:cstheme="minorHAnsi"/>
                      <w:lang w:val="es-CR"/>
                    </w:rPr>
                    <w:t xml:space="preserve">aller Asperger, cómo tratar a las personas con Asperger y qué debo de hacer en caso de emergencia dirigido a personas menores de edad que presentan la condición. </w:t>
                  </w:r>
                  <w:r w:rsidRPr="006B3ACC">
                    <w:rPr>
                      <w:rFonts w:asciiTheme="minorHAnsi" w:eastAsiaTheme="minorHAnsi" w:hAnsiTheme="minorHAnsi" w:cstheme="minorHAnsi"/>
                      <w:lang w:val="es-CR"/>
                    </w:rPr>
                    <w:br/>
                    <w:t>T</w:t>
                  </w:r>
                  <w:r w:rsidR="009156C5" w:rsidRPr="006B3ACC">
                    <w:rPr>
                      <w:rFonts w:asciiTheme="minorHAnsi" w:eastAsiaTheme="minorHAnsi" w:hAnsiTheme="minorHAnsi" w:cstheme="minorHAnsi"/>
                      <w:lang w:val="es-CR"/>
                    </w:rPr>
                    <w:t>aller de Autismo cómo tratar a las personas con Autismo y qué debo de hacer en caso de emergencia a personas menores de edad que presentan esa condición.</w:t>
                  </w:r>
                </w:p>
              </w:tc>
            </w:tr>
          </w:tbl>
          <w:p w14:paraId="03F1F74A" w14:textId="77777777" w:rsidR="009156C5" w:rsidRPr="009D53A9" w:rsidRDefault="009156C5" w:rsidP="00BD0645">
            <w:pPr>
              <w:spacing w:after="0" w:line="276" w:lineRule="auto"/>
              <w:rPr>
                <w:rFonts w:eastAsia="Calibri" w:cstheme="minorHAnsi"/>
                <w:lang w:val="es-CR"/>
              </w:rPr>
            </w:pPr>
          </w:p>
          <w:p w14:paraId="6567C6EA" w14:textId="77777777" w:rsidR="006B3ACC" w:rsidRDefault="009156C5" w:rsidP="00BD0645">
            <w:pPr>
              <w:spacing w:after="0" w:line="276" w:lineRule="auto"/>
              <w:rPr>
                <w:rFonts w:eastAsia="Calibri" w:cstheme="minorHAnsi"/>
                <w:lang w:val="es-CR"/>
              </w:rPr>
            </w:pPr>
            <w:r w:rsidRPr="006B3ACC">
              <w:rPr>
                <w:rFonts w:eastAsia="Calibri" w:cstheme="minorHAnsi"/>
                <w:b/>
                <w:bCs/>
                <w:lang w:val="es-CR"/>
              </w:rPr>
              <w:t>Municipalidad de Heredia</w:t>
            </w:r>
            <w:r w:rsidRPr="009D53A9">
              <w:rPr>
                <w:rFonts w:eastAsia="Calibri" w:cstheme="minorHAnsi"/>
                <w:lang w:val="es-CR"/>
              </w:rPr>
              <w:t>:</w:t>
            </w:r>
            <w:r w:rsidR="00BF0861">
              <w:rPr>
                <w:rFonts w:eastAsia="Calibri" w:cstheme="minorHAnsi"/>
                <w:lang w:val="es-CR"/>
              </w:rPr>
              <w:t xml:space="preserve"> </w:t>
            </w:r>
          </w:p>
          <w:p w14:paraId="13914E1A" w14:textId="77777777" w:rsidR="006B3ACC" w:rsidRPr="006B3ACC" w:rsidRDefault="009156C5" w:rsidP="00E85945">
            <w:pPr>
              <w:numPr>
                <w:ilvl w:val="0"/>
                <w:numId w:val="90"/>
              </w:numPr>
              <w:spacing w:after="0" w:afterAutospacing="1" w:line="276" w:lineRule="auto"/>
              <w:ind w:left="447"/>
              <w:contextualSpacing/>
              <w:jc w:val="both"/>
              <w:rPr>
                <w:rFonts w:cstheme="minorHAnsi"/>
                <w:lang w:val="es-CR"/>
              </w:rPr>
            </w:pPr>
            <w:r w:rsidRPr="006B3ACC">
              <w:rPr>
                <w:rFonts w:cstheme="minorHAnsi"/>
                <w:lang w:val="es-CR"/>
              </w:rPr>
              <w:t>Cursos libres para fortalecer a la persona con discapacidad</w:t>
            </w:r>
            <w:r w:rsidR="008F3F29" w:rsidRPr="006B3ACC">
              <w:rPr>
                <w:rFonts w:cstheme="minorHAnsi"/>
                <w:lang w:val="es-CR"/>
              </w:rPr>
              <w:t xml:space="preserve">, </w:t>
            </w:r>
          </w:p>
          <w:p w14:paraId="3F4804D1" w14:textId="0E52BAD0" w:rsidR="006B3ACC" w:rsidRPr="006B3ACC" w:rsidRDefault="006B3ACC" w:rsidP="00E85945">
            <w:pPr>
              <w:numPr>
                <w:ilvl w:val="0"/>
                <w:numId w:val="90"/>
              </w:numPr>
              <w:spacing w:after="0" w:afterAutospacing="1" w:line="276" w:lineRule="auto"/>
              <w:ind w:left="447"/>
              <w:contextualSpacing/>
              <w:jc w:val="both"/>
              <w:rPr>
                <w:rFonts w:cstheme="minorHAnsi"/>
                <w:lang w:val="es-CR"/>
              </w:rPr>
            </w:pPr>
            <w:r>
              <w:rPr>
                <w:rFonts w:cstheme="minorHAnsi"/>
                <w:lang w:val="es-CR"/>
              </w:rPr>
              <w:t>C</w:t>
            </w:r>
            <w:r w:rsidR="009156C5" w:rsidRPr="006B3ACC">
              <w:rPr>
                <w:rFonts w:cstheme="minorHAnsi"/>
                <w:lang w:val="es-CR"/>
              </w:rPr>
              <w:t>ursos de: manipulación de alimentos, servicio al cliente, computación, digitación, cajeros, etc</w:t>
            </w:r>
            <w:r w:rsidR="008F3F29" w:rsidRPr="006B3ACC">
              <w:rPr>
                <w:rFonts w:cstheme="minorHAnsi"/>
                <w:lang w:val="es-CR"/>
              </w:rPr>
              <w:t xml:space="preserve">, </w:t>
            </w:r>
          </w:p>
          <w:p w14:paraId="57A1BC4B" w14:textId="15BD3A0A" w:rsidR="009156C5" w:rsidRPr="006B3ACC" w:rsidRDefault="006B3ACC" w:rsidP="00E85945">
            <w:pPr>
              <w:numPr>
                <w:ilvl w:val="0"/>
                <w:numId w:val="90"/>
              </w:numPr>
              <w:spacing w:after="0" w:afterAutospacing="1" w:line="276" w:lineRule="auto"/>
              <w:ind w:left="447"/>
              <w:contextualSpacing/>
              <w:jc w:val="both"/>
              <w:rPr>
                <w:rFonts w:cstheme="minorHAnsi"/>
                <w:lang w:val="es-CR"/>
              </w:rPr>
            </w:pPr>
            <w:r>
              <w:rPr>
                <w:rFonts w:cstheme="minorHAnsi"/>
                <w:lang w:val="es-CR"/>
              </w:rPr>
              <w:t>C</w:t>
            </w:r>
            <w:r w:rsidR="009156C5" w:rsidRPr="006B3ACC">
              <w:rPr>
                <w:rFonts w:cstheme="minorHAnsi"/>
                <w:lang w:val="es-CR"/>
              </w:rPr>
              <w:t>ursos sobre autonomía y de autodeterminación.</w:t>
            </w:r>
            <w:r w:rsidR="008F3F29" w:rsidRPr="006B3ACC">
              <w:rPr>
                <w:rFonts w:cstheme="minorHAnsi"/>
                <w:lang w:val="es-CR"/>
              </w:rPr>
              <w:t xml:space="preserve"> Una ca</w:t>
            </w:r>
            <w:r w:rsidR="009156C5" w:rsidRPr="006B3ACC">
              <w:rPr>
                <w:rFonts w:cstheme="minorHAnsi"/>
                <w:lang w:val="es-CR"/>
              </w:rPr>
              <w:t>pacitación en habilidades Blandas: este se compone de varios módulos, en los cuales se abordan temas tales como: proyecto de vida, vida independiente, autonomía, fortalecimiento de la autoestima, empoderamiento, etc.</w:t>
            </w:r>
            <w:r w:rsidR="0053066F" w:rsidRPr="006B3ACC">
              <w:rPr>
                <w:rFonts w:cstheme="minorHAnsi"/>
                <w:lang w:val="es-CR"/>
              </w:rPr>
              <w:t xml:space="preserve"> c</w:t>
            </w:r>
            <w:r w:rsidR="009156C5" w:rsidRPr="006B3ACC">
              <w:rPr>
                <w:rFonts w:cstheme="minorHAnsi"/>
                <w:lang w:val="es-CR"/>
              </w:rPr>
              <w:t>apacitación sobre derechos y deberes de las personas con discapacidad.</w:t>
            </w:r>
            <w:r w:rsidR="0053066F" w:rsidRPr="006B3ACC">
              <w:rPr>
                <w:rFonts w:cstheme="minorHAnsi"/>
                <w:lang w:val="es-CR"/>
              </w:rPr>
              <w:t xml:space="preserve"> Desarrollo de a</w:t>
            </w:r>
            <w:r w:rsidR="009156C5" w:rsidRPr="006B3ACC">
              <w:rPr>
                <w:rFonts w:cstheme="minorHAnsi"/>
                <w:lang w:val="es-CR"/>
              </w:rPr>
              <w:t>rtes escénicas para fortalecer y proveer recursos internos a las personas con discapacidad.</w:t>
            </w:r>
          </w:p>
          <w:p w14:paraId="72C1651B" w14:textId="77777777" w:rsidR="009156C5" w:rsidRPr="009D53A9" w:rsidRDefault="009156C5" w:rsidP="00BD0645">
            <w:pPr>
              <w:spacing w:after="0" w:line="276" w:lineRule="auto"/>
              <w:rPr>
                <w:rFonts w:eastAsia="Calibri" w:cstheme="minorHAnsi"/>
                <w:lang w:val="es-CR"/>
              </w:rPr>
            </w:pPr>
          </w:p>
          <w:p w14:paraId="0050B12D" w14:textId="6261F751" w:rsidR="009156C5" w:rsidRPr="006B3ACC" w:rsidRDefault="009156C5" w:rsidP="00BD0645">
            <w:pPr>
              <w:spacing w:after="0" w:line="276" w:lineRule="auto"/>
              <w:rPr>
                <w:rFonts w:eastAsia="Calibri" w:cstheme="minorHAnsi"/>
                <w:b/>
                <w:bCs/>
                <w:lang w:val="es-CR"/>
              </w:rPr>
            </w:pPr>
            <w:r w:rsidRPr="006B3ACC">
              <w:rPr>
                <w:rFonts w:eastAsia="Calibri" w:cstheme="minorHAnsi"/>
                <w:b/>
                <w:bCs/>
                <w:lang w:val="es-CR"/>
              </w:rPr>
              <w:t xml:space="preserve">Municipalidad de Tarrazú: </w:t>
            </w:r>
          </w:p>
          <w:p w14:paraId="358EB061" w14:textId="73F3932C" w:rsidR="009156C5" w:rsidRPr="009D53A9" w:rsidRDefault="009156C5" w:rsidP="00BD0645">
            <w:pPr>
              <w:spacing w:after="0" w:line="276" w:lineRule="auto"/>
              <w:rPr>
                <w:rFonts w:eastAsia="Times New Roman" w:cstheme="minorHAnsi"/>
                <w:color w:val="000000"/>
                <w:lang w:val="es-CR" w:eastAsia="es-CR"/>
              </w:rPr>
            </w:pPr>
            <w:r w:rsidRPr="009D53A9">
              <w:rPr>
                <w:rFonts w:eastAsia="Times New Roman" w:cstheme="minorHAnsi"/>
                <w:color w:val="000000"/>
                <w:lang w:val="es-CR" w:eastAsia="es-CR"/>
              </w:rPr>
              <w:t>Charla: “Que es la discapacidad” Si enseñamos a todos a interactuar con la discapacidad, no será necesario hablar de inclusión sino de convivencia.</w:t>
            </w:r>
          </w:p>
          <w:p w14:paraId="20D543C5" w14:textId="77777777" w:rsidR="006B3ACC" w:rsidRDefault="006B3ACC" w:rsidP="00BD0645">
            <w:pPr>
              <w:spacing w:after="0" w:line="276" w:lineRule="auto"/>
              <w:rPr>
                <w:rFonts w:eastAsia="Calibri" w:cstheme="minorHAnsi"/>
                <w:lang w:val="es-CR"/>
              </w:rPr>
            </w:pPr>
          </w:p>
          <w:p w14:paraId="61C33236" w14:textId="43DD6E17" w:rsidR="009156C5" w:rsidRPr="009D53A9" w:rsidRDefault="009156C5" w:rsidP="00BD0645">
            <w:pPr>
              <w:spacing w:after="0" w:line="276" w:lineRule="auto"/>
              <w:rPr>
                <w:rFonts w:eastAsia="Times New Roman" w:cstheme="minorHAnsi"/>
                <w:color w:val="000000"/>
                <w:lang w:val="es-CR" w:eastAsia="es-CR"/>
              </w:rPr>
            </w:pPr>
            <w:r w:rsidRPr="000335CF">
              <w:rPr>
                <w:rFonts w:eastAsia="Calibri" w:cstheme="minorHAnsi"/>
                <w:b/>
                <w:bCs/>
                <w:lang w:val="es-CR"/>
              </w:rPr>
              <w:t>Municipalidad de Mora:</w:t>
            </w:r>
            <w:r w:rsidRPr="009D53A9">
              <w:rPr>
                <w:rFonts w:eastAsia="Calibri" w:cstheme="minorHAnsi"/>
                <w:lang w:val="es-CR"/>
              </w:rPr>
              <w:t xml:space="preserve"> no aporta respuesta relativa con la situación de discapacidad. Su respuesta es: “</w:t>
            </w:r>
            <w:r w:rsidRPr="009D53A9">
              <w:rPr>
                <w:rFonts w:eastAsia="Times New Roman" w:cstheme="minorHAnsi"/>
                <w:color w:val="000000"/>
                <w:lang w:val="es-CR" w:eastAsia="es-CR"/>
              </w:rPr>
              <w:t>Se desconoce sobre los cursos o capacitaciones de forma específica, los cuales sean emitidos o aplicados el CONAPDIS”.</w:t>
            </w:r>
          </w:p>
          <w:p w14:paraId="1BA826DE" w14:textId="77777777" w:rsidR="006B3ACC" w:rsidRDefault="006B3ACC" w:rsidP="00BD0645">
            <w:pPr>
              <w:spacing w:after="0" w:line="276" w:lineRule="auto"/>
              <w:rPr>
                <w:rFonts w:eastAsia="Times New Roman" w:cstheme="minorHAnsi"/>
                <w:color w:val="000000"/>
                <w:lang w:val="es-CR" w:eastAsia="es-CR"/>
              </w:rPr>
            </w:pPr>
          </w:p>
          <w:p w14:paraId="249F58B9" w14:textId="599B9EC7" w:rsidR="009156C5" w:rsidRPr="000F4156" w:rsidRDefault="006B3ACC" w:rsidP="00BD0645">
            <w:pPr>
              <w:spacing w:after="0" w:line="276" w:lineRule="auto"/>
              <w:rPr>
                <w:rFonts w:eastAsia="Times New Roman" w:cstheme="minorHAnsi"/>
                <w:b/>
                <w:bCs/>
                <w:color w:val="000000"/>
                <w:lang w:val="es-CR" w:eastAsia="es-CR"/>
              </w:rPr>
            </w:pPr>
            <w:r w:rsidRPr="000F4156">
              <w:rPr>
                <w:rFonts w:eastAsia="Times New Roman" w:cstheme="minorHAnsi"/>
                <w:b/>
                <w:bCs/>
                <w:color w:val="000000"/>
                <w:lang w:val="es-CR" w:eastAsia="es-CR"/>
              </w:rPr>
              <w:t>M</w:t>
            </w:r>
            <w:r w:rsidR="009156C5" w:rsidRPr="000F4156">
              <w:rPr>
                <w:rFonts w:eastAsia="Times New Roman" w:cstheme="minorHAnsi"/>
                <w:b/>
                <w:bCs/>
                <w:color w:val="000000"/>
                <w:lang w:val="es-CR" w:eastAsia="es-CR"/>
              </w:rPr>
              <w:t>unicipalidad de La Unión</w:t>
            </w:r>
          </w:p>
          <w:p w14:paraId="07AD0B55" w14:textId="2ACF8BB2" w:rsidR="009156C5" w:rsidRPr="006B3ACC" w:rsidRDefault="009156C5" w:rsidP="00E85945">
            <w:pPr>
              <w:numPr>
                <w:ilvl w:val="0"/>
                <w:numId w:val="90"/>
              </w:numPr>
              <w:spacing w:after="0" w:afterAutospacing="1" w:line="276" w:lineRule="auto"/>
              <w:ind w:left="447"/>
              <w:contextualSpacing/>
              <w:jc w:val="both"/>
              <w:rPr>
                <w:rFonts w:cstheme="minorHAnsi"/>
                <w:lang w:val="es-CR"/>
              </w:rPr>
            </w:pPr>
            <w:r w:rsidRPr="006B3ACC">
              <w:rPr>
                <w:rFonts w:cstheme="minorHAnsi"/>
                <w:lang w:val="es-CR"/>
              </w:rPr>
              <w:t xml:space="preserve">Charla: Estrategias para la comunicación asertiva, dirigido a la Red Inclusiva de La </w:t>
            </w:r>
            <w:r w:rsidR="000E3106" w:rsidRPr="006B3ACC">
              <w:rPr>
                <w:rFonts w:cstheme="minorHAnsi"/>
                <w:lang w:val="es-CR"/>
              </w:rPr>
              <w:t>Unión, enero</w:t>
            </w:r>
            <w:r w:rsidRPr="006B3ACC">
              <w:rPr>
                <w:rFonts w:cstheme="minorHAnsi"/>
                <w:lang w:val="es-CR"/>
              </w:rPr>
              <w:t xml:space="preserve"> 2019.</w:t>
            </w:r>
          </w:p>
          <w:p w14:paraId="39842A3F" w14:textId="6254B323" w:rsidR="009156C5" w:rsidRPr="006B3ACC" w:rsidRDefault="009156C5" w:rsidP="00E85945">
            <w:pPr>
              <w:numPr>
                <w:ilvl w:val="0"/>
                <w:numId w:val="90"/>
              </w:numPr>
              <w:spacing w:after="0" w:afterAutospacing="1" w:line="276" w:lineRule="auto"/>
              <w:ind w:left="447"/>
              <w:contextualSpacing/>
              <w:jc w:val="both"/>
              <w:rPr>
                <w:rFonts w:cstheme="minorHAnsi"/>
                <w:lang w:val="es-CR"/>
              </w:rPr>
            </w:pPr>
            <w:r w:rsidRPr="006B3ACC">
              <w:rPr>
                <w:rFonts w:cstheme="minorHAnsi"/>
                <w:lang w:val="es-CR"/>
              </w:rPr>
              <w:t>Charla: Estrategias para la comunicación asertiva, dirigido a la Red Inclusiva de La Unión, febrero 2019.</w:t>
            </w:r>
          </w:p>
          <w:p w14:paraId="501EEE9C" w14:textId="6BDAC603" w:rsidR="009156C5" w:rsidRPr="006B3ACC" w:rsidRDefault="009156C5" w:rsidP="00E85945">
            <w:pPr>
              <w:numPr>
                <w:ilvl w:val="0"/>
                <w:numId w:val="90"/>
              </w:numPr>
              <w:spacing w:after="0" w:afterAutospacing="1" w:line="276" w:lineRule="auto"/>
              <w:ind w:left="447"/>
              <w:contextualSpacing/>
              <w:jc w:val="both"/>
              <w:rPr>
                <w:rFonts w:cstheme="minorHAnsi"/>
                <w:lang w:val="es-CR"/>
              </w:rPr>
            </w:pPr>
            <w:r w:rsidRPr="006B3ACC">
              <w:rPr>
                <w:rFonts w:cstheme="minorHAnsi"/>
                <w:lang w:val="es-CR"/>
              </w:rPr>
              <w:t>Taller creación y uso de correo electrónico, dirigido a la Red Inclusiva de La Unión, agosto 2019.</w:t>
            </w:r>
          </w:p>
          <w:p w14:paraId="3E95D881" w14:textId="77777777" w:rsidR="009156C5" w:rsidRPr="009D53A9" w:rsidRDefault="009156C5" w:rsidP="00BD0645">
            <w:pPr>
              <w:spacing w:after="0" w:line="276" w:lineRule="auto"/>
              <w:rPr>
                <w:rFonts w:eastAsia="Times New Roman" w:cstheme="minorHAnsi"/>
                <w:color w:val="000000"/>
                <w:lang w:val="es-CR" w:eastAsia="es-CR"/>
              </w:rPr>
            </w:pPr>
          </w:p>
          <w:p w14:paraId="159F9DB7" w14:textId="735728BE" w:rsidR="009156C5" w:rsidRPr="000F4156" w:rsidRDefault="009156C5" w:rsidP="00BD0645">
            <w:pPr>
              <w:spacing w:after="0" w:line="276" w:lineRule="auto"/>
              <w:rPr>
                <w:rFonts w:eastAsia="Times New Roman" w:cstheme="minorHAnsi"/>
                <w:b/>
                <w:bCs/>
                <w:color w:val="000000"/>
                <w:lang w:val="es-CR" w:eastAsia="es-CR"/>
              </w:rPr>
            </w:pPr>
            <w:r w:rsidRPr="000F4156">
              <w:rPr>
                <w:rFonts w:eastAsia="Times New Roman" w:cstheme="minorHAnsi"/>
                <w:b/>
                <w:bCs/>
                <w:color w:val="000000"/>
                <w:lang w:val="es-CR" w:eastAsia="es-CR"/>
              </w:rPr>
              <w:t>Municipalidad de San José:</w:t>
            </w:r>
          </w:p>
          <w:p w14:paraId="618BB152" w14:textId="7EDB2557" w:rsidR="009156C5" w:rsidRPr="000F4156" w:rsidRDefault="009156C5" w:rsidP="00E85945">
            <w:pPr>
              <w:numPr>
                <w:ilvl w:val="0"/>
                <w:numId w:val="90"/>
              </w:numPr>
              <w:spacing w:after="0" w:afterAutospacing="1" w:line="276" w:lineRule="auto"/>
              <w:ind w:left="447"/>
              <w:contextualSpacing/>
              <w:jc w:val="both"/>
              <w:rPr>
                <w:rFonts w:cstheme="minorHAnsi"/>
                <w:lang w:val="es-CR"/>
              </w:rPr>
            </w:pPr>
            <w:r w:rsidRPr="000F4156">
              <w:rPr>
                <w:rFonts w:cstheme="minorHAnsi"/>
                <w:lang w:val="es-CR"/>
              </w:rPr>
              <w:t xml:space="preserve"> Curso de Lesco impartido para los funcionarios, con el fin de brindar atención a las personas con discapacidad auditiva.</w:t>
            </w:r>
          </w:p>
          <w:p w14:paraId="78D8DF5E" w14:textId="51E7B70B" w:rsidR="009156C5" w:rsidRPr="000F4156" w:rsidRDefault="009156C5" w:rsidP="00E85945">
            <w:pPr>
              <w:numPr>
                <w:ilvl w:val="0"/>
                <w:numId w:val="90"/>
              </w:numPr>
              <w:spacing w:after="0" w:afterAutospacing="1" w:line="276" w:lineRule="auto"/>
              <w:ind w:left="447"/>
              <w:contextualSpacing/>
              <w:jc w:val="both"/>
              <w:rPr>
                <w:rFonts w:cstheme="minorHAnsi"/>
                <w:lang w:val="es-CR"/>
              </w:rPr>
            </w:pPr>
            <w:r w:rsidRPr="000F4156">
              <w:rPr>
                <w:rFonts w:cstheme="minorHAnsi"/>
                <w:lang w:val="es-CR"/>
              </w:rPr>
              <w:t>Ferias artesanales, realizadas por la Oficina de Género en la cual la oficina del Proceso de Accesibilidad cuenta con espacios para la participación de artesanos con discapacidad.</w:t>
            </w:r>
          </w:p>
          <w:p w14:paraId="32FE1CE0" w14:textId="77777777" w:rsidR="009156C5" w:rsidRPr="009D53A9" w:rsidRDefault="009156C5" w:rsidP="00BD0645">
            <w:pPr>
              <w:spacing w:after="0" w:line="276" w:lineRule="auto"/>
              <w:rPr>
                <w:rFonts w:eastAsia="Calibri" w:cstheme="minorHAnsi"/>
                <w:lang w:val="es-CR"/>
              </w:rPr>
            </w:pPr>
          </w:p>
          <w:p w14:paraId="59A67D70" w14:textId="77777777" w:rsidR="009156C5" w:rsidRPr="009D53A9" w:rsidRDefault="009156C5" w:rsidP="00BD0645">
            <w:pPr>
              <w:spacing w:after="0" w:line="276" w:lineRule="auto"/>
              <w:rPr>
                <w:rFonts w:eastAsia="Calibri" w:cstheme="minorHAnsi"/>
                <w:lang w:val="es-CR"/>
              </w:rPr>
            </w:pPr>
          </w:p>
        </w:tc>
      </w:tr>
      <w:tr w:rsidR="009156C5" w:rsidRPr="009D53A9" w14:paraId="045A61ED" w14:textId="77777777" w:rsidTr="00BD0645">
        <w:tc>
          <w:tcPr>
            <w:tcW w:w="12895" w:type="dxa"/>
          </w:tcPr>
          <w:p w14:paraId="6DAF97AB" w14:textId="77777777" w:rsidR="009156C5" w:rsidRPr="009D53A9" w:rsidRDefault="009156C5" w:rsidP="00BD0645">
            <w:pPr>
              <w:tabs>
                <w:tab w:val="left" w:pos="2760"/>
              </w:tabs>
              <w:spacing w:after="0" w:line="240" w:lineRule="auto"/>
              <w:rPr>
                <w:rFonts w:eastAsia="Calibri" w:cstheme="minorHAnsi"/>
                <w:lang w:val="es"/>
              </w:rPr>
            </w:pPr>
            <w:r w:rsidRPr="009D53A9">
              <w:rPr>
                <w:rFonts w:eastAsia="Calibri" w:cstheme="minorHAnsi"/>
                <w:lang w:val="es"/>
              </w:rPr>
              <w:t>B) Marco regulatorio (ACCIONES EJECUTADAS PARA EL FORTALECIMIENTO DEL EMPODERAMIENTO DE LAS ORGANIZACIONES)</w:t>
            </w:r>
          </w:p>
        </w:tc>
      </w:tr>
      <w:tr w:rsidR="009156C5" w:rsidRPr="009D53A9" w14:paraId="2F6ECE65" w14:textId="77777777" w:rsidTr="00BD0645">
        <w:tc>
          <w:tcPr>
            <w:tcW w:w="12895" w:type="dxa"/>
          </w:tcPr>
          <w:p w14:paraId="13AB0FED" w14:textId="77777777" w:rsidR="00BD4DFA" w:rsidRDefault="009156C5" w:rsidP="00B95F41">
            <w:pPr>
              <w:spacing w:after="0" w:line="240" w:lineRule="auto"/>
              <w:contextualSpacing/>
              <w:jc w:val="both"/>
              <w:rPr>
                <w:rFonts w:cstheme="minorHAnsi"/>
                <w:lang w:val="es"/>
              </w:rPr>
            </w:pPr>
            <w:r w:rsidRPr="00352C64">
              <w:rPr>
                <w:rFonts w:cstheme="minorHAnsi"/>
                <w:b/>
                <w:bCs/>
                <w:lang w:val="es"/>
              </w:rPr>
              <w:t>Asamblea Legislativa</w:t>
            </w:r>
            <w:r w:rsidR="007A143C" w:rsidRPr="00352C64">
              <w:rPr>
                <w:rFonts w:cstheme="minorHAnsi"/>
                <w:lang w:val="es"/>
              </w:rPr>
              <w:t xml:space="preserve">: </w:t>
            </w:r>
          </w:p>
          <w:p w14:paraId="1C060F5D" w14:textId="13B372BA" w:rsidR="00BD4DFA" w:rsidRPr="00B95F41" w:rsidRDefault="00BD4DFA" w:rsidP="00E85945">
            <w:pPr>
              <w:pStyle w:val="ListParagraph"/>
              <w:numPr>
                <w:ilvl w:val="0"/>
                <w:numId w:val="95"/>
              </w:numPr>
              <w:ind w:left="447"/>
              <w:jc w:val="both"/>
              <w:rPr>
                <w:rFonts w:asciiTheme="minorHAnsi" w:eastAsiaTheme="minorHAnsi" w:hAnsiTheme="minorHAnsi" w:cstheme="minorHAnsi"/>
                <w:sz w:val="22"/>
                <w:szCs w:val="22"/>
                <w:lang w:val="es"/>
              </w:rPr>
            </w:pPr>
            <w:r w:rsidRPr="00B95F41">
              <w:rPr>
                <w:rFonts w:asciiTheme="minorHAnsi" w:eastAsiaTheme="minorHAnsi" w:hAnsiTheme="minorHAnsi" w:cstheme="minorHAnsi"/>
                <w:sz w:val="22"/>
                <w:szCs w:val="22"/>
                <w:lang w:val="es"/>
              </w:rPr>
              <w:t>C</w:t>
            </w:r>
            <w:r w:rsidR="009156C5" w:rsidRPr="00B95F41">
              <w:rPr>
                <w:rFonts w:asciiTheme="minorHAnsi" w:eastAsiaTheme="minorHAnsi" w:hAnsiTheme="minorHAnsi" w:cstheme="minorHAnsi"/>
                <w:sz w:val="22"/>
                <w:szCs w:val="22"/>
                <w:lang w:val="es"/>
              </w:rPr>
              <w:t>apacitación de personal como facilitadores en la comunicación en Lesco: La Asamblea Legislativa capacitó a 10 funcionarios en el aprendizaje de lenguaje de señas.  De los 10 funcionarios graduados como facilitadores tres pertenecen al departamento de Participación Ciudadana</w:t>
            </w:r>
            <w:r w:rsidR="00352C64" w:rsidRPr="00B95F41">
              <w:rPr>
                <w:rFonts w:asciiTheme="minorHAnsi" w:eastAsiaTheme="minorHAnsi" w:hAnsiTheme="minorHAnsi" w:cstheme="minorHAnsi"/>
                <w:sz w:val="22"/>
                <w:szCs w:val="22"/>
                <w:lang w:val="es"/>
              </w:rPr>
              <w:t xml:space="preserve">; </w:t>
            </w:r>
          </w:p>
          <w:p w14:paraId="6E7A545D" w14:textId="6A3C07D9" w:rsidR="00B25FCC" w:rsidRPr="00B95F41" w:rsidRDefault="00BD4DFA" w:rsidP="00E85945">
            <w:pPr>
              <w:pStyle w:val="ListParagraph"/>
              <w:numPr>
                <w:ilvl w:val="0"/>
                <w:numId w:val="95"/>
              </w:numPr>
              <w:spacing w:afterAutospacing="1"/>
              <w:ind w:left="447"/>
              <w:jc w:val="both"/>
              <w:rPr>
                <w:rFonts w:asciiTheme="minorHAnsi" w:eastAsiaTheme="minorHAnsi" w:hAnsiTheme="minorHAnsi" w:cstheme="minorHAnsi"/>
                <w:sz w:val="22"/>
                <w:szCs w:val="22"/>
                <w:lang w:val="es"/>
              </w:rPr>
            </w:pPr>
            <w:r w:rsidRPr="00B95F41">
              <w:rPr>
                <w:rFonts w:asciiTheme="minorHAnsi" w:eastAsiaTheme="minorHAnsi" w:hAnsiTheme="minorHAnsi" w:cstheme="minorHAnsi"/>
                <w:sz w:val="22"/>
                <w:szCs w:val="22"/>
                <w:lang w:val="es"/>
              </w:rPr>
              <w:t>I</w:t>
            </w:r>
            <w:r w:rsidR="009156C5" w:rsidRPr="00B95F41">
              <w:rPr>
                <w:rFonts w:asciiTheme="minorHAnsi" w:eastAsiaTheme="minorHAnsi" w:hAnsiTheme="minorHAnsi" w:cstheme="minorHAnsi"/>
                <w:sz w:val="22"/>
                <w:szCs w:val="22"/>
                <w:lang w:val="es"/>
              </w:rPr>
              <w:t>ncorporación de una persona interprete en las transmisiones de las sesiones de plenario: El departamento de Protocolo encargada de las transmisiones de las sesiones de plenario incorporó un recuadro con la interprete que hace transmisiones simultáneamente.  La funcionaria interprete cuenta con una plaza dentro del personal regular de la Asamblea Legislativa.</w:t>
            </w:r>
            <w:r w:rsidR="00352C64" w:rsidRPr="00B95F41">
              <w:rPr>
                <w:rFonts w:asciiTheme="minorHAnsi" w:eastAsiaTheme="minorHAnsi" w:hAnsiTheme="minorHAnsi" w:cstheme="minorHAnsi"/>
                <w:sz w:val="22"/>
                <w:szCs w:val="22"/>
                <w:lang w:val="es"/>
              </w:rPr>
              <w:t xml:space="preserve"> L</w:t>
            </w:r>
            <w:r w:rsidR="009156C5" w:rsidRPr="00B95F41">
              <w:rPr>
                <w:rFonts w:asciiTheme="minorHAnsi" w:eastAsiaTheme="minorHAnsi" w:hAnsiTheme="minorHAnsi" w:cstheme="minorHAnsi"/>
                <w:sz w:val="22"/>
                <w:szCs w:val="22"/>
                <w:lang w:val="es"/>
              </w:rPr>
              <w:t>a administración de la Asamblea Legislativa supervisa que el edificio</w:t>
            </w:r>
            <w:r w:rsidR="00352C64" w:rsidRPr="00B95F41">
              <w:rPr>
                <w:rFonts w:asciiTheme="minorHAnsi" w:eastAsiaTheme="minorHAnsi" w:hAnsiTheme="minorHAnsi" w:cstheme="minorHAnsi"/>
                <w:sz w:val="22"/>
                <w:szCs w:val="22"/>
                <w:lang w:val="es"/>
              </w:rPr>
              <w:t xml:space="preserve"> en </w:t>
            </w:r>
            <w:r w:rsidR="00B25FCC" w:rsidRPr="00B95F41">
              <w:rPr>
                <w:rFonts w:asciiTheme="minorHAnsi" w:eastAsiaTheme="minorHAnsi" w:hAnsiTheme="minorHAnsi" w:cstheme="minorHAnsi"/>
                <w:sz w:val="22"/>
                <w:szCs w:val="22"/>
                <w:lang w:val="es"/>
              </w:rPr>
              <w:t>construcción cumpla</w:t>
            </w:r>
            <w:r w:rsidR="009156C5" w:rsidRPr="00B95F41">
              <w:rPr>
                <w:rFonts w:asciiTheme="minorHAnsi" w:eastAsiaTheme="minorHAnsi" w:hAnsiTheme="minorHAnsi" w:cstheme="minorHAnsi"/>
                <w:sz w:val="22"/>
                <w:szCs w:val="22"/>
                <w:lang w:val="es"/>
              </w:rPr>
              <w:t xml:space="preserve"> con todos los requisitos de la ley 7.600 </w:t>
            </w:r>
          </w:p>
          <w:p w14:paraId="084F30CC" w14:textId="56C7F751" w:rsidR="009156C5" w:rsidRPr="00B95F41" w:rsidRDefault="00B95F41" w:rsidP="00E85945">
            <w:pPr>
              <w:pStyle w:val="ListParagraph"/>
              <w:numPr>
                <w:ilvl w:val="0"/>
                <w:numId w:val="95"/>
              </w:numPr>
              <w:spacing w:afterAutospacing="1"/>
              <w:ind w:left="447"/>
              <w:jc w:val="both"/>
              <w:rPr>
                <w:rFonts w:asciiTheme="minorHAnsi" w:eastAsiaTheme="minorHAnsi" w:hAnsiTheme="minorHAnsi" w:cstheme="minorHAnsi"/>
                <w:sz w:val="22"/>
                <w:szCs w:val="22"/>
                <w:lang w:val="es"/>
              </w:rPr>
            </w:pPr>
            <w:r>
              <w:rPr>
                <w:rFonts w:asciiTheme="minorHAnsi" w:eastAsiaTheme="minorHAnsi" w:hAnsiTheme="minorHAnsi" w:cstheme="minorHAnsi"/>
                <w:sz w:val="22"/>
                <w:szCs w:val="22"/>
                <w:lang w:val="es"/>
              </w:rPr>
              <w:t>L</w:t>
            </w:r>
            <w:r w:rsidR="009156C5" w:rsidRPr="00B95F41">
              <w:rPr>
                <w:rFonts w:asciiTheme="minorHAnsi" w:eastAsiaTheme="minorHAnsi" w:hAnsiTheme="minorHAnsi" w:cstheme="minorHAnsi"/>
                <w:sz w:val="22"/>
                <w:szCs w:val="22"/>
                <w:lang w:val="es"/>
              </w:rPr>
              <w:t>a Comisión Permanente Especial y Unidad de Discapacidad organizaron un conversatorio con personas con discapacidad donde explicó a los participantes las características de diseño universal del nuevo edificio de la Asamblea Legislativa para la población con discapacidad.  Los participantes hicieron comentarios y observaciones ante las autoridades responsables de la construcción de nuevo edificio legislativo, sobre el tema.</w:t>
            </w:r>
            <w:r w:rsidR="00AC7C6B" w:rsidRPr="00B95F41">
              <w:rPr>
                <w:rFonts w:asciiTheme="minorHAnsi" w:eastAsiaTheme="minorHAnsi" w:hAnsiTheme="minorHAnsi" w:cstheme="minorHAnsi"/>
                <w:sz w:val="22"/>
                <w:szCs w:val="22"/>
                <w:lang w:val="es"/>
              </w:rPr>
              <w:t xml:space="preserve"> </w:t>
            </w:r>
            <w:r w:rsidR="009156C5" w:rsidRPr="00B95F41">
              <w:rPr>
                <w:rFonts w:asciiTheme="minorHAnsi" w:eastAsiaTheme="minorHAnsi" w:hAnsiTheme="minorHAnsi" w:cstheme="minorHAnsi"/>
                <w:sz w:val="22"/>
                <w:szCs w:val="22"/>
                <w:lang w:val="es"/>
              </w:rPr>
              <w:t>En esta actividad participaron personas con discapacidad de la sociedad civil, personas con discapacidad funcionarias de la Asamblea Legislativa y representantes del Consejo Nacional de personas con discapacidad.</w:t>
            </w:r>
          </w:p>
          <w:p w14:paraId="25838EAC" w14:textId="0A1A4147" w:rsidR="009156C5" w:rsidRPr="00AC7C6B" w:rsidRDefault="009156C5" w:rsidP="00D93D81">
            <w:pPr>
              <w:spacing w:after="0" w:afterAutospacing="1" w:line="240" w:lineRule="auto"/>
              <w:contextualSpacing/>
              <w:jc w:val="both"/>
              <w:rPr>
                <w:rFonts w:cstheme="minorHAnsi"/>
                <w:lang w:val="es"/>
              </w:rPr>
            </w:pPr>
            <w:r w:rsidRPr="00AC7C6B">
              <w:rPr>
                <w:rFonts w:cstheme="minorHAnsi"/>
                <w:b/>
                <w:bCs/>
                <w:lang w:val="es"/>
              </w:rPr>
              <w:t>Consejo Nacional de Personal de Personas con Discapacidad:</w:t>
            </w:r>
            <w:r w:rsidR="00AC7C6B" w:rsidRPr="00AC7C6B">
              <w:rPr>
                <w:rFonts w:cstheme="minorHAnsi"/>
                <w:b/>
                <w:bCs/>
                <w:lang w:val="es"/>
              </w:rPr>
              <w:t xml:space="preserve"> </w:t>
            </w:r>
            <w:r w:rsidRPr="00AC7C6B">
              <w:rPr>
                <w:rFonts w:cstheme="minorHAnsi"/>
                <w:lang w:val="es"/>
              </w:rPr>
              <w:t>Programa promoción exigibilidad del cumplimiento de derechos de las personas con discapacidad, mediante la Ley 9303 y Convención de Derechos Humanos</w:t>
            </w:r>
            <w:r w:rsidR="00E273D9">
              <w:rPr>
                <w:rFonts w:cstheme="minorHAnsi"/>
                <w:lang w:val="es"/>
              </w:rPr>
              <w:t>.</w:t>
            </w:r>
          </w:p>
          <w:p w14:paraId="088F5F70" w14:textId="77777777" w:rsidR="009156C5" w:rsidRPr="009D53A9" w:rsidRDefault="009156C5" w:rsidP="00BD0645">
            <w:pPr>
              <w:spacing w:after="0" w:afterAutospacing="1" w:line="240" w:lineRule="auto"/>
              <w:ind w:left="720"/>
              <w:contextualSpacing/>
              <w:jc w:val="both"/>
              <w:rPr>
                <w:rFonts w:cstheme="minorHAnsi"/>
                <w:lang w:val="es-CR"/>
              </w:rPr>
            </w:pPr>
          </w:p>
          <w:p w14:paraId="147E6AC9" w14:textId="77777777" w:rsidR="00E273D9" w:rsidRPr="00E273D9" w:rsidRDefault="009156C5" w:rsidP="00C7037E">
            <w:pPr>
              <w:spacing w:after="0" w:line="240" w:lineRule="auto"/>
              <w:contextualSpacing/>
              <w:jc w:val="both"/>
              <w:rPr>
                <w:rFonts w:cstheme="minorHAnsi"/>
                <w:lang w:val="es-CR"/>
              </w:rPr>
            </w:pPr>
            <w:r w:rsidRPr="00E273D9">
              <w:rPr>
                <w:rFonts w:cstheme="minorHAnsi"/>
                <w:b/>
                <w:bCs/>
                <w:lang w:val="es-CR"/>
              </w:rPr>
              <w:t>Municipalidad de Aserrí</w:t>
            </w:r>
            <w:r w:rsidR="00E273D9" w:rsidRPr="00E273D9">
              <w:rPr>
                <w:rFonts w:cstheme="minorHAnsi"/>
                <w:b/>
                <w:bCs/>
                <w:lang w:val="es-CR"/>
              </w:rPr>
              <w:t xml:space="preserve">: </w:t>
            </w:r>
          </w:p>
          <w:p w14:paraId="07E78041" w14:textId="37795068" w:rsidR="00B1391E" w:rsidRPr="00C7037E" w:rsidRDefault="009156C5" w:rsidP="00E85945">
            <w:pPr>
              <w:pStyle w:val="ListParagraph"/>
              <w:numPr>
                <w:ilvl w:val="0"/>
                <w:numId w:val="86"/>
              </w:numPr>
              <w:ind w:left="447"/>
              <w:jc w:val="both"/>
              <w:rPr>
                <w:rFonts w:asciiTheme="minorHAnsi" w:eastAsiaTheme="minorHAnsi" w:hAnsiTheme="minorHAnsi" w:cstheme="minorHAnsi"/>
                <w:sz w:val="22"/>
                <w:szCs w:val="22"/>
                <w:lang w:val="es-CR"/>
              </w:rPr>
            </w:pPr>
            <w:r w:rsidRPr="00C7037E">
              <w:rPr>
                <w:rFonts w:asciiTheme="minorHAnsi" w:eastAsiaTheme="minorHAnsi" w:hAnsiTheme="minorHAnsi" w:cstheme="minorHAnsi"/>
                <w:sz w:val="22"/>
                <w:szCs w:val="22"/>
                <w:u w:val="single"/>
                <w:lang w:val="es-CR"/>
              </w:rPr>
              <w:t>Intervenciones personalizadas con las personas con discapacidad</w:t>
            </w:r>
            <w:r w:rsidR="00A46E15" w:rsidRPr="00C7037E">
              <w:rPr>
                <w:rFonts w:asciiTheme="minorHAnsi" w:eastAsiaTheme="minorHAnsi" w:hAnsiTheme="minorHAnsi" w:cstheme="minorHAnsi"/>
                <w:sz w:val="22"/>
                <w:szCs w:val="22"/>
                <w:lang w:val="es-CR"/>
              </w:rPr>
              <w:t>:</w:t>
            </w:r>
            <w:r w:rsidRPr="00C7037E">
              <w:rPr>
                <w:rFonts w:asciiTheme="minorHAnsi" w:eastAsiaTheme="minorHAnsi" w:hAnsiTheme="minorHAnsi" w:cstheme="minorHAnsi"/>
                <w:sz w:val="22"/>
                <w:szCs w:val="22"/>
                <w:lang w:val="es-CR"/>
              </w:rPr>
              <w:t xml:space="preserve"> La Oficina de Bienestar Social y familia se adapta a las condiciones de cada persona, que presente algún tipo de discapacidad sea motora, auditiva, visual, cognitiva, entre otras. Inclusive se les brinde apoyo de acompañamiento en caso, de no contar con recursos familiar o social. Se modifico el expediente que llevaba está oficina, con el fin de implementar una captación más efectiva de los casos recibidos de personas con discapacidad, donde se agregó el apartado: Presenta alguna discapacidad o padecimiento. </w:t>
            </w:r>
            <w:r w:rsidR="00A46E15" w:rsidRPr="00C7037E">
              <w:rPr>
                <w:rFonts w:asciiTheme="minorHAnsi" w:eastAsiaTheme="minorHAnsi" w:hAnsiTheme="minorHAnsi" w:cstheme="minorHAnsi"/>
                <w:sz w:val="22"/>
                <w:szCs w:val="22"/>
                <w:lang w:val="es-CR"/>
              </w:rPr>
              <w:t xml:space="preserve"> </w:t>
            </w:r>
            <w:r w:rsidRPr="00C7037E">
              <w:rPr>
                <w:rFonts w:asciiTheme="minorHAnsi" w:eastAsiaTheme="minorHAnsi" w:hAnsiTheme="minorHAnsi" w:cstheme="minorHAnsi"/>
                <w:sz w:val="22"/>
                <w:szCs w:val="22"/>
                <w:lang w:val="es-CR"/>
              </w:rPr>
              <w:t>Presenta epicrisis. Dentro de la oficina a partir, del 2020, se hace valer la Ley 7600° para atenciones priorizadas, dado que, en este momento se cuenta con un espacio físico adecuado para implementar la ley.</w:t>
            </w:r>
            <w:r w:rsidR="00B33310" w:rsidRPr="00C7037E">
              <w:rPr>
                <w:rFonts w:asciiTheme="minorHAnsi" w:eastAsiaTheme="minorHAnsi" w:hAnsiTheme="minorHAnsi" w:cstheme="minorHAnsi"/>
                <w:sz w:val="22"/>
                <w:szCs w:val="22"/>
                <w:lang w:val="es-CR"/>
              </w:rPr>
              <w:t xml:space="preserve"> </w:t>
            </w:r>
          </w:p>
          <w:p w14:paraId="67115DFB" w14:textId="12AAB734" w:rsidR="009156C5" w:rsidRPr="00C7037E" w:rsidRDefault="009156C5" w:rsidP="00E85945">
            <w:pPr>
              <w:pStyle w:val="ListParagraph"/>
              <w:numPr>
                <w:ilvl w:val="0"/>
                <w:numId w:val="86"/>
              </w:numPr>
              <w:ind w:left="447"/>
              <w:jc w:val="both"/>
              <w:rPr>
                <w:rFonts w:asciiTheme="minorHAnsi" w:eastAsiaTheme="minorHAnsi" w:hAnsiTheme="minorHAnsi" w:cstheme="minorHAnsi"/>
                <w:sz w:val="22"/>
                <w:szCs w:val="22"/>
                <w:u w:val="single"/>
                <w:lang w:val="es-CR"/>
              </w:rPr>
            </w:pPr>
            <w:r w:rsidRPr="00C7037E">
              <w:rPr>
                <w:rFonts w:asciiTheme="minorHAnsi" w:eastAsiaTheme="minorHAnsi" w:hAnsiTheme="minorHAnsi" w:cstheme="minorHAnsi"/>
                <w:sz w:val="22"/>
                <w:szCs w:val="22"/>
                <w:u w:val="single"/>
                <w:lang w:val="es-CR"/>
              </w:rPr>
              <w:t>Sensibilización de la Administración en temáticas de personas con discapacidad</w:t>
            </w:r>
            <w:r w:rsidR="00A46E15" w:rsidRPr="00C7037E">
              <w:rPr>
                <w:rFonts w:asciiTheme="minorHAnsi" w:eastAsiaTheme="minorHAnsi" w:hAnsiTheme="minorHAnsi" w:cstheme="minorHAnsi"/>
                <w:sz w:val="22"/>
                <w:szCs w:val="22"/>
                <w:u w:val="single"/>
                <w:lang w:val="es-CR"/>
              </w:rPr>
              <w:t>:</w:t>
            </w:r>
            <w:r w:rsidRPr="00C7037E">
              <w:rPr>
                <w:rFonts w:asciiTheme="minorHAnsi" w:eastAsiaTheme="minorHAnsi" w:hAnsiTheme="minorHAnsi" w:cstheme="minorHAnsi"/>
                <w:sz w:val="22"/>
                <w:szCs w:val="22"/>
                <w:u w:val="single"/>
                <w:lang w:val="es-CR"/>
              </w:rPr>
              <w:t xml:space="preserve"> </w:t>
            </w:r>
            <w:r w:rsidRPr="00076334">
              <w:rPr>
                <w:rFonts w:asciiTheme="minorHAnsi" w:eastAsiaTheme="minorHAnsi" w:hAnsiTheme="minorHAnsi" w:cstheme="minorHAnsi"/>
                <w:sz w:val="22"/>
                <w:szCs w:val="22"/>
                <w:lang w:val="es-CR"/>
              </w:rPr>
              <w:t>La Administración ha reaccionado de forma colaboradora y positiva, cuando se debe dar atención a algún caso de personas con discapacidad, sea en acompañamientos, elaboración de referencias interinstitucionales, entre otras. Además, la Administración ha mostrado sus anuencias en colaboración en informes psicosociales, en casos de vulnerabilidad, riesgo y/o situaciones de fallecimiento, donde existe un compromiso municipal humanitario evidente, por parte de la Administración y departamento de Servicios Municipales y Departamento de Cementerio, en su mayoría personas con algún tipo de discapacidad.</w:t>
            </w:r>
          </w:p>
          <w:p w14:paraId="06BB672E" w14:textId="77777777" w:rsidR="00E70708" w:rsidRDefault="00E70708" w:rsidP="00E25BBA">
            <w:pPr>
              <w:spacing w:after="0" w:line="240" w:lineRule="auto"/>
              <w:contextualSpacing/>
              <w:jc w:val="both"/>
              <w:rPr>
                <w:rFonts w:cstheme="minorHAnsi"/>
                <w:b/>
                <w:bCs/>
                <w:lang w:val="es-CR"/>
              </w:rPr>
            </w:pPr>
          </w:p>
          <w:p w14:paraId="79659DE6" w14:textId="15089EA9" w:rsidR="00A46E15" w:rsidRDefault="009156C5" w:rsidP="00E25BBA">
            <w:pPr>
              <w:spacing w:after="0" w:line="240" w:lineRule="auto"/>
              <w:contextualSpacing/>
              <w:jc w:val="both"/>
              <w:rPr>
                <w:rFonts w:cstheme="minorHAnsi"/>
                <w:lang w:val="es-CR"/>
              </w:rPr>
            </w:pPr>
            <w:r w:rsidRPr="00E273D9">
              <w:rPr>
                <w:rFonts w:cstheme="minorHAnsi"/>
                <w:b/>
                <w:bCs/>
                <w:lang w:val="es-CR"/>
              </w:rPr>
              <w:t>Municipalidad de Escazú:</w:t>
            </w:r>
            <w:r w:rsidR="00B1391E" w:rsidRPr="00E273D9">
              <w:rPr>
                <w:rFonts w:cstheme="minorHAnsi"/>
                <w:lang w:val="es-CR"/>
              </w:rPr>
              <w:t xml:space="preserve"> </w:t>
            </w:r>
          </w:p>
          <w:p w14:paraId="66DDE549" w14:textId="77777777" w:rsidR="00A46E15" w:rsidRPr="00C7037E" w:rsidRDefault="009156C5" w:rsidP="00E85945">
            <w:pPr>
              <w:pStyle w:val="ListParagraph"/>
              <w:numPr>
                <w:ilvl w:val="0"/>
                <w:numId w:val="94"/>
              </w:numPr>
              <w:ind w:left="447"/>
              <w:jc w:val="both"/>
              <w:rPr>
                <w:rFonts w:asciiTheme="minorHAnsi" w:eastAsiaTheme="minorHAnsi" w:hAnsiTheme="minorHAnsi" w:cstheme="minorHAnsi"/>
                <w:sz w:val="22"/>
                <w:szCs w:val="22"/>
                <w:lang w:val="es-CR"/>
              </w:rPr>
            </w:pPr>
            <w:r w:rsidRPr="00C7037E">
              <w:rPr>
                <w:rFonts w:asciiTheme="minorHAnsi" w:eastAsiaTheme="minorHAnsi" w:hAnsiTheme="minorHAnsi" w:cstheme="minorHAnsi"/>
                <w:sz w:val="22"/>
                <w:szCs w:val="22"/>
                <w:lang w:val="es-CR"/>
              </w:rPr>
              <w:t>Servicio de alquiler de bien Inmueble: Espacio de convivencia grupal para personas con discapacidad que contribuye al desarrollo personal a través de la socialización en lo artístico y recreativo, esto porque, se brinda la oferta de la Escuela municipal de Artes. Además, se les da el servicio de transporte 5 días de la semana.</w:t>
            </w:r>
            <w:r w:rsidR="00B1391E" w:rsidRPr="00C7037E">
              <w:rPr>
                <w:rFonts w:asciiTheme="minorHAnsi" w:eastAsiaTheme="minorHAnsi" w:hAnsiTheme="minorHAnsi" w:cstheme="minorHAnsi"/>
                <w:sz w:val="22"/>
                <w:szCs w:val="22"/>
                <w:lang w:val="es-CR"/>
              </w:rPr>
              <w:t xml:space="preserve"> </w:t>
            </w:r>
            <w:r w:rsidR="00B25FCC" w:rsidRPr="00C7037E">
              <w:rPr>
                <w:rFonts w:asciiTheme="minorHAnsi" w:eastAsiaTheme="minorHAnsi" w:hAnsiTheme="minorHAnsi" w:cstheme="minorHAnsi"/>
                <w:sz w:val="22"/>
                <w:szCs w:val="22"/>
                <w:lang w:val="es-CR"/>
              </w:rPr>
              <w:t>Brinda el s</w:t>
            </w:r>
            <w:r w:rsidRPr="00C7037E">
              <w:rPr>
                <w:rFonts w:asciiTheme="minorHAnsi" w:eastAsiaTheme="minorHAnsi" w:hAnsiTheme="minorHAnsi" w:cstheme="minorHAnsi"/>
                <w:sz w:val="22"/>
                <w:szCs w:val="22"/>
                <w:lang w:val="es-CR"/>
              </w:rPr>
              <w:t>ervicio de Terapia Física: Mejoramiento de la calidad de vida de personas con discapacidad y adultas mayores.</w:t>
            </w:r>
          </w:p>
          <w:p w14:paraId="78E9E073" w14:textId="77777777" w:rsidR="00D93D81" w:rsidRPr="00C7037E"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C7037E">
              <w:rPr>
                <w:rFonts w:asciiTheme="minorHAnsi" w:eastAsiaTheme="minorHAnsi" w:hAnsiTheme="minorHAnsi" w:cstheme="minorHAnsi"/>
                <w:color w:val="000000"/>
                <w:sz w:val="22"/>
                <w:szCs w:val="22"/>
                <w:lang w:val="es-CR"/>
              </w:rPr>
              <w:t>Servicios de transporte para personas con discapacidad: Evitar que las personas con discapacidad del cantón de Escazú usuarias del servicio de transporte a los centros educativos, sean excluidas del sistema educativo formal y escuelas municipales. A la fecha aproximadamente 150 personas con discapacidad se les brinda servicios de transporte del hogar al centro educativo y viceversa. Además, este servicio se les brinda a las organizaciones que trabajan con personas con discapacidad, para un total de 75 personas.</w:t>
            </w:r>
          </w:p>
          <w:p w14:paraId="77B56453" w14:textId="77777777" w:rsidR="00D93D81" w:rsidRPr="00C7037E"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C7037E">
              <w:rPr>
                <w:rFonts w:asciiTheme="minorHAnsi" w:eastAsiaTheme="minorHAnsi" w:hAnsiTheme="minorHAnsi" w:cstheme="minorHAnsi"/>
                <w:color w:val="000000"/>
                <w:sz w:val="22"/>
                <w:szCs w:val="22"/>
                <w:lang w:val="es-CR"/>
              </w:rPr>
              <w:t>Consultas y talleres relacionados con la Política Municipal de Discapacidad 2014-2024. Se llevó a cabo la evaluación del primer quinquenio de la Política (2014-2019). Específicamente, las organizaciones sociales que trabajan con y por las personas con discapacidad participaron de manera dinámica y proactiva tanto en esta etapa, como en la formulación y validación el Plan de Acción 2020-2024.</w:t>
            </w:r>
          </w:p>
          <w:p w14:paraId="7D3CBE4C" w14:textId="797AC918" w:rsidR="00D93D81" w:rsidRPr="00E70708"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C7037E">
              <w:rPr>
                <w:rFonts w:asciiTheme="minorHAnsi" w:eastAsiaTheme="minorHAnsi" w:hAnsiTheme="minorHAnsi" w:cstheme="minorHAnsi"/>
                <w:color w:val="000000"/>
                <w:sz w:val="22"/>
                <w:szCs w:val="22"/>
                <w:lang w:val="es-CR"/>
              </w:rPr>
              <w:t>Campañas: Sensibilización al sector empleador para la contratación de personas con discapacidad Municipalidad Escazú y Inserción Laboral a las personas con discapacidad. Informar, sensibilizar y acompañar a las personas con discapacidad, y a las empresas en el binomio de la solución de un trabajo digno y permanente</w:t>
            </w:r>
            <w:r w:rsidR="00E70708">
              <w:rPr>
                <w:rFonts w:asciiTheme="minorHAnsi" w:eastAsiaTheme="minorHAnsi" w:hAnsiTheme="minorHAnsi" w:cstheme="minorHAnsi"/>
                <w:color w:val="000000"/>
                <w:sz w:val="22"/>
                <w:szCs w:val="22"/>
                <w:lang w:val="es-CR"/>
              </w:rPr>
              <w:t>.</w:t>
            </w:r>
          </w:p>
          <w:p w14:paraId="2F01ADAA" w14:textId="6233EDF5" w:rsidR="009156C5" w:rsidRPr="00D93D81" w:rsidRDefault="009156C5" w:rsidP="00BD0645">
            <w:pPr>
              <w:spacing w:after="0" w:line="240" w:lineRule="auto"/>
              <w:rPr>
                <w:rFonts w:eastAsia="Calibri" w:cstheme="minorHAnsi"/>
                <w:b/>
                <w:bCs/>
                <w:lang w:val="es-CR"/>
              </w:rPr>
            </w:pPr>
            <w:r w:rsidRPr="00D93D81">
              <w:rPr>
                <w:rFonts w:eastAsia="Calibri" w:cstheme="minorHAnsi"/>
                <w:b/>
                <w:bCs/>
                <w:lang w:val="es-CR"/>
              </w:rPr>
              <w:t xml:space="preserve">Municipalidad de Goicoechea: </w:t>
            </w:r>
          </w:p>
          <w:p w14:paraId="5E80315E" w14:textId="4E79B40B" w:rsidR="009156C5" w:rsidRPr="008805C0" w:rsidRDefault="009156C5" w:rsidP="00E85945">
            <w:pPr>
              <w:pStyle w:val="ListParagraph"/>
              <w:numPr>
                <w:ilvl w:val="0"/>
                <w:numId w:val="94"/>
              </w:numPr>
              <w:ind w:left="447"/>
              <w:jc w:val="both"/>
              <w:rPr>
                <w:rFonts w:asciiTheme="minorHAnsi" w:eastAsiaTheme="minorHAnsi" w:hAnsiTheme="minorHAnsi" w:cstheme="minorHAnsi"/>
                <w:sz w:val="22"/>
                <w:szCs w:val="22"/>
                <w:lang w:val="es-CR"/>
              </w:rPr>
            </w:pPr>
            <w:r w:rsidRPr="008805C0">
              <w:rPr>
                <w:rFonts w:asciiTheme="minorHAnsi" w:eastAsiaTheme="minorHAnsi" w:hAnsiTheme="minorHAnsi" w:cstheme="minorHAnsi"/>
                <w:sz w:val="22"/>
                <w:szCs w:val="22"/>
                <w:lang w:val="es-CR"/>
              </w:rPr>
              <w:t>Procesos de formación comunitarios para dotación de capacidades de comunicación para mejorar la interacción con personas en condición de discapacidad y grupos en riesgo social y vulnerabilidad.</w:t>
            </w:r>
          </w:p>
          <w:p w14:paraId="5B59EFC9" w14:textId="3245B3A8" w:rsidR="009156C5" w:rsidRPr="008805C0" w:rsidRDefault="009156C5" w:rsidP="00E85945">
            <w:pPr>
              <w:pStyle w:val="ListParagraph"/>
              <w:numPr>
                <w:ilvl w:val="0"/>
                <w:numId w:val="94"/>
              </w:numPr>
              <w:ind w:left="447"/>
              <w:jc w:val="both"/>
              <w:rPr>
                <w:rFonts w:asciiTheme="minorHAnsi" w:eastAsiaTheme="minorHAnsi" w:hAnsiTheme="minorHAnsi" w:cstheme="minorHAnsi"/>
                <w:sz w:val="22"/>
                <w:szCs w:val="22"/>
                <w:lang w:val="es-CR"/>
              </w:rPr>
            </w:pPr>
            <w:r w:rsidRPr="008805C0">
              <w:rPr>
                <w:rFonts w:asciiTheme="minorHAnsi" w:eastAsiaTheme="minorHAnsi" w:hAnsiTheme="minorHAnsi" w:cstheme="minorHAnsi"/>
                <w:sz w:val="22"/>
                <w:szCs w:val="22"/>
                <w:lang w:val="es-CR"/>
              </w:rPr>
              <w:t>Talleres de Sensibilización en materia de derechos humanos internos y externos Procesos de instalación de capacidades de gestión para personas funcionarias en materia de inclusión.</w:t>
            </w:r>
          </w:p>
          <w:p w14:paraId="4BF6F997" w14:textId="391EC3AB" w:rsidR="009156C5" w:rsidRPr="008805C0" w:rsidRDefault="009156C5" w:rsidP="00E85945">
            <w:pPr>
              <w:pStyle w:val="ListParagraph"/>
              <w:numPr>
                <w:ilvl w:val="0"/>
                <w:numId w:val="94"/>
              </w:numPr>
              <w:ind w:left="447"/>
              <w:jc w:val="both"/>
              <w:rPr>
                <w:rFonts w:asciiTheme="minorHAnsi" w:eastAsiaTheme="minorHAnsi" w:hAnsiTheme="minorHAnsi" w:cstheme="minorHAnsi"/>
                <w:sz w:val="22"/>
                <w:szCs w:val="22"/>
                <w:lang w:val="es-CR"/>
              </w:rPr>
            </w:pPr>
            <w:r w:rsidRPr="008805C0">
              <w:rPr>
                <w:rFonts w:asciiTheme="minorHAnsi" w:eastAsiaTheme="minorHAnsi" w:hAnsiTheme="minorHAnsi" w:cstheme="minorHAnsi"/>
                <w:sz w:val="22"/>
                <w:szCs w:val="22"/>
                <w:lang w:val="es-CR"/>
              </w:rPr>
              <w:t>Proceso de Formación Administrativa: Diplomado en Gerencia Social y Políticas de Discapacidad de la Organización de Estados Americanos.</w:t>
            </w:r>
          </w:p>
          <w:p w14:paraId="7FED6E6A" w14:textId="38A25644" w:rsidR="009156C5" w:rsidRPr="008805C0" w:rsidRDefault="009156C5" w:rsidP="00E85945">
            <w:pPr>
              <w:pStyle w:val="ListParagraph"/>
              <w:numPr>
                <w:ilvl w:val="0"/>
                <w:numId w:val="94"/>
              </w:numPr>
              <w:ind w:left="447"/>
              <w:jc w:val="both"/>
              <w:rPr>
                <w:rFonts w:asciiTheme="minorHAnsi" w:eastAsiaTheme="minorHAnsi" w:hAnsiTheme="minorHAnsi" w:cstheme="minorHAnsi"/>
                <w:sz w:val="22"/>
                <w:szCs w:val="22"/>
                <w:lang w:val="es-CR"/>
              </w:rPr>
            </w:pPr>
            <w:r w:rsidRPr="008805C0">
              <w:rPr>
                <w:rFonts w:asciiTheme="minorHAnsi" w:eastAsiaTheme="minorHAnsi" w:hAnsiTheme="minorHAnsi" w:cstheme="minorHAnsi"/>
                <w:sz w:val="22"/>
                <w:szCs w:val="22"/>
                <w:lang w:val="es-CR"/>
              </w:rPr>
              <w:t>Becas Municipales para Educación para personas en condición de Discapacidad.</w:t>
            </w:r>
          </w:p>
          <w:p w14:paraId="0BBC90E7" w14:textId="578BF56E" w:rsidR="009156C5" w:rsidRPr="008805C0" w:rsidRDefault="009156C5" w:rsidP="00E85945">
            <w:pPr>
              <w:pStyle w:val="ListParagraph"/>
              <w:numPr>
                <w:ilvl w:val="0"/>
                <w:numId w:val="94"/>
              </w:numPr>
              <w:ind w:left="447"/>
              <w:jc w:val="both"/>
              <w:rPr>
                <w:rFonts w:asciiTheme="minorHAnsi" w:eastAsiaTheme="minorHAnsi" w:hAnsiTheme="minorHAnsi" w:cstheme="minorHAnsi"/>
                <w:sz w:val="22"/>
                <w:szCs w:val="22"/>
                <w:lang w:val="es-CR"/>
              </w:rPr>
            </w:pPr>
            <w:r w:rsidRPr="008805C0">
              <w:rPr>
                <w:rFonts w:asciiTheme="minorHAnsi" w:eastAsiaTheme="minorHAnsi" w:hAnsiTheme="minorHAnsi" w:cstheme="minorHAnsi"/>
                <w:sz w:val="22"/>
                <w:szCs w:val="22"/>
                <w:lang w:val="es-CR"/>
              </w:rPr>
              <w:t>Evaluación Neuropsicológica para personas menores de edad con discapacidad cognitiva.</w:t>
            </w:r>
          </w:p>
          <w:p w14:paraId="0AB0511A" w14:textId="77777777" w:rsidR="007F22A5" w:rsidRDefault="007F22A5" w:rsidP="00BD0645">
            <w:pPr>
              <w:spacing w:after="0" w:line="240" w:lineRule="auto"/>
              <w:rPr>
                <w:rFonts w:cstheme="minorHAnsi"/>
                <w:color w:val="000000"/>
                <w:lang w:val="es-CR"/>
              </w:rPr>
            </w:pPr>
          </w:p>
          <w:p w14:paraId="5EDA8F6C" w14:textId="23D05742" w:rsidR="009156C5" w:rsidRPr="007F22A5" w:rsidRDefault="009156C5" w:rsidP="00BD0645">
            <w:pPr>
              <w:spacing w:after="0" w:line="240" w:lineRule="auto"/>
              <w:rPr>
                <w:rFonts w:eastAsia="Calibri" w:cstheme="minorHAnsi"/>
                <w:b/>
                <w:bCs/>
                <w:lang w:val="es-CR"/>
              </w:rPr>
            </w:pPr>
            <w:r w:rsidRPr="007F22A5">
              <w:rPr>
                <w:rFonts w:eastAsia="Calibri" w:cstheme="minorHAnsi"/>
                <w:b/>
                <w:bCs/>
                <w:lang w:val="es-CR"/>
              </w:rPr>
              <w:t>Municipalidad de Heredia:</w:t>
            </w:r>
          </w:p>
          <w:p w14:paraId="4C49FD9D" w14:textId="70B936E4" w:rsidR="009156C5" w:rsidRPr="00AB6852"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AB6852">
              <w:rPr>
                <w:rFonts w:asciiTheme="minorHAnsi" w:eastAsiaTheme="minorHAnsi" w:hAnsiTheme="minorHAnsi" w:cstheme="minorHAnsi"/>
                <w:color w:val="000000"/>
                <w:sz w:val="22"/>
                <w:szCs w:val="22"/>
                <w:lang w:val="es-CR"/>
              </w:rPr>
              <w:t>Creación de la Política Municipal para el Desarrollo Inclusivo de las personas con Discapacidad en el Cantón de Heredia.</w:t>
            </w:r>
          </w:p>
          <w:p w14:paraId="6E741C25" w14:textId="542B82B0" w:rsidR="009156C5" w:rsidRPr="007F22A5"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AB6852">
              <w:rPr>
                <w:rFonts w:asciiTheme="minorHAnsi" w:eastAsiaTheme="minorHAnsi" w:hAnsiTheme="minorHAnsi" w:cstheme="minorHAnsi"/>
                <w:color w:val="000000"/>
                <w:sz w:val="22"/>
                <w:szCs w:val="22"/>
                <w:lang w:val="es-CR"/>
              </w:rPr>
              <w:t>Trabajo en conjunto con las diferentes ONG de personas con discapacidad- Elaboración del Plan Anual de trabajo</w:t>
            </w:r>
          </w:p>
          <w:p w14:paraId="7768A369" w14:textId="244185C3" w:rsidR="009156C5" w:rsidRPr="007F22A5" w:rsidRDefault="009156C5" w:rsidP="00BD0645">
            <w:pPr>
              <w:spacing w:after="0" w:line="240" w:lineRule="auto"/>
              <w:rPr>
                <w:rFonts w:eastAsia="Times New Roman" w:cstheme="minorHAnsi"/>
                <w:b/>
                <w:bCs/>
                <w:color w:val="000000"/>
                <w:lang w:val="es-CR" w:eastAsia="es-CR"/>
              </w:rPr>
            </w:pPr>
            <w:r w:rsidRPr="007F22A5">
              <w:rPr>
                <w:rFonts w:eastAsia="Times New Roman" w:cstheme="minorHAnsi"/>
                <w:b/>
                <w:bCs/>
                <w:color w:val="000000"/>
                <w:lang w:val="es-CR" w:eastAsia="es-CR"/>
              </w:rPr>
              <w:t xml:space="preserve">Municipalidad de Orotina: </w:t>
            </w:r>
          </w:p>
          <w:p w14:paraId="557BBFE4" w14:textId="5DAFDDCB" w:rsidR="009156C5" w:rsidRPr="007F22A5"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7F22A5">
              <w:rPr>
                <w:rFonts w:asciiTheme="minorHAnsi" w:eastAsiaTheme="minorHAnsi" w:hAnsiTheme="minorHAnsi" w:cstheme="minorHAnsi"/>
                <w:color w:val="000000"/>
                <w:sz w:val="22"/>
                <w:szCs w:val="22"/>
                <w:lang w:val="es-CR"/>
              </w:rPr>
              <w:t xml:space="preserve">Curso de </w:t>
            </w:r>
            <w:r w:rsidR="000E3106" w:rsidRPr="007F22A5">
              <w:rPr>
                <w:rFonts w:asciiTheme="minorHAnsi" w:eastAsiaTheme="minorHAnsi" w:hAnsiTheme="minorHAnsi" w:cstheme="minorHAnsi"/>
                <w:color w:val="000000"/>
                <w:sz w:val="22"/>
                <w:szCs w:val="22"/>
                <w:lang w:val="es-CR"/>
              </w:rPr>
              <w:t>LESCO</w:t>
            </w:r>
            <w:r w:rsidRPr="007F22A5">
              <w:rPr>
                <w:rFonts w:asciiTheme="minorHAnsi" w:eastAsiaTheme="minorHAnsi" w:hAnsiTheme="minorHAnsi" w:cstheme="minorHAnsi"/>
                <w:color w:val="000000"/>
                <w:sz w:val="22"/>
                <w:szCs w:val="22"/>
                <w:lang w:val="es-CR"/>
              </w:rPr>
              <w:t>.</w:t>
            </w:r>
          </w:p>
          <w:p w14:paraId="077D6CD7" w14:textId="307BE977" w:rsidR="009156C5" w:rsidRPr="007F22A5"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7F22A5">
              <w:rPr>
                <w:rFonts w:asciiTheme="minorHAnsi" w:eastAsiaTheme="minorHAnsi" w:hAnsiTheme="minorHAnsi" w:cstheme="minorHAnsi"/>
                <w:color w:val="000000"/>
                <w:sz w:val="22"/>
                <w:szCs w:val="22"/>
                <w:lang w:val="es-CR"/>
              </w:rPr>
              <w:t>Olimpiadas especiales regionales.</w:t>
            </w:r>
          </w:p>
          <w:p w14:paraId="71C533DE" w14:textId="63730B42" w:rsidR="009156C5" w:rsidRPr="007F22A5"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7F22A5">
              <w:rPr>
                <w:rFonts w:asciiTheme="minorHAnsi" w:eastAsiaTheme="minorHAnsi" w:hAnsiTheme="minorHAnsi" w:cstheme="minorHAnsi"/>
                <w:color w:val="000000"/>
                <w:sz w:val="22"/>
                <w:szCs w:val="22"/>
                <w:lang w:val="es-CR"/>
              </w:rPr>
              <w:t>Carrera yo también puedo. Participación de personas con discapacidad (actividad inclusiva).</w:t>
            </w:r>
          </w:p>
          <w:p w14:paraId="54AAB4D4" w14:textId="4D95070F" w:rsidR="009156C5" w:rsidRPr="009D53A9" w:rsidRDefault="009156C5" w:rsidP="00396799">
            <w:pPr>
              <w:spacing w:after="0" w:line="240" w:lineRule="auto"/>
              <w:rPr>
                <w:rFonts w:eastAsia="Times New Roman" w:cstheme="minorHAnsi"/>
                <w:color w:val="000000"/>
                <w:lang w:val="es-CR" w:eastAsia="es-CR"/>
              </w:rPr>
            </w:pPr>
            <w:r w:rsidRPr="00396799">
              <w:rPr>
                <w:rFonts w:eastAsia="Times New Roman" w:cstheme="minorHAnsi"/>
                <w:b/>
                <w:bCs/>
                <w:color w:val="000000"/>
                <w:lang w:val="es-CR" w:eastAsia="es-CR"/>
              </w:rPr>
              <w:t>Municipalidad de San Carlos:</w:t>
            </w:r>
            <w:r w:rsidRPr="009D53A9">
              <w:rPr>
                <w:rFonts w:eastAsia="Times New Roman" w:cstheme="minorHAnsi"/>
                <w:color w:val="000000"/>
                <w:lang w:val="es-CR" w:eastAsia="es-CR"/>
              </w:rPr>
              <w:t xml:space="preserve"> Apoyo a Cooperativa Nacional de Ciegos. Acciones legales y administrativas para la colocación de un puesto de venta de lotería en el Mercado Central de Ciudad Quesada, garantizando el derecho al trabajo.</w:t>
            </w:r>
          </w:p>
          <w:p w14:paraId="33E81849" w14:textId="77777777" w:rsidR="009156C5" w:rsidRPr="009D53A9" w:rsidRDefault="009156C5" w:rsidP="00BD0645">
            <w:pPr>
              <w:autoSpaceDE w:val="0"/>
              <w:autoSpaceDN w:val="0"/>
              <w:adjustRightInd w:val="0"/>
              <w:spacing w:after="0" w:line="240" w:lineRule="auto"/>
              <w:jc w:val="both"/>
              <w:rPr>
                <w:rFonts w:eastAsia="Times New Roman" w:cstheme="minorHAnsi"/>
                <w:color w:val="000000"/>
                <w:lang w:val="es-CR" w:eastAsia="es-CR"/>
              </w:rPr>
            </w:pPr>
          </w:p>
          <w:p w14:paraId="12755C2D" w14:textId="32B15E5B" w:rsidR="009156C5" w:rsidRPr="009D53A9" w:rsidRDefault="009156C5" w:rsidP="00BD0645">
            <w:pPr>
              <w:autoSpaceDE w:val="0"/>
              <w:autoSpaceDN w:val="0"/>
              <w:adjustRightInd w:val="0"/>
              <w:spacing w:after="0" w:line="240" w:lineRule="auto"/>
              <w:jc w:val="both"/>
              <w:rPr>
                <w:rFonts w:eastAsia="Times New Roman" w:cstheme="minorHAnsi"/>
                <w:color w:val="000000"/>
                <w:lang w:val="es-CR" w:eastAsia="es-CR"/>
              </w:rPr>
            </w:pPr>
            <w:r w:rsidRPr="0006151F">
              <w:rPr>
                <w:rFonts w:cstheme="minorHAnsi"/>
                <w:b/>
                <w:bCs/>
                <w:color w:val="000000"/>
                <w:lang w:val="es-CR"/>
              </w:rPr>
              <w:t>Municipalidad de Mora:</w:t>
            </w:r>
            <w:r w:rsidR="00396799" w:rsidRPr="0006151F">
              <w:rPr>
                <w:rFonts w:cstheme="minorHAnsi"/>
                <w:b/>
                <w:bCs/>
                <w:color w:val="000000"/>
                <w:lang w:val="es-CR"/>
              </w:rPr>
              <w:t xml:space="preserve"> </w:t>
            </w:r>
            <w:r w:rsidRPr="009D53A9">
              <w:rPr>
                <w:rFonts w:eastAsia="Times New Roman" w:cstheme="minorHAnsi"/>
                <w:color w:val="000000"/>
                <w:lang w:val="es-CR" w:eastAsia="es-CR"/>
              </w:rPr>
              <w:t>Acompañamiento desde el departamento de Desarrollo Económico Local, Casa de la Cultura y Oficina de la Mujer: Los departamentos Municipales dan acompañamiento a las personas emprendedores del cantón.</w:t>
            </w:r>
          </w:p>
          <w:p w14:paraId="1D4FBF97" w14:textId="5E7E6FDE" w:rsidR="009156C5" w:rsidRPr="0006151F"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06151F">
              <w:rPr>
                <w:rFonts w:asciiTheme="minorHAnsi" w:eastAsiaTheme="minorHAnsi" w:hAnsiTheme="minorHAnsi" w:cstheme="minorHAnsi"/>
                <w:color w:val="000000"/>
                <w:sz w:val="22"/>
                <w:szCs w:val="22"/>
                <w:lang w:val="es-CR"/>
              </w:rPr>
              <w:t>Coordinación con instituciones para ayudas: Se realizan referencias al IMAS para buscar recursos para lograr satisfacer las necesidades de las personas.</w:t>
            </w:r>
          </w:p>
          <w:p w14:paraId="1D8AC113" w14:textId="5D02C608" w:rsidR="009156C5" w:rsidRPr="0006151F"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06151F">
              <w:rPr>
                <w:rFonts w:asciiTheme="minorHAnsi" w:eastAsiaTheme="minorHAnsi" w:hAnsiTheme="minorHAnsi" w:cstheme="minorHAnsi"/>
                <w:color w:val="000000"/>
                <w:sz w:val="22"/>
                <w:szCs w:val="22"/>
                <w:lang w:val="es-CR"/>
              </w:rPr>
              <w:t>Ferias de empleo inclusivas: Se han desarrollado 3 ferias de empleos inclusivas en el cantón.</w:t>
            </w:r>
          </w:p>
          <w:p w14:paraId="621147B9" w14:textId="770DACE8" w:rsidR="009156C5" w:rsidRDefault="0006151F"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06151F">
              <w:rPr>
                <w:rFonts w:asciiTheme="minorHAnsi" w:eastAsiaTheme="minorHAnsi" w:hAnsiTheme="minorHAnsi" w:cstheme="minorHAnsi"/>
                <w:color w:val="000000"/>
                <w:sz w:val="22"/>
                <w:szCs w:val="22"/>
                <w:lang w:val="es-CR"/>
              </w:rPr>
              <w:t>A</w:t>
            </w:r>
            <w:r w:rsidR="009156C5" w:rsidRPr="0006151F">
              <w:rPr>
                <w:rFonts w:asciiTheme="minorHAnsi" w:eastAsiaTheme="minorHAnsi" w:hAnsiTheme="minorHAnsi" w:cstheme="minorHAnsi"/>
                <w:color w:val="000000"/>
                <w:sz w:val="22"/>
                <w:szCs w:val="22"/>
                <w:lang w:val="es-CR"/>
              </w:rPr>
              <w:t xml:space="preserve">poyo a organizaciones sociales o civiles: Comité de Cruz Roja y Ciudad Colon y </w:t>
            </w:r>
            <w:r w:rsidR="007028D4" w:rsidRPr="0006151F">
              <w:rPr>
                <w:rFonts w:asciiTheme="minorHAnsi" w:eastAsiaTheme="minorHAnsi" w:hAnsiTheme="minorHAnsi" w:cstheme="minorHAnsi"/>
                <w:color w:val="000000"/>
                <w:sz w:val="22"/>
                <w:szCs w:val="22"/>
                <w:lang w:val="es-CR"/>
              </w:rPr>
              <w:t>Tabarca</w:t>
            </w:r>
            <w:r w:rsidR="009156C5" w:rsidRPr="0006151F">
              <w:rPr>
                <w:rFonts w:asciiTheme="minorHAnsi" w:eastAsiaTheme="minorHAnsi" w:hAnsiTheme="minorHAnsi" w:cstheme="minorHAnsi"/>
                <w:color w:val="000000"/>
                <w:sz w:val="22"/>
                <w:szCs w:val="22"/>
                <w:lang w:val="es-CR"/>
              </w:rPr>
              <w:t xml:space="preserve"> de Mora</w:t>
            </w:r>
            <w:r>
              <w:rPr>
                <w:rFonts w:asciiTheme="minorHAnsi" w:eastAsiaTheme="minorHAnsi" w:hAnsiTheme="minorHAnsi" w:cstheme="minorHAnsi"/>
                <w:color w:val="000000"/>
                <w:sz w:val="22"/>
                <w:szCs w:val="22"/>
                <w:lang w:val="es-CR"/>
              </w:rPr>
              <w:t xml:space="preserve"> y la </w:t>
            </w:r>
            <w:r w:rsidR="009156C5" w:rsidRPr="0006151F">
              <w:rPr>
                <w:rFonts w:asciiTheme="minorHAnsi" w:eastAsiaTheme="minorHAnsi" w:hAnsiTheme="minorHAnsi" w:cstheme="minorHAnsi"/>
                <w:color w:val="000000"/>
                <w:sz w:val="22"/>
                <w:szCs w:val="22"/>
                <w:lang w:val="es-CR"/>
              </w:rPr>
              <w:t>Asociación San Vicente de Paul.</w:t>
            </w:r>
          </w:p>
          <w:p w14:paraId="6716F64C" w14:textId="77777777" w:rsidR="007028D4" w:rsidRDefault="009156C5" w:rsidP="00BD0645">
            <w:pPr>
              <w:spacing w:after="0" w:line="240" w:lineRule="auto"/>
              <w:rPr>
                <w:rFonts w:eastAsia="Times New Roman" w:cstheme="minorHAnsi"/>
                <w:b/>
                <w:bCs/>
                <w:color w:val="000000"/>
                <w:lang w:val="es-CR" w:eastAsia="es-CR"/>
              </w:rPr>
            </w:pPr>
            <w:r w:rsidRPr="007028D4">
              <w:rPr>
                <w:rFonts w:eastAsia="Times New Roman" w:cstheme="minorHAnsi"/>
                <w:b/>
                <w:bCs/>
                <w:color w:val="000000"/>
                <w:lang w:val="es-CR" w:eastAsia="es-CR"/>
              </w:rPr>
              <w:t>Municipalidad de La Unión</w:t>
            </w:r>
          </w:p>
          <w:p w14:paraId="10EBB94C" w14:textId="4FF63914" w:rsidR="009156C5" w:rsidRPr="00AC2382" w:rsidRDefault="009156C5" w:rsidP="00E85945">
            <w:pPr>
              <w:pStyle w:val="ListParagraph"/>
              <w:numPr>
                <w:ilvl w:val="0"/>
                <w:numId w:val="94"/>
              </w:numPr>
              <w:spacing w:afterAutospacing="1"/>
              <w:ind w:left="447"/>
              <w:jc w:val="both"/>
              <w:rPr>
                <w:rFonts w:asciiTheme="minorHAnsi" w:eastAsiaTheme="minorHAnsi" w:hAnsiTheme="minorHAnsi" w:cstheme="minorHAnsi"/>
                <w:color w:val="000000"/>
                <w:sz w:val="22"/>
                <w:szCs w:val="22"/>
                <w:lang w:val="es-CR"/>
              </w:rPr>
            </w:pPr>
            <w:r w:rsidRPr="00AC2382">
              <w:rPr>
                <w:rFonts w:asciiTheme="minorHAnsi" w:eastAsiaTheme="minorHAnsi" w:hAnsiTheme="minorHAnsi" w:cstheme="minorHAnsi"/>
                <w:color w:val="000000"/>
                <w:sz w:val="22"/>
                <w:szCs w:val="22"/>
                <w:lang w:val="es-CR"/>
              </w:rPr>
              <w:t xml:space="preserve">Capacitación </w:t>
            </w:r>
            <w:r w:rsidR="000E3106" w:rsidRPr="00AC2382">
              <w:rPr>
                <w:rFonts w:asciiTheme="minorHAnsi" w:eastAsiaTheme="minorHAnsi" w:hAnsiTheme="minorHAnsi" w:cstheme="minorHAnsi"/>
                <w:color w:val="000000"/>
                <w:sz w:val="22"/>
                <w:szCs w:val="22"/>
                <w:lang w:val="es-CR"/>
              </w:rPr>
              <w:t>y acompañamiento</w:t>
            </w:r>
            <w:r w:rsidRPr="00AC2382">
              <w:rPr>
                <w:rFonts w:asciiTheme="minorHAnsi" w:eastAsiaTheme="minorHAnsi" w:hAnsiTheme="minorHAnsi" w:cstheme="minorHAnsi"/>
                <w:color w:val="000000"/>
                <w:sz w:val="22"/>
                <w:szCs w:val="22"/>
                <w:lang w:val="es-CR"/>
              </w:rPr>
              <w:t xml:space="preserve"> a la Red Inclusiva de La Unión conformada por personas con discapacidad y sus cuidadores. </w:t>
            </w:r>
            <w:r w:rsidR="00AC2382">
              <w:rPr>
                <w:rFonts w:asciiTheme="minorHAnsi" w:eastAsiaTheme="minorHAnsi" w:hAnsiTheme="minorHAnsi" w:cstheme="minorHAnsi"/>
                <w:color w:val="000000"/>
                <w:sz w:val="22"/>
                <w:szCs w:val="22"/>
                <w:lang w:val="es-CR"/>
              </w:rPr>
              <w:t>Cuyo o</w:t>
            </w:r>
            <w:r w:rsidRPr="00AC2382">
              <w:rPr>
                <w:rFonts w:asciiTheme="minorHAnsi" w:eastAsiaTheme="minorHAnsi" w:hAnsiTheme="minorHAnsi" w:cstheme="minorHAnsi"/>
                <w:color w:val="000000"/>
                <w:sz w:val="22"/>
                <w:szCs w:val="22"/>
                <w:lang w:val="es-CR"/>
              </w:rPr>
              <w:t xml:space="preserve">bjetivo </w:t>
            </w:r>
            <w:r w:rsidR="008805C0">
              <w:rPr>
                <w:rFonts w:asciiTheme="minorHAnsi" w:eastAsiaTheme="minorHAnsi" w:hAnsiTheme="minorHAnsi" w:cstheme="minorHAnsi"/>
                <w:color w:val="000000"/>
                <w:sz w:val="22"/>
                <w:szCs w:val="22"/>
                <w:lang w:val="es-CR"/>
              </w:rPr>
              <w:t>es b</w:t>
            </w:r>
            <w:r w:rsidRPr="00AC2382">
              <w:rPr>
                <w:rFonts w:asciiTheme="minorHAnsi" w:eastAsiaTheme="minorHAnsi" w:hAnsiTheme="minorHAnsi" w:cstheme="minorHAnsi"/>
                <w:color w:val="000000"/>
                <w:sz w:val="22"/>
                <w:szCs w:val="22"/>
                <w:lang w:val="es-CR"/>
              </w:rPr>
              <w:t>rindar acompañamiento a la población con discapacidad del cantón y a la Red Inclusiva de La Unión, mediante procesos de capacitaciones que les permitan a las personas con discapacidad fomentar su desarrollo integral y autonomía, para mejorar su calidad de vida.</w:t>
            </w:r>
          </w:p>
          <w:p w14:paraId="5DC61373" w14:textId="46385AA8" w:rsidR="00803C69" w:rsidRPr="00803C69" w:rsidRDefault="009156C5" w:rsidP="00587971">
            <w:pPr>
              <w:spacing w:after="0" w:line="240" w:lineRule="auto"/>
              <w:rPr>
                <w:rFonts w:eastAsia="Times New Roman" w:cstheme="minorHAnsi"/>
                <w:b/>
                <w:bCs/>
                <w:color w:val="000000"/>
                <w:lang w:val="es-CR" w:eastAsia="es-CR"/>
              </w:rPr>
            </w:pPr>
            <w:r w:rsidRPr="00803C69">
              <w:rPr>
                <w:rFonts w:eastAsia="Times New Roman" w:cstheme="minorHAnsi"/>
                <w:b/>
                <w:bCs/>
                <w:color w:val="000000"/>
                <w:lang w:val="es-CR" w:eastAsia="es-CR"/>
              </w:rPr>
              <w:t>Municipalidad de San José</w:t>
            </w:r>
          </w:p>
          <w:p w14:paraId="25CFA57C" w14:textId="4CF13D36" w:rsidR="00587971" w:rsidRPr="00803C69" w:rsidRDefault="00587971" w:rsidP="00E85945">
            <w:pPr>
              <w:pStyle w:val="ListParagraph"/>
              <w:numPr>
                <w:ilvl w:val="0"/>
                <w:numId w:val="94"/>
              </w:numPr>
              <w:ind w:left="447"/>
              <w:rPr>
                <w:rFonts w:asciiTheme="minorHAnsi" w:eastAsiaTheme="minorHAnsi" w:hAnsiTheme="minorHAnsi" w:cstheme="minorHAnsi"/>
                <w:sz w:val="22"/>
                <w:szCs w:val="22"/>
                <w:lang w:val="es-CR"/>
              </w:rPr>
            </w:pPr>
            <w:r w:rsidRPr="00803C69">
              <w:rPr>
                <w:rFonts w:asciiTheme="minorHAnsi" w:eastAsia="Times New Roman" w:hAnsiTheme="minorHAnsi" w:cstheme="minorHAnsi"/>
                <w:color w:val="000000"/>
                <w:sz w:val="22"/>
                <w:szCs w:val="22"/>
                <w:lang w:val="es-CR" w:eastAsia="es-CR"/>
              </w:rPr>
              <w:t xml:space="preserve">Diseño e implementación del </w:t>
            </w:r>
            <w:r w:rsidR="009156C5" w:rsidRPr="00803C69">
              <w:rPr>
                <w:rFonts w:asciiTheme="minorHAnsi" w:eastAsiaTheme="minorHAnsi" w:hAnsiTheme="minorHAnsi" w:cstheme="minorHAnsi"/>
                <w:sz w:val="22"/>
                <w:szCs w:val="22"/>
                <w:lang w:val="es-CR"/>
              </w:rPr>
              <w:t>Plan de Accesibilidad Municipal</w:t>
            </w:r>
            <w:r w:rsidRPr="00803C69">
              <w:rPr>
                <w:rFonts w:asciiTheme="minorHAnsi" w:eastAsiaTheme="minorHAnsi" w:hAnsiTheme="minorHAnsi" w:cstheme="minorHAnsi"/>
                <w:sz w:val="22"/>
                <w:szCs w:val="22"/>
                <w:lang w:val="es-CR"/>
              </w:rPr>
              <w:t xml:space="preserve">, </w:t>
            </w:r>
          </w:p>
          <w:p w14:paraId="17B02D39" w14:textId="22C97664" w:rsidR="009156C5" w:rsidRPr="00803C69" w:rsidRDefault="009156C5" w:rsidP="00E85945">
            <w:pPr>
              <w:pStyle w:val="ListParagraph"/>
              <w:numPr>
                <w:ilvl w:val="0"/>
                <w:numId w:val="94"/>
              </w:numPr>
              <w:ind w:left="447"/>
              <w:rPr>
                <w:rFonts w:asciiTheme="minorHAnsi" w:eastAsiaTheme="minorHAnsi" w:hAnsiTheme="minorHAnsi" w:cstheme="minorHAnsi"/>
                <w:sz w:val="22"/>
                <w:szCs w:val="22"/>
                <w:lang w:val="es-CR"/>
              </w:rPr>
            </w:pPr>
            <w:r w:rsidRPr="00803C69">
              <w:rPr>
                <w:rFonts w:asciiTheme="minorHAnsi" w:eastAsiaTheme="minorHAnsi" w:hAnsiTheme="minorHAnsi" w:cstheme="minorHAnsi"/>
                <w:sz w:val="22"/>
                <w:szCs w:val="22"/>
                <w:lang w:val="es-CR"/>
              </w:rPr>
              <w:t>Cursos de Lesco impartido para los funcionarios, con el fin de brindar atención a las personas con discapacidad auditiva.</w:t>
            </w:r>
          </w:p>
          <w:p w14:paraId="66B456B2" w14:textId="7B21D286" w:rsidR="009156C5" w:rsidRPr="00803C69" w:rsidRDefault="009156C5" w:rsidP="00E85945">
            <w:pPr>
              <w:pStyle w:val="ListParagraph"/>
              <w:numPr>
                <w:ilvl w:val="0"/>
                <w:numId w:val="94"/>
              </w:numPr>
              <w:spacing w:afterAutospacing="1"/>
              <w:ind w:left="447"/>
              <w:jc w:val="both"/>
              <w:rPr>
                <w:rFonts w:asciiTheme="minorHAnsi" w:eastAsiaTheme="minorHAnsi" w:hAnsiTheme="minorHAnsi" w:cstheme="minorHAnsi"/>
                <w:sz w:val="22"/>
                <w:szCs w:val="22"/>
                <w:lang w:val="es-CR"/>
              </w:rPr>
            </w:pPr>
            <w:r w:rsidRPr="00803C69">
              <w:rPr>
                <w:rFonts w:asciiTheme="minorHAnsi" w:eastAsiaTheme="minorHAnsi" w:hAnsiTheme="minorHAnsi" w:cstheme="minorHAnsi"/>
                <w:sz w:val="22"/>
                <w:szCs w:val="22"/>
                <w:lang w:val="es-CR"/>
              </w:rPr>
              <w:t>Inclusión de artesanos con discapacidad en las ferias artesanales y se menciona que es todo lo que encierra el Plan de Accesibilidad.</w:t>
            </w:r>
          </w:p>
        </w:tc>
      </w:tr>
    </w:tbl>
    <w:p w14:paraId="38E65626" w14:textId="7783B526" w:rsidR="009156C5" w:rsidRPr="009D53A9" w:rsidRDefault="009156C5">
      <w:pPr>
        <w:rPr>
          <w:rFonts w:asciiTheme="minorHAnsi" w:hAnsiTheme="minorHAnsi" w:cstheme="minorHAnsi"/>
        </w:rPr>
      </w:pPr>
    </w:p>
    <w:p w14:paraId="1322EF2A" w14:textId="7A4DA856" w:rsidR="009156C5" w:rsidRDefault="009156C5">
      <w:pPr>
        <w:rPr>
          <w:rFonts w:asciiTheme="minorHAnsi" w:hAnsiTheme="minorHAnsi" w:cstheme="minorHAnsi"/>
        </w:rPr>
      </w:pPr>
    </w:p>
    <w:p w14:paraId="103FEB86" w14:textId="7F3B25F4" w:rsidR="000335CF" w:rsidRDefault="000335CF">
      <w:pPr>
        <w:rPr>
          <w:rFonts w:asciiTheme="minorHAnsi" w:hAnsiTheme="minorHAnsi" w:cstheme="minorHAnsi"/>
        </w:rPr>
      </w:pPr>
    </w:p>
    <w:p w14:paraId="1B2BFD46" w14:textId="01A0352F" w:rsidR="000335CF" w:rsidRDefault="000335CF">
      <w:pPr>
        <w:rPr>
          <w:rFonts w:asciiTheme="minorHAnsi" w:hAnsiTheme="minorHAnsi" w:cstheme="minorHAnsi"/>
        </w:rPr>
      </w:pPr>
    </w:p>
    <w:p w14:paraId="7A24FBE0" w14:textId="77777777" w:rsidR="000335CF" w:rsidRPr="009D53A9" w:rsidRDefault="000335CF">
      <w:pPr>
        <w:rPr>
          <w:rFonts w:asciiTheme="minorHAnsi" w:hAnsiTheme="minorHAnsi" w:cstheme="minorHAnsi"/>
        </w:rPr>
      </w:pPr>
    </w:p>
    <w:tbl>
      <w:tblPr>
        <w:tblW w:w="5000" w:type="pct"/>
        <w:tblLook w:val="04A0" w:firstRow="1" w:lastRow="0" w:firstColumn="1" w:lastColumn="0" w:noHBand="0" w:noVBand="1"/>
      </w:tblPr>
      <w:tblGrid>
        <w:gridCol w:w="12960"/>
      </w:tblGrid>
      <w:tr w:rsidR="00807B37" w:rsidRPr="009D53A9" w14:paraId="3657E5CE" w14:textId="77777777" w:rsidTr="00245A6B">
        <w:tc>
          <w:tcPr>
            <w:tcW w:w="5000" w:type="pct"/>
            <w:shd w:val="clear" w:color="auto" w:fill="44546A"/>
            <w:tcMar>
              <w:left w:w="108" w:type="dxa"/>
            </w:tcMar>
          </w:tcPr>
          <w:p w14:paraId="4A26D6FC" w14:textId="37892316" w:rsidR="00807B37" w:rsidRPr="009D53A9" w:rsidRDefault="00807B37" w:rsidP="00D85FA0">
            <w:pPr>
              <w:spacing w:after="0"/>
              <w:jc w:val="center"/>
              <w:rPr>
                <w:rFonts w:asciiTheme="minorHAnsi" w:eastAsia="Times New Roman" w:hAnsiTheme="minorHAnsi" w:cstheme="minorHAnsi"/>
                <w:lang w:val="es-CR"/>
              </w:rPr>
            </w:pPr>
          </w:p>
          <w:p w14:paraId="4F1250F8" w14:textId="77777777" w:rsidR="00807B37" w:rsidRPr="009D53A9" w:rsidRDefault="00807B37" w:rsidP="00D85FA0">
            <w:pPr>
              <w:spacing w:after="0"/>
              <w:jc w:val="center"/>
              <w:rPr>
                <w:rFonts w:asciiTheme="minorHAnsi" w:hAnsiTheme="minorHAnsi" w:cstheme="minorHAnsi"/>
                <w:color w:val="FFFFFF"/>
                <w:lang w:val="es-CR"/>
              </w:rPr>
            </w:pPr>
            <w:r w:rsidRPr="009D53A9">
              <w:rPr>
                <w:rFonts w:asciiTheme="minorHAnsi" w:eastAsia="Times New Roman" w:hAnsiTheme="minorHAnsi" w:cstheme="minorHAnsi"/>
                <w:color w:val="FFFFFF"/>
                <w:lang w:val="es-CR"/>
              </w:rPr>
              <w:t xml:space="preserve">Meta 3 (Participación 3): </w:t>
            </w:r>
            <w:r w:rsidRPr="009D53A9">
              <w:rPr>
                <w:rFonts w:asciiTheme="minorHAnsi" w:hAnsiTheme="minorHAnsi" w:cstheme="minorHAnsi"/>
                <w:color w:val="FFFFFF"/>
                <w:lang w:val="es-CR"/>
              </w:rPr>
              <w:t>Las personas con discapacidad ejercen sus derechos ciudadanos en igualdad de condiciones con las demás</w:t>
            </w:r>
            <w:r w:rsidRPr="009D53A9">
              <w:rPr>
                <w:rFonts w:asciiTheme="minorHAnsi" w:eastAsia="Times New Roman" w:hAnsiTheme="minorHAnsi" w:cstheme="minorHAnsi"/>
                <w:color w:val="FFFFFF"/>
                <w:lang w:val="es-CR"/>
              </w:rPr>
              <w:t>.</w:t>
            </w:r>
          </w:p>
          <w:p w14:paraId="0CB9289E" w14:textId="77777777" w:rsidR="00807B37" w:rsidRPr="009D53A9" w:rsidRDefault="00807B37" w:rsidP="00D85FA0">
            <w:pPr>
              <w:spacing w:after="0"/>
              <w:jc w:val="center"/>
              <w:rPr>
                <w:rFonts w:asciiTheme="minorHAnsi" w:eastAsia="Times New Roman" w:hAnsiTheme="minorHAnsi" w:cstheme="minorHAnsi"/>
                <w:lang w:val="es-CR"/>
              </w:rPr>
            </w:pPr>
          </w:p>
        </w:tc>
      </w:tr>
    </w:tbl>
    <w:p w14:paraId="6517D059"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4BA2555D" w14:textId="77777777" w:rsidTr="00245A6B">
        <w:tc>
          <w:tcPr>
            <w:tcW w:w="5000" w:type="pct"/>
            <w:shd w:val="clear" w:color="auto" w:fill="E7E6E6"/>
            <w:tcMar>
              <w:left w:w="108" w:type="dxa"/>
            </w:tcMar>
          </w:tcPr>
          <w:p w14:paraId="5DA0CF3B"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7D3AEFA9"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39" w:name="_Toc47458527"/>
            <w:bookmarkStart w:id="140" w:name="_Toc50018341"/>
            <w:r w:rsidRPr="009D53A9">
              <w:rPr>
                <w:rFonts w:asciiTheme="minorHAnsi" w:hAnsiTheme="minorHAnsi" w:cstheme="minorHAnsi"/>
                <w:sz w:val="22"/>
                <w:szCs w:val="22"/>
                <w:lang w:val="es-CR"/>
              </w:rPr>
              <w:t>Indicador Participación 3.1: Políticas públicas y medidas que promuevan, incentiven y garanticen las condiciones de participación ciudadana de las personas con discapacidad.</w:t>
            </w:r>
            <w:bookmarkEnd w:id="139"/>
            <w:bookmarkEnd w:id="140"/>
          </w:p>
          <w:p w14:paraId="59090F71"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44FFC059" w14:textId="77777777" w:rsidTr="00245A6B">
        <w:tc>
          <w:tcPr>
            <w:tcW w:w="5000" w:type="pct"/>
            <w:shd w:val="clear" w:color="auto" w:fill="auto"/>
            <w:tcMar>
              <w:left w:w="108" w:type="dxa"/>
            </w:tcMar>
          </w:tcPr>
          <w:p w14:paraId="2DB1BF8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70D89B8"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7D690BFE"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Distribución política (a nivel nacional, regional, municipal)</w:t>
            </w:r>
          </w:p>
          <w:p w14:paraId="41FDF94C"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Normativas, programas, planes</w:t>
            </w:r>
          </w:p>
          <w:p w14:paraId="4751B359"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Existencia de restricciones formales a la participación política ciudadana (ser elegido</w:t>
            </w:r>
            <w:r w:rsidRPr="009D53A9">
              <w:rPr>
                <w:rStyle w:val="FootnoteReference"/>
                <w:rFonts w:asciiTheme="minorHAnsi" w:eastAsia="Times New Roman" w:hAnsiTheme="minorHAnsi" w:cstheme="minorHAnsi"/>
                <w:sz w:val="22"/>
                <w:szCs w:val="22"/>
                <w:lang w:val="es-CR"/>
              </w:rPr>
              <w:footnoteReference w:id="221"/>
            </w:r>
            <w:r w:rsidRPr="009D53A9">
              <w:rPr>
                <w:rFonts w:asciiTheme="minorHAnsi" w:eastAsia="Times New Roman" w:hAnsiTheme="minorHAnsi" w:cstheme="minorHAnsi"/>
                <w:sz w:val="22"/>
                <w:szCs w:val="22"/>
                <w:lang w:val="es-CR"/>
              </w:rPr>
              <w:t>)</w:t>
            </w:r>
          </w:p>
          <w:p w14:paraId="245A35E6"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Mecanismos de control para revisión y ajuste de restricciones</w:t>
            </w:r>
          </w:p>
          <w:p w14:paraId="33D286DB"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E. Mecanismos para remoción de restricciones</w:t>
            </w:r>
          </w:p>
          <w:p w14:paraId="2E8C5248" w14:textId="77777777" w:rsidR="00807B37" w:rsidRPr="009D53A9" w:rsidRDefault="00807B37" w:rsidP="00AE57B0">
            <w:pPr>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 Medidas para garantizar la transparencia de los procesos.</w:t>
            </w:r>
          </w:p>
          <w:p w14:paraId="583D5C03" w14:textId="77777777" w:rsidR="00807B37" w:rsidRPr="009D53A9" w:rsidRDefault="00807B37" w:rsidP="00D85FA0">
            <w:pPr>
              <w:pStyle w:val="ListParagraph"/>
              <w:numPr>
                <w:ilvl w:val="0"/>
                <w:numId w:val="8"/>
              </w:numPr>
              <w:ind w:left="612" w:hanging="1332"/>
              <w:jc w:val="both"/>
              <w:rPr>
                <w:rFonts w:asciiTheme="minorHAnsi" w:eastAsia="Times New Roman" w:hAnsiTheme="minorHAnsi" w:cstheme="minorHAnsi"/>
                <w:sz w:val="22"/>
                <w:szCs w:val="22"/>
                <w:lang w:val="es-CR"/>
              </w:rPr>
            </w:pPr>
          </w:p>
        </w:tc>
      </w:tr>
      <w:tr w:rsidR="00807B37" w:rsidRPr="009D53A9" w14:paraId="4D755488" w14:textId="77777777" w:rsidTr="00245A6B">
        <w:tc>
          <w:tcPr>
            <w:tcW w:w="5000" w:type="pct"/>
            <w:shd w:val="clear" w:color="auto" w:fill="auto"/>
            <w:tcMar>
              <w:left w:w="108" w:type="dxa"/>
            </w:tcMar>
          </w:tcPr>
          <w:p w14:paraId="2282E755" w14:textId="77777777" w:rsidR="00807B37" w:rsidRPr="009D53A9" w:rsidRDefault="00807B37" w:rsidP="00D85FA0">
            <w:pPr>
              <w:spacing w:after="0"/>
              <w:jc w:val="both"/>
              <w:rPr>
                <w:rFonts w:asciiTheme="minorHAnsi" w:eastAsia="Times New Roman" w:hAnsiTheme="minorHAnsi" w:cstheme="minorHAnsi"/>
                <w:b/>
                <w:lang w:val="es-CR"/>
              </w:rPr>
            </w:pPr>
          </w:p>
          <w:p w14:paraId="12F168EB"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5252CC52"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64911A07" w14:textId="77777777" w:rsidTr="00245A6B">
        <w:tc>
          <w:tcPr>
            <w:tcW w:w="5000" w:type="pct"/>
            <w:shd w:val="clear" w:color="auto" w:fill="auto"/>
            <w:tcMar>
              <w:left w:w="108" w:type="dxa"/>
            </w:tcMar>
          </w:tcPr>
          <w:p w14:paraId="2938D114" w14:textId="77777777" w:rsidR="00807B37" w:rsidRPr="009D53A9" w:rsidRDefault="00807B37" w:rsidP="00D85FA0">
            <w:pPr>
              <w:spacing w:after="0"/>
              <w:jc w:val="both"/>
              <w:rPr>
                <w:rFonts w:asciiTheme="minorHAnsi" w:eastAsia="Times New Roman" w:hAnsiTheme="minorHAnsi" w:cstheme="minorHAnsi"/>
                <w:b/>
                <w:lang w:val="es-CR"/>
              </w:rPr>
            </w:pPr>
          </w:p>
          <w:p w14:paraId="5EC01D71" w14:textId="3B82141B" w:rsidR="00807B37"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01267E7B" w14:textId="6330D1B9" w:rsidR="00AE57B0" w:rsidRDefault="00AE57B0" w:rsidP="009E6389">
            <w:pPr>
              <w:pStyle w:val="ListParagraph"/>
              <w:jc w:val="both"/>
              <w:rPr>
                <w:rFonts w:asciiTheme="minorHAnsi" w:eastAsia="Times New Roman" w:hAnsiTheme="minorHAnsi" w:cstheme="minorHAnsi"/>
                <w:b/>
                <w:lang w:val="es-CR"/>
              </w:rPr>
            </w:pPr>
          </w:p>
          <w:p w14:paraId="62EAA1C3" w14:textId="56E1FBF2" w:rsidR="009E6389" w:rsidRDefault="009E6389" w:rsidP="009E6389">
            <w:pPr>
              <w:jc w:val="both"/>
              <w:rPr>
                <w:rFonts w:asciiTheme="minorHAnsi" w:eastAsia="Times New Roman" w:hAnsiTheme="minorHAnsi" w:cstheme="minorHAnsi"/>
                <w:b/>
                <w:lang w:val="es-CR"/>
              </w:rPr>
            </w:pPr>
            <w:r>
              <w:rPr>
                <w:rFonts w:asciiTheme="minorHAnsi" w:eastAsia="Times New Roman" w:hAnsiTheme="minorHAnsi" w:cstheme="minorHAnsi"/>
                <w:b/>
                <w:lang w:val="es-CR"/>
              </w:rPr>
              <w:t xml:space="preserve">A. </w:t>
            </w:r>
            <w:r w:rsidRPr="00BB0715">
              <w:rPr>
                <w:rFonts w:asciiTheme="minorHAnsi" w:eastAsia="Times New Roman" w:hAnsiTheme="minorHAnsi" w:cstheme="minorHAnsi"/>
                <w:bCs/>
                <w:lang w:val="es-CR"/>
              </w:rPr>
              <w:t xml:space="preserve">Costa Rica </w:t>
            </w:r>
            <w:r w:rsidR="00D40715" w:rsidRPr="00BB0715">
              <w:rPr>
                <w:rFonts w:asciiTheme="minorHAnsi" w:eastAsia="Times New Roman" w:hAnsiTheme="minorHAnsi" w:cstheme="minorHAnsi"/>
                <w:bCs/>
                <w:lang w:val="es-CR"/>
              </w:rPr>
              <w:t xml:space="preserve">cuenta con una distribución </w:t>
            </w:r>
            <w:r w:rsidR="00DA0B8E" w:rsidRPr="00BB0715">
              <w:rPr>
                <w:rFonts w:asciiTheme="minorHAnsi" w:eastAsia="Times New Roman" w:hAnsiTheme="minorHAnsi" w:cstheme="minorHAnsi"/>
                <w:bCs/>
                <w:lang w:val="es-CR"/>
              </w:rPr>
              <w:t>político-administrativa</w:t>
            </w:r>
            <w:r w:rsidR="00D40715" w:rsidRPr="00BB0715">
              <w:rPr>
                <w:rFonts w:asciiTheme="minorHAnsi" w:eastAsia="Times New Roman" w:hAnsiTheme="minorHAnsi" w:cstheme="minorHAnsi"/>
                <w:bCs/>
                <w:lang w:val="es-CR"/>
              </w:rPr>
              <w:t xml:space="preserve"> de siete provincias</w:t>
            </w:r>
            <w:r w:rsidR="00DA0B8E" w:rsidRPr="00BB0715">
              <w:rPr>
                <w:rFonts w:asciiTheme="minorHAnsi" w:eastAsia="Times New Roman" w:hAnsiTheme="minorHAnsi" w:cstheme="minorHAnsi"/>
                <w:bCs/>
                <w:lang w:val="es-CR"/>
              </w:rPr>
              <w:t xml:space="preserve"> de las cuales son electas popularmente las personas diputadas y</w:t>
            </w:r>
            <w:r w:rsidR="00D40715" w:rsidRPr="00BB0715">
              <w:rPr>
                <w:rFonts w:asciiTheme="minorHAnsi" w:eastAsia="Times New Roman" w:hAnsiTheme="minorHAnsi" w:cstheme="minorHAnsi"/>
                <w:bCs/>
                <w:lang w:val="es-CR"/>
              </w:rPr>
              <w:t xml:space="preserve"> </w:t>
            </w:r>
            <w:r w:rsidR="00EC1297" w:rsidRPr="00BB0715">
              <w:rPr>
                <w:rFonts w:asciiTheme="minorHAnsi" w:eastAsia="Times New Roman" w:hAnsiTheme="minorHAnsi" w:cstheme="minorHAnsi"/>
                <w:bCs/>
                <w:lang w:val="es-CR"/>
              </w:rPr>
              <w:t>82 ca</w:t>
            </w:r>
            <w:r w:rsidR="004646C8" w:rsidRPr="00BB0715">
              <w:rPr>
                <w:rFonts w:asciiTheme="minorHAnsi" w:eastAsia="Times New Roman" w:hAnsiTheme="minorHAnsi" w:cstheme="minorHAnsi"/>
                <w:bCs/>
                <w:lang w:val="es-CR"/>
              </w:rPr>
              <w:t>n</w:t>
            </w:r>
            <w:r w:rsidR="00EC1297" w:rsidRPr="00BB0715">
              <w:rPr>
                <w:rFonts w:asciiTheme="minorHAnsi" w:eastAsia="Times New Roman" w:hAnsiTheme="minorHAnsi" w:cstheme="minorHAnsi"/>
                <w:bCs/>
                <w:lang w:val="es-CR"/>
              </w:rPr>
              <w:t>ton</w:t>
            </w:r>
            <w:r w:rsidR="004646C8" w:rsidRPr="00BB0715">
              <w:rPr>
                <w:rFonts w:asciiTheme="minorHAnsi" w:eastAsia="Times New Roman" w:hAnsiTheme="minorHAnsi" w:cstheme="minorHAnsi"/>
                <w:bCs/>
                <w:lang w:val="es-CR"/>
              </w:rPr>
              <w:t>es con sus gobiernos locales respectivos</w:t>
            </w:r>
            <w:r w:rsidR="00DA0B8E" w:rsidRPr="00BB0715">
              <w:rPr>
                <w:rFonts w:asciiTheme="minorHAnsi" w:eastAsia="Times New Roman" w:hAnsiTheme="minorHAnsi" w:cstheme="minorHAnsi"/>
                <w:bCs/>
                <w:lang w:val="es-CR"/>
              </w:rPr>
              <w:t>. Sus nombramientos son ratificados por el Tribunal Supremo de Elecciones.</w:t>
            </w:r>
            <w:r w:rsidR="00DA0B8E">
              <w:rPr>
                <w:rFonts w:asciiTheme="minorHAnsi" w:eastAsia="Times New Roman" w:hAnsiTheme="minorHAnsi" w:cstheme="minorHAnsi"/>
                <w:b/>
                <w:lang w:val="es-CR"/>
              </w:rPr>
              <w:t xml:space="preserve">  </w:t>
            </w:r>
          </w:p>
          <w:p w14:paraId="7DCECD7A" w14:textId="6974049A" w:rsidR="00BC12EC" w:rsidRDefault="00BB0715" w:rsidP="00BC12EC">
            <w:pPr>
              <w:jc w:val="both"/>
              <w:rPr>
                <w:rFonts w:asciiTheme="minorHAnsi" w:eastAsia="Times New Roman" w:hAnsiTheme="minorHAnsi" w:cstheme="minorHAnsi"/>
                <w:b/>
                <w:lang w:val="es-CR"/>
              </w:rPr>
            </w:pPr>
            <w:r>
              <w:rPr>
                <w:rFonts w:asciiTheme="minorHAnsi" w:eastAsia="Times New Roman" w:hAnsiTheme="minorHAnsi" w:cstheme="minorHAnsi"/>
                <w:b/>
                <w:lang w:val="es-CR"/>
              </w:rPr>
              <w:t xml:space="preserve">B. </w:t>
            </w:r>
            <w:r w:rsidR="00BC12EC" w:rsidRPr="00BC12EC">
              <w:rPr>
                <w:rFonts w:asciiTheme="minorHAnsi" w:eastAsia="Times New Roman" w:hAnsiTheme="minorHAnsi" w:cstheme="minorHAnsi"/>
                <w:bCs/>
                <w:lang w:val="es-CR"/>
              </w:rPr>
              <w:t xml:space="preserve">El Tribunal Supremo de Elecciones con fundamento en los artículos 102 inciso 9) de la Constitución Política, 19 inciso f) del Código Electoral y 1 y 4 de la Ley de Igualdad de Oportunidades para las Personas en situación de discapacidad No 7600 de 02 de mayo de 1996 y su Reglamento, promulga el Reglamento </w:t>
            </w:r>
            <w:r w:rsidR="00BC12EC">
              <w:rPr>
                <w:rFonts w:asciiTheme="minorHAnsi" w:eastAsia="Times New Roman" w:hAnsiTheme="minorHAnsi" w:cstheme="minorHAnsi"/>
                <w:bCs/>
                <w:lang w:val="es-CR"/>
              </w:rPr>
              <w:t>d</w:t>
            </w:r>
            <w:r w:rsidR="00BC12EC" w:rsidRPr="00BC12EC">
              <w:rPr>
                <w:rFonts w:asciiTheme="minorHAnsi" w:eastAsia="Times New Roman" w:hAnsiTheme="minorHAnsi" w:cstheme="minorHAnsi"/>
                <w:bCs/>
                <w:lang w:val="es-CR"/>
              </w:rPr>
              <w:t xml:space="preserve">e </w:t>
            </w:r>
            <w:r w:rsidR="00BC12EC">
              <w:rPr>
                <w:rFonts w:asciiTheme="minorHAnsi" w:eastAsia="Times New Roman" w:hAnsiTheme="minorHAnsi" w:cstheme="minorHAnsi"/>
                <w:bCs/>
                <w:lang w:val="es-CR"/>
              </w:rPr>
              <w:t>l</w:t>
            </w:r>
            <w:r w:rsidR="00BC12EC" w:rsidRPr="00BC12EC">
              <w:rPr>
                <w:rFonts w:asciiTheme="minorHAnsi" w:eastAsia="Times New Roman" w:hAnsiTheme="minorHAnsi" w:cstheme="minorHAnsi"/>
                <w:bCs/>
                <w:lang w:val="es-CR"/>
              </w:rPr>
              <w:t xml:space="preserve">a Comisión </w:t>
            </w:r>
            <w:r w:rsidR="00BC12EC">
              <w:rPr>
                <w:rFonts w:asciiTheme="minorHAnsi" w:eastAsia="Times New Roman" w:hAnsiTheme="minorHAnsi" w:cstheme="minorHAnsi"/>
                <w:bCs/>
                <w:lang w:val="es-CR"/>
              </w:rPr>
              <w:t>e</w:t>
            </w:r>
            <w:r w:rsidR="00BC12EC" w:rsidRPr="00BC12EC">
              <w:rPr>
                <w:rFonts w:asciiTheme="minorHAnsi" w:eastAsia="Times New Roman" w:hAnsiTheme="minorHAnsi" w:cstheme="minorHAnsi"/>
                <w:bCs/>
                <w:lang w:val="es-CR"/>
              </w:rPr>
              <w:t xml:space="preserve">n Materia </w:t>
            </w:r>
            <w:r w:rsidR="00BC12EC">
              <w:rPr>
                <w:rFonts w:asciiTheme="minorHAnsi" w:eastAsia="Times New Roman" w:hAnsiTheme="minorHAnsi" w:cstheme="minorHAnsi"/>
                <w:bCs/>
                <w:lang w:val="es-CR"/>
              </w:rPr>
              <w:t>d</w:t>
            </w:r>
            <w:r w:rsidR="00BC12EC" w:rsidRPr="00BC12EC">
              <w:rPr>
                <w:rFonts w:asciiTheme="minorHAnsi" w:eastAsia="Times New Roman" w:hAnsiTheme="minorHAnsi" w:cstheme="minorHAnsi"/>
                <w:bCs/>
                <w:lang w:val="es-CR"/>
              </w:rPr>
              <w:t xml:space="preserve">e Discapacidad </w:t>
            </w:r>
            <w:r w:rsidR="00BC12EC">
              <w:rPr>
                <w:rFonts w:asciiTheme="minorHAnsi" w:eastAsia="Times New Roman" w:hAnsiTheme="minorHAnsi" w:cstheme="minorHAnsi"/>
                <w:bCs/>
                <w:lang w:val="es-CR"/>
              </w:rPr>
              <w:t>d</w:t>
            </w:r>
            <w:r w:rsidR="00BC12EC" w:rsidRPr="00BC12EC">
              <w:rPr>
                <w:rFonts w:asciiTheme="minorHAnsi" w:eastAsia="Times New Roman" w:hAnsiTheme="minorHAnsi" w:cstheme="minorHAnsi"/>
                <w:bCs/>
                <w:lang w:val="es-CR"/>
              </w:rPr>
              <w:t xml:space="preserve">el Tribunal Supremo </w:t>
            </w:r>
            <w:r w:rsidR="00BC12EC">
              <w:rPr>
                <w:rFonts w:asciiTheme="minorHAnsi" w:eastAsia="Times New Roman" w:hAnsiTheme="minorHAnsi" w:cstheme="minorHAnsi"/>
                <w:bCs/>
                <w:lang w:val="es-CR"/>
              </w:rPr>
              <w:t>d</w:t>
            </w:r>
            <w:r w:rsidR="00BC12EC" w:rsidRPr="00BC12EC">
              <w:rPr>
                <w:rFonts w:asciiTheme="minorHAnsi" w:eastAsia="Times New Roman" w:hAnsiTheme="minorHAnsi" w:cstheme="minorHAnsi"/>
                <w:bCs/>
                <w:lang w:val="es-CR"/>
              </w:rPr>
              <w:t>e Elecciones el 22 de noviembre de 2005, mediante  el decreto 21-2005 publicado en el Diario Oficial la Gaceta el 05 de diciembre de 2005, cuyo objetivo “es garantizar a las personas en situación de discapacidad el ejercicio de sus derechos y deberes en igualdad de oportunidades, promoviendo un adecuado acceso a nuestros servicios, eliminando cualquier tipo de discriminación y estableciendo las bases jurídicas y materiales que nos permitan adoptar medidas necesarias para la equiparación de oportunidades”. Así mismo la función primordial de dicha Comisión es velar por el cumplimiento de la Ley de Igualdad de Oportunidades para las personas en situación de discapacidad No 7600, de 2 de mayo de 1996 y su reglamento, así como cualquier otra normativa relacionada con la materia de discapacidad</w:t>
            </w:r>
            <w:r w:rsidR="00BC12EC" w:rsidRPr="00BC12EC">
              <w:rPr>
                <w:rFonts w:asciiTheme="minorHAnsi" w:eastAsia="Times New Roman" w:hAnsiTheme="minorHAnsi" w:cstheme="minorHAnsi"/>
                <w:b/>
                <w:lang w:val="es-CR"/>
              </w:rPr>
              <w:t>.</w:t>
            </w:r>
          </w:p>
          <w:p w14:paraId="7DEEF477" w14:textId="7F2C5446" w:rsidR="0019249D" w:rsidRPr="004F0F81" w:rsidRDefault="009741A2" w:rsidP="00E85945">
            <w:pPr>
              <w:pStyle w:val="ListParagraph"/>
              <w:numPr>
                <w:ilvl w:val="0"/>
                <w:numId w:val="96"/>
              </w:numPr>
              <w:jc w:val="both"/>
              <w:rPr>
                <w:rFonts w:asciiTheme="minorHAnsi" w:eastAsia="Times New Roman" w:hAnsiTheme="minorHAnsi" w:cstheme="minorHAnsi"/>
                <w:bCs/>
                <w:sz w:val="20"/>
                <w:szCs w:val="20"/>
                <w:lang w:val="es-CR"/>
              </w:rPr>
            </w:pPr>
            <w:r w:rsidRPr="004F0F81">
              <w:rPr>
                <w:rFonts w:asciiTheme="minorHAnsi" w:eastAsia="Times New Roman" w:hAnsiTheme="minorHAnsi" w:cstheme="minorHAnsi"/>
                <w:bCs/>
                <w:sz w:val="22"/>
                <w:szCs w:val="22"/>
                <w:lang w:val="es-CR"/>
              </w:rPr>
              <w:t>Código</w:t>
            </w:r>
            <w:r w:rsidR="00CB7D35" w:rsidRPr="004F0F81">
              <w:rPr>
                <w:rFonts w:asciiTheme="minorHAnsi" w:eastAsia="Times New Roman" w:hAnsiTheme="minorHAnsi" w:cstheme="minorHAnsi"/>
                <w:bCs/>
                <w:sz w:val="22"/>
                <w:szCs w:val="22"/>
                <w:lang w:val="es-CR"/>
              </w:rPr>
              <w:t xml:space="preserve"> Electoral y sus reformas</w:t>
            </w:r>
            <w:r w:rsidR="00CB7D35" w:rsidRPr="004F0F81">
              <w:rPr>
                <w:rStyle w:val="FootnoteReference"/>
                <w:rFonts w:asciiTheme="minorHAnsi" w:eastAsia="Times New Roman" w:hAnsiTheme="minorHAnsi" w:cstheme="minorHAnsi"/>
                <w:bCs/>
                <w:sz w:val="22"/>
                <w:szCs w:val="22"/>
                <w:lang w:val="es-CR"/>
              </w:rPr>
              <w:footnoteReference w:id="222"/>
            </w:r>
            <w:r w:rsidR="00CB7D35" w:rsidRPr="004F0F81">
              <w:rPr>
                <w:rFonts w:asciiTheme="minorHAnsi" w:eastAsia="Times New Roman" w:hAnsiTheme="minorHAnsi" w:cstheme="minorHAnsi"/>
                <w:bCs/>
                <w:sz w:val="22"/>
                <w:szCs w:val="22"/>
                <w:lang w:val="es-CR"/>
              </w:rPr>
              <w:t xml:space="preserve"> </w:t>
            </w:r>
          </w:p>
          <w:p w14:paraId="53257922" w14:textId="4E242BA7" w:rsidR="0019249D" w:rsidRPr="004F0F81" w:rsidRDefault="005C628D" w:rsidP="00E85945">
            <w:pPr>
              <w:pStyle w:val="ListParagraph"/>
              <w:numPr>
                <w:ilvl w:val="0"/>
                <w:numId w:val="96"/>
              </w:numPr>
              <w:jc w:val="both"/>
              <w:rPr>
                <w:rFonts w:asciiTheme="minorHAnsi" w:eastAsia="Times New Roman" w:hAnsiTheme="minorHAnsi" w:cstheme="minorHAnsi"/>
                <w:bCs/>
                <w:sz w:val="20"/>
                <w:szCs w:val="20"/>
                <w:lang w:val="es-CR"/>
              </w:rPr>
            </w:pPr>
            <w:r w:rsidRPr="004F0F81">
              <w:rPr>
                <w:rFonts w:asciiTheme="minorHAnsi" w:hAnsiTheme="minorHAnsi"/>
                <w:sz w:val="22"/>
                <w:szCs w:val="22"/>
              </w:rPr>
              <w:t>R</w:t>
            </w:r>
            <w:r w:rsidR="00CB6D66" w:rsidRPr="004F0F81">
              <w:rPr>
                <w:rFonts w:asciiTheme="minorHAnsi" w:hAnsiTheme="minorHAnsi"/>
                <w:sz w:val="22"/>
                <w:szCs w:val="22"/>
              </w:rPr>
              <w:t>eg</w:t>
            </w:r>
            <w:r w:rsidR="00CB7AEA" w:rsidRPr="004F0F81">
              <w:rPr>
                <w:rFonts w:asciiTheme="minorHAnsi" w:hAnsiTheme="minorHAnsi"/>
                <w:sz w:val="22"/>
                <w:szCs w:val="22"/>
              </w:rPr>
              <w:t xml:space="preserve">lamento para el ejercicio del sufragio en las </w:t>
            </w:r>
            <w:r w:rsidR="00CB6D66" w:rsidRPr="004F0F81">
              <w:rPr>
                <w:rFonts w:asciiTheme="minorHAnsi" w:hAnsiTheme="minorHAnsi"/>
                <w:sz w:val="22"/>
                <w:szCs w:val="22"/>
              </w:rPr>
              <w:t>E</w:t>
            </w:r>
            <w:r w:rsidR="00CB7AEA" w:rsidRPr="004F0F81">
              <w:rPr>
                <w:rFonts w:asciiTheme="minorHAnsi" w:hAnsiTheme="minorHAnsi"/>
                <w:sz w:val="22"/>
                <w:szCs w:val="22"/>
              </w:rPr>
              <w:t xml:space="preserve">lecciones </w:t>
            </w:r>
            <w:r w:rsidR="00CB6D66" w:rsidRPr="004F0F81">
              <w:rPr>
                <w:rFonts w:asciiTheme="minorHAnsi" w:hAnsiTheme="minorHAnsi"/>
                <w:sz w:val="22"/>
                <w:szCs w:val="22"/>
              </w:rPr>
              <w:t>M</w:t>
            </w:r>
            <w:r w:rsidR="00CB7AEA" w:rsidRPr="004F0F81">
              <w:rPr>
                <w:rFonts w:asciiTheme="minorHAnsi" w:hAnsiTheme="minorHAnsi"/>
                <w:sz w:val="22"/>
                <w:szCs w:val="22"/>
              </w:rPr>
              <w:t xml:space="preserve">unicipales del 2 de febrero de 2020 </w:t>
            </w:r>
            <w:r w:rsidR="003A3438" w:rsidRPr="004F0F81">
              <w:rPr>
                <w:rFonts w:asciiTheme="minorHAnsi" w:hAnsiTheme="minorHAnsi"/>
                <w:sz w:val="22"/>
                <w:szCs w:val="22"/>
              </w:rPr>
              <w:t xml:space="preserve">Decreto </w:t>
            </w:r>
            <w:r w:rsidR="00650081" w:rsidRPr="004F0F81">
              <w:rPr>
                <w:rFonts w:asciiTheme="minorHAnsi" w:hAnsiTheme="minorHAnsi"/>
                <w:sz w:val="22"/>
                <w:szCs w:val="22"/>
              </w:rPr>
              <w:t>N. º</w:t>
            </w:r>
            <w:r w:rsidR="003A3438" w:rsidRPr="004F0F81">
              <w:rPr>
                <w:rFonts w:asciiTheme="minorHAnsi" w:hAnsiTheme="minorHAnsi"/>
                <w:sz w:val="22"/>
                <w:szCs w:val="22"/>
              </w:rPr>
              <w:t>14-2019</w:t>
            </w:r>
            <w:r w:rsidR="00CB7AEA" w:rsidRPr="004F0F81">
              <w:rPr>
                <w:rStyle w:val="FootnoteReference"/>
                <w:rFonts w:asciiTheme="minorHAnsi" w:hAnsiTheme="minorHAnsi"/>
                <w:sz w:val="22"/>
                <w:szCs w:val="22"/>
              </w:rPr>
              <w:footnoteReference w:id="223"/>
            </w:r>
          </w:p>
          <w:p w14:paraId="5FA4E996" w14:textId="094D45A3" w:rsidR="0019249D" w:rsidRPr="004F0F81" w:rsidRDefault="00FD7A6B" w:rsidP="00E85945">
            <w:pPr>
              <w:pStyle w:val="ListParagraph"/>
              <w:numPr>
                <w:ilvl w:val="0"/>
                <w:numId w:val="96"/>
              </w:numPr>
              <w:jc w:val="both"/>
              <w:rPr>
                <w:rFonts w:asciiTheme="minorHAnsi" w:eastAsia="Times New Roman" w:hAnsiTheme="minorHAnsi" w:cstheme="minorHAnsi"/>
                <w:bCs/>
                <w:sz w:val="20"/>
                <w:szCs w:val="20"/>
                <w:lang w:val="es-CR"/>
              </w:rPr>
            </w:pPr>
            <w:r w:rsidRPr="004F0F81">
              <w:rPr>
                <w:rFonts w:asciiTheme="minorHAnsi" w:eastAsia="Times New Roman" w:hAnsiTheme="minorHAnsi" w:cstheme="minorHAnsi"/>
                <w:bCs/>
                <w:sz w:val="22"/>
                <w:szCs w:val="22"/>
                <w:lang w:val="es-CR"/>
              </w:rPr>
              <w:t>Emisión</w:t>
            </w:r>
            <w:r w:rsidR="00720FA7" w:rsidRPr="004F0F81">
              <w:rPr>
                <w:rFonts w:asciiTheme="minorHAnsi" w:eastAsia="Times New Roman" w:hAnsiTheme="minorHAnsi" w:cstheme="minorHAnsi"/>
                <w:bCs/>
                <w:sz w:val="22"/>
                <w:szCs w:val="22"/>
                <w:lang w:val="es-CR"/>
              </w:rPr>
              <w:t xml:space="preserve"> de una serie de manuales electorales dirigidos a</w:t>
            </w:r>
            <w:r w:rsidRPr="004F0F81">
              <w:rPr>
                <w:rFonts w:asciiTheme="minorHAnsi" w:eastAsia="Times New Roman" w:hAnsiTheme="minorHAnsi" w:cstheme="minorHAnsi"/>
                <w:bCs/>
                <w:sz w:val="22"/>
                <w:szCs w:val="22"/>
                <w:lang w:val="es-CR"/>
              </w:rPr>
              <w:t>:</w:t>
            </w:r>
            <w:r w:rsidR="00720FA7" w:rsidRPr="004F0F81">
              <w:rPr>
                <w:rFonts w:asciiTheme="minorHAnsi" w:eastAsia="Times New Roman" w:hAnsiTheme="minorHAnsi" w:cstheme="minorHAnsi"/>
                <w:bCs/>
                <w:sz w:val="22"/>
                <w:szCs w:val="22"/>
                <w:lang w:val="es-CR"/>
              </w:rPr>
              <w:t xml:space="preserve"> la fiscalización de las asambleas de las </w:t>
            </w:r>
            <w:r w:rsidR="0012329C" w:rsidRPr="004F0F81">
              <w:rPr>
                <w:rFonts w:asciiTheme="minorHAnsi" w:eastAsia="Times New Roman" w:hAnsiTheme="minorHAnsi" w:cstheme="minorHAnsi"/>
                <w:bCs/>
                <w:sz w:val="22"/>
                <w:szCs w:val="22"/>
                <w:lang w:val="es-CR"/>
              </w:rPr>
              <w:t xml:space="preserve">Juntas </w:t>
            </w:r>
            <w:r w:rsidR="005750D9" w:rsidRPr="004F0F81">
              <w:rPr>
                <w:rFonts w:asciiTheme="minorHAnsi" w:eastAsia="Times New Roman" w:hAnsiTheme="minorHAnsi" w:cstheme="minorHAnsi"/>
                <w:bCs/>
                <w:sz w:val="22"/>
                <w:szCs w:val="22"/>
                <w:lang w:val="es-CR"/>
              </w:rPr>
              <w:t>Cantonales, funciones</w:t>
            </w:r>
            <w:r w:rsidR="00783B12" w:rsidRPr="004F0F81">
              <w:rPr>
                <w:rFonts w:asciiTheme="minorHAnsi" w:eastAsia="Times New Roman" w:hAnsiTheme="minorHAnsi" w:cstheme="minorHAnsi"/>
                <w:bCs/>
                <w:sz w:val="22"/>
                <w:szCs w:val="22"/>
                <w:lang w:val="es-CR"/>
              </w:rPr>
              <w:t xml:space="preserve"> y responsabilidades de </w:t>
            </w:r>
            <w:r w:rsidR="009330BB" w:rsidRPr="004F0F81">
              <w:rPr>
                <w:rFonts w:asciiTheme="minorHAnsi" w:eastAsia="Times New Roman" w:hAnsiTheme="minorHAnsi" w:cstheme="minorHAnsi"/>
                <w:bCs/>
                <w:sz w:val="22"/>
                <w:szCs w:val="22"/>
                <w:lang w:val="es-CR"/>
              </w:rPr>
              <w:t>las personas ases</w:t>
            </w:r>
            <w:r w:rsidRPr="004F0F81">
              <w:rPr>
                <w:rFonts w:asciiTheme="minorHAnsi" w:eastAsia="Times New Roman" w:hAnsiTheme="minorHAnsi" w:cstheme="minorHAnsi"/>
                <w:bCs/>
                <w:sz w:val="22"/>
                <w:szCs w:val="22"/>
                <w:lang w:val="es-CR"/>
              </w:rPr>
              <w:t xml:space="preserve">oras </w:t>
            </w:r>
            <w:r w:rsidR="00783B12" w:rsidRPr="004F0F81">
              <w:rPr>
                <w:rFonts w:asciiTheme="minorHAnsi" w:eastAsia="Times New Roman" w:hAnsiTheme="minorHAnsi" w:cstheme="minorHAnsi"/>
                <w:bCs/>
                <w:sz w:val="22"/>
                <w:szCs w:val="22"/>
                <w:lang w:val="es-CR"/>
              </w:rPr>
              <w:t xml:space="preserve">electorales en las diversas etapas del proceso; </w:t>
            </w:r>
            <w:r w:rsidR="00CB511C" w:rsidRPr="004F0F81">
              <w:rPr>
                <w:rFonts w:asciiTheme="minorHAnsi" w:eastAsia="Times New Roman" w:hAnsiTheme="minorHAnsi" w:cstheme="minorHAnsi"/>
                <w:bCs/>
                <w:sz w:val="22"/>
                <w:szCs w:val="22"/>
                <w:lang w:val="es-CR"/>
              </w:rPr>
              <w:t>capacitación a las personas auxiliares e integrantes de las juntas receptoras de votos y los proc</w:t>
            </w:r>
            <w:r w:rsidR="00662C78" w:rsidRPr="004F0F81">
              <w:rPr>
                <w:rFonts w:asciiTheme="minorHAnsi" w:eastAsia="Times New Roman" w:hAnsiTheme="minorHAnsi" w:cstheme="minorHAnsi"/>
                <w:bCs/>
                <w:sz w:val="22"/>
                <w:szCs w:val="22"/>
                <w:lang w:val="es-CR"/>
              </w:rPr>
              <w:t>edimientos para el voto en el extranjero</w:t>
            </w:r>
            <w:r w:rsidR="00662C78" w:rsidRPr="004F0F81">
              <w:rPr>
                <w:rStyle w:val="FootnoteReference"/>
                <w:rFonts w:asciiTheme="minorHAnsi" w:eastAsia="Times New Roman" w:hAnsiTheme="minorHAnsi" w:cstheme="minorHAnsi"/>
                <w:bCs/>
                <w:sz w:val="22"/>
                <w:szCs w:val="22"/>
                <w:lang w:val="es-CR"/>
              </w:rPr>
              <w:footnoteReference w:id="224"/>
            </w:r>
            <w:r w:rsidR="00662C78" w:rsidRPr="004F0F81">
              <w:rPr>
                <w:rFonts w:asciiTheme="minorHAnsi" w:eastAsia="Times New Roman" w:hAnsiTheme="minorHAnsi" w:cstheme="minorHAnsi"/>
                <w:bCs/>
                <w:sz w:val="22"/>
                <w:szCs w:val="22"/>
                <w:lang w:val="es-CR"/>
              </w:rPr>
              <w:t xml:space="preserve"> </w:t>
            </w:r>
            <w:r w:rsidRPr="004F0F81">
              <w:rPr>
                <w:rFonts w:asciiTheme="minorHAnsi" w:eastAsia="Times New Roman" w:hAnsiTheme="minorHAnsi" w:cstheme="minorHAnsi"/>
                <w:bCs/>
                <w:sz w:val="22"/>
                <w:szCs w:val="22"/>
                <w:lang w:val="es-CR"/>
              </w:rPr>
              <w:t xml:space="preserve"> </w:t>
            </w:r>
          </w:p>
          <w:p w14:paraId="661AD48E" w14:textId="5A256A41" w:rsidR="000335CF" w:rsidRPr="004F0F81" w:rsidRDefault="00F26B57" w:rsidP="00E85945">
            <w:pPr>
              <w:pStyle w:val="ListParagraph"/>
              <w:numPr>
                <w:ilvl w:val="0"/>
                <w:numId w:val="96"/>
              </w:numPr>
              <w:jc w:val="both"/>
              <w:rPr>
                <w:rFonts w:asciiTheme="minorHAnsi" w:eastAsia="Times New Roman" w:hAnsiTheme="minorHAnsi" w:cstheme="minorHAnsi"/>
                <w:b/>
                <w:lang w:val="es-CR"/>
              </w:rPr>
            </w:pPr>
            <w:r w:rsidRPr="004F0F81">
              <w:rPr>
                <w:rFonts w:asciiTheme="minorHAnsi" w:eastAsia="Times New Roman" w:hAnsiTheme="minorHAnsi" w:cstheme="minorHAnsi"/>
                <w:bCs/>
                <w:sz w:val="22"/>
                <w:szCs w:val="22"/>
                <w:lang w:val="es-CR"/>
              </w:rPr>
              <w:t>Protocolo</w:t>
            </w:r>
            <w:r w:rsidR="001A19E4" w:rsidRPr="004F0F81">
              <w:rPr>
                <w:rFonts w:asciiTheme="minorHAnsi" w:eastAsia="Times New Roman" w:hAnsiTheme="minorHAnsi" w:cstheme="minorHAnsi"/>
                <w:bCs/>
                <w:sz w:val="22"/>
                <w:szCs w:val="22"/>
                <w:lang w:val="es-CR"/>
              </w:rPr>
              <w:t xml:space="preserve"> </w:t>
            </w:r>
            <w:r w:rsidRPr="004F0F81">
              <w:rPr>
                <w:rFonts w:asciiTheme="minorHAnsi" w:eastAsia="Times New Roman" w:hAnsiTheme="minorHAnsi" w:cstheme="minorHAnsi"/>
                <w:bCs/>
                <w:sz w:val="22"/>
                <w:szCs w:val="22"/>
                <w:lang w:val="es-CR"/>
              </w:rPr>
              <w:t>p</w:t>
            </w:r>
            <w:r w:rsidR="003757D2" w:rsidRPr="004F0F81">
              <w:rPr>
                <w:rFonts w:asciiTheme="minorHAnsi" w:eastAsia="Times New Roman" w:hAnsiTheme="minorHAnsi" w:cstheme="minorHAnsi"/>
                <w:bCs/>
                <w:sz w:val="22"/>
                <w:szCs w:val="22"/>
                <w:lang w:val="es-CR"/>
              </w:rPr>
              <w:t>roceso Electoral Accesible para las personas con discapacidad y personas adultas mayores</w:t>
            </w:r>
            <w:r w:rsidR="00197983">
              <w:rPr>
                <w:rStyle w:val="FootnoteReference"/>
                <w:rFonts w:asciiTheme="minorHAnsi" w:eastAsia="Times New Roman" w:hAnsiTheme="minorHAnsi" w:cstheme="minorHAnsi"/>
                <w:bCs/>
                <w:lang w:val="es-CR"/>
              </w:rPr>
              <w:footnoteReference w:id="225"/>
            </w:r>
            <w:r w:rsidR="003757D2" w:rsidRPr="004B6667">
              <w:rPr>
                <w:rFonts w:asciiTheme="minorHAnsi" w:eastAsia="Times New Roman" w:hAnsiTheme="minorHAnsi" w:cstheme="minorHAnsi"/>
                <w:bCs/>
                <w:lang w:val="es-CR"/>
              </w:rPr>
              <w:t xml:space="preserve"> </w:t>
            </w:r>
          </w:p>
          <w:p w14:paraId="686A16C1" w14:textId="77777777" w:rsidR="004F0F81" w:rsidRPr="004B6667" w:rsidRDefault="004F0F81" w:rsidP="004F0F81">
            <w:pPr>
              <w:pStyle w:val="ListParagraph"/>
              <w:jc w:val="both"/>
              <w:rPr>
                <w:rFonts w:asciiTheme="minorHAnsi" w:eastAsia="Times New Roman" w:hAnsiTheme="minorHAnsi" w:cstheme="minorHAnsi"/>
                <w:b/>
                <w:lang w:val="es-CR"/>
              </w:rPr>
            </w:pPr>
          </w:p>
          <w:p w14:paraId="70BFF42E" w14:textId="15B272C5" w:rsidR="000335CF" w:rsidRPr="009E6389" w:rsidRDefault="0020501A" w:rsidP="000335CF">
            <w:pPr>
              <w:jc w:val="both"/>
              <w:rPr>
                <w:rFonts w:asciiTheme="minorHAnsi" w:eastAsia="Times New Roman" w:hAnsiTheme="minorHAnsi" w:cstheme="minorHAnsi"/>
                <w:b/>
                <w:lang w:val="es-CR"/>
              </w:rPr>
            </w:pPr>
            <w:r w:rsidRPr="0020501A">
              <w:rPr>
                <w:rFonts w:asciiTheme="minorHAnsi" w:eastAsia="Times New Roman" w:hAnsiTheme="minorHAnsi" w:cstheme="minorHAnsi"/>
                <w:bCs/>
                <w:lang w:val="es-CR"/>
              </w:rPr>
              <w:t xml:space="preserve">De conformidad con el artículo 309 del Código Electoral, el IFED abre un nuevo espacio de acción al TSE dedicado a planificar y ejecutar programas de formación para la ciudadanía y para los partidos políticos, que promuevan el efectivo ejercicio de los derechos políticos y el fortalecimiento de la cultura cívica, atendiendo a la diversidad regional, socio económica y cultural de los costarricenses. Esta </w:t>
            </w:r>
            <w:r w:rsidR="00DE1A85" w:rsidRPr="0020501A">
              <w:rPr>
                <w:rFonts w:asciiTheme="minorHAnsi" w:eastAsia="Times New Roman" w:hAnsiTheme="minorHAnsi" w:cstheme="minorHAnsi"/>
                <w:bCs/>
                <w:lang w:val="es-CR"/>
              </w:rPr>
              <w:t>instancia ofrece</w:t>
            </w:r>
            <w:r w:rsidR="000335CF" w:rsidRPr="0020501A">
              <w:rPr>
                <w:rFonts w:asciiTheme="minorHAnsi" w:eastAsia="Times New Roman" w:hAnsiTheme="minorHAnsi" w:cstheme="minorHAnsi"/>
                <w:bCs/>
                <w:lang w:val="es-CR"/>
              </w:rPr>
              <w:t xml:space="preserve"> capacitación a los pa</w:t>
            </w:r>
            <w:r w:rsidR="000335CF" w:rsidRPr="0020501A">
              <w:rPr>
                <w:bCs/>
              </w:rPr>
              <w:t>rtidos</w:t>
            </w:r>
            <w:r>
              <w:rPr>
                <w:bCs/>
              </w:rPr>
              <w:t xml:space="preserve"> políticos </w:t>
            </w:r>
            <w:r w:rsidR="000335CF" w:rsidRPr="0020501A">
              <w:rPr>
                <w:bCs/>
              </w:rPr>
              <w:t>en temas sobre accesibilidad del voto</w:t>
            </w:r>
            <w:r w:rsidR="000335CF">
              <w:rPr>
                <w:rStyle w:val="FootnoteReference"/>
              </w:rPr>
              <w:footnoteReference w:id="226"/>
            </w:r>
            <w:r w:rsidR="000335CF">
              <w:t xml:space="preserve"> </w:t>
            </w:r>
          </w:p>
          <w:p w14:paraId="54A21055" w14:textId="0F076A6C" w:rsidR="0019249D" w:rsidRPr="00885DE3" w:rsidRDefault="0019249D" w:rsidP="0019249D">
            <w:pPr>
              <w:jc w:val="both"/>
              <w:rPr>
                <w:rFonts w:asciiTheme="minorHAnsi" w:eastAsia="Times New Roman" w:hAnsiTheme="minorHAnsi" w:cstheme="minorHAnsi"/>
                <w:bCs/>
                <w:lang w:val="es-CR"/>
              </w:rPr>
            </w:pPr>
          </w:p>
          <w:p w14:paraId="5E754C1F" w14:textId="3811DA38" w:rsidR="00A769FA" w:rsidRPr="009C7C28" w:rsidRDefault="009C5914" w:rsidP="00DC5DB8">
            <w:pPr>
              <w:pStyle w:val="Default"/>
              <w:jc w:val="both"/>
              <w:rPr>
                <w:rFonts w:asciiTheme="minorHAnsi" w:eastAsia="Times New Roman" w:hAnsiTheme="minorHAnsi" w:cs="Tahoma"/>
                <w:b/>
                <w:lang w:val="es-CR"/>
              </w:rPr>
            </w:pPr>
            <w:r w:rsidRPr="009C7C28">
              <w:rPr>
                <w:rFonts w:asciiTheme="minorHAnsi" w:eastAsia="Times New Roman" w:hAnsiTheme="minorHAnsi" w:cs="Tahoma"/>
                <w:b/>
                <w:lang w:val="es-CR"/>
              </w:rPr>
              <w:t xml:space="preserve">C. </w:t>
            </w:r>
            <w:r w:rsidR="00594DA5" w:rsidRPr="009C7C28">
              <w:rPr>
                <w:rFonts w:asciiTheme="minorHAnsi" w:eastAsia="Times New Roman" w:hAnsiTheme="minorHAnsi" w:cs="Tahoma"/>
                <w:bCs/>
                <w:lang w:val="es-CR"/>
              </w:rPr>
              <w:t xml:space="preserve">El Tribunal Supremo de Elecciones aboga por los principios de no discriminación </w:t>
            </w:r>
            <w:r w:rsidR="002519D7" w:rsidRPr="009C7C28">
              <w:rPr>
                <w:rFonts w:asciiTheme="minorHAnsi" w:eastAsia="Times New Roman" w:hAnsiTheme="minorHAnsi" w:cs="Tahoma"/>
                <w:bCs/>
                <w:lang w:val="es-CR"/>
              </w:rPr>
              <w:t>y no establece restricciones formales que limiten la participación de las personas con discapacidad a ser elegidos</w:t>
            </w:r>
            <w:r w:rsidR="002519D7" w:rsidRPr="009C7C28">
              <w:rPr>
                <w:rFonts w:asciiTheme="minorHAnsi" w:eastAsia="Times New Roman" w:hAnsiTheme="minorHAnsi" w:cs="Tahoma"/>
                <w:b/>
                <w:lang w:val="es-CR"/>
              </w:rPr>
              <w:t xml:space="preserve"> </w:t>
            </w:r>
          </w:p>
          <w:p w14:paraId="0138490D" w14:textId="77777777" w:rsidR="00A769FA" w:rsidRPr="009C7C28" w:rsidRDefault="00A769FA" w:rsidP="00DC5DB8">
            <w:pPr>
              <w:pStyle w:val="Default"/>
              <w:jc w:val="both"/>
              <w:rPr>
                <w:rFonts w:asciiTheme="minorHAnsi" w:eastAsia="Times New Roman" w:hAnsiTheme="minorHAnsi" w:cs="Tahoma"/>
                <w:b/>
                <w:lang w:val="es-CR"/>
              </w:rPr>
            </w:pPr>
          </w:p>
          <w:p w14:paraId="59507504" w14:textId="107B65C5" w:rsidR="00DC5DB8" w:rsidRPr="009C7C28" w:rsidRDefault="00A769FA" w:rsidP="00DC5DB8">
            <w:pPr>
              <w:pStyle w:val="Default"/>
              <w:jc w:val="both"/>
              <w:rPr>
                <w:rFonts w:asciiTheme="minorHAnsi" w:hAnsiTheme="minorHAnsi" w:cs="Tahoma"/>
                <w:lang w:val="es-CR"/>
              </w:rPr>
            </w:pPr>
            <w:r w:rsidRPr="009C7C28">
              <w:rPr>
                <w:rFonts w:asciiTheme="minorHAnsi" w:eastAsia="Times New Roman" w:hAnsiTheme="minorHAnsi" w:cs="Tahoma"/>
                <w:b/>
                <w:lang w:val="es-CR"/>
              </w:rPr>
              <w:t xml:space="preserve">D. </w:t>
            </w:r>
            <w:r w:rsidR="00DC5DB8" w:rsidRPr="009C7C28">
              <w:rPr>
                <w:rFonts w:asciiTheme="minorHAnsi" w:eastAsia="Times New Roman" w:hAnsiTheme="minorHAnsi" w:cs="Tahoma"/>
                <w:bCs/>
                <w:lang w:val="es-CR"/>
              </w:rPr>
              <w:t>El Conapdis y el Tribunal Supremo de Elecciones ha realizado procesos de incidencia para promover la participación de personas con discapacidad en calidad de observadores nacionales durante las elecciones presidenciales del 2018 y las elecciones municipales del 2020</w:t>
            </w:r>
            <w:r w:rsidR="00DC5DB8" w:rsidRPr="009C7C28">
              <w:rPr>
                <w:rFonts w:asciiTheme="minorHAnsi" w:hAnsiTheme="minorHAnsi" w:cs="Tahoma"/>
                <w:lang w:val="es-CR"/>
              </w:rPr>
              <w:t>.</w:t>
            </w:r>
          </w:p>
          <w:p w14:paraId="379F97D9" w14:textId="77777777" w:rsidR="00A769FA" w:rsidRPr="009C7C28" w:rsidRDefault="00A769FA" w:rsidP="00DC5DB8">
            <w:pPr>
              <w:pStyle w:val="Default"/>
              <w:jc w:val="both"/>
              <w:rPr>
                <w:rFonts w:asciiTheme="minorHAnsi" w:hAnsiTheme="minorHAnsi" w:cs="Tahoma"/>
                <w:lang w:val="es-CR"/>
              </w:rPr>
            </w:pPr>
          </w:p>
          <w:p w14:paraId="7EA5F018" w14:textId="77777777" w:rsidR="00DC5DB8" w:rsidRPr="009C7C28" w:rsidRDefault="00DC5DB8" w:rsidP="00DC5DB8">
            <w:pPr>
              <w:pStyle w:val="Default"/>
              <w:jc w:val="both"/>
              <w:rPr>
                <w:rFonts w:asciiTheme="minorHAnsi" w:eastAsia="Times New Roman" w:hAnsiTheme="minorHAnsi" w:cs="Tahoma"/>
                <w:bCs/>
                <w:lang w:val="es-CR"/>
              </w:rPr>
            </w:pPr>
            <w:r w:rsidRPr="009C7C28">
              <w:rPr>
                <w:rFonts w:asciiTheme="minorHAnsi" w:eastAsia="Times New Roman" w:hAnsiTheme="minorHAnsi" w:cs="Tahoma"/>
                <w:bCs/>
                <w:lang w:val="es-CR"/>
              </w:rPr>
              <w:t>Según el Informe de Fiscalización de las Elecciones Presidenciales del 4 de febrero de 2018 elaborado por el Conapdis en este proceso participaron 52 personas funcionarias del Consejo Nacional de Personas con Discapacidad, 36 personas colaboradoras de la sociedad civil y 52 personas con discapacidad. Un total de 283 centros de votación distribuidos en las 7 provincias fueron fiscalizados y 1.239 personas votantes fueron entrevistadas.</w:t>
            </w:r>
          </w:p>
          <w:p w14:paraId="3EF8BA29" w14:textId="77777777" w:rsidR="00DC5DB8" w:rsidRPr="009C7C28" w:rsidRDefault="00DC5DB8" w:rsidP="00DC5DB8">
            <w:pPr>
              <w:pStyle w:val="Default"/>
              <w:jc w:val="both"/>
              <w:rPr>
                <w:rFonts w:asciiTheme="minorHAnsi" w:hAnsiTheme="minorHAnsi" w:cs="Tahoma"/>
                <w:lang w:val="es-CR"/>
              </w:rPr>
            </w:pPr>
          </w:p>
          <w:p w14:paraId="670A9108" w14:textId="06FCFE36" w:rsidR="00DC5DB8" w:rsidRPr="009C7C28" w:rsidRDefault="00DC5DB8" w:rsidP="00DC5DB8">
            <w:pPr>
              <w:pStyle w:val="Default"/>
              <w:jc w:val="both"/>
              <w:rPr>
                <w:rFonts w:asciiTheme="minorHAnsi" w:eastAsia="Times New Roman" w:hAnsiTheme="minorHAnsi" w:cs="Tahoma"/>
                <w:bCs/>
                <w:lang w:val="es-CR"/>
              </w:rPr>
            </w:pPr>
            <w:r w:rsidRPr="009C7C28">
              <w:rPr>
                <w:rFonts w:asciiTheme="minorHAnsi" w:eastAsia="Times New Roman" w:hAnsiTheme="minorHAnsi" w:cs="Tahoma"/>
                <w:bCs/>
                <w:lang w:val="es-CR"/>
              </w:rPr>
              <w:t>Adicionalmente el Informe de Fiscalización de las Elecciones municipales de 2020 indica que como parte del proceso de observación y fiscalización realizada en las elecciones se acreditaron ante el Tribunal Supremo de Elecciones un total de 225 personas observadoras, aunque solo se contó con la participación de 143 personas observadoras. De las cuales 32 personas eran funcionarias del Conapdis, 51 personas con discapacidad y 60 colaboradores de la sociedad civil quienes entrevistaron a 889 personas votantes y fiscalizaron 317 centros de votación.</w:t>
            </w:r>
          </w:p>
          <w:p w14:paraId="32B12387" w14:textId="50ACB793" w:rsidR="00294FFE" w:rsidRPr="009C7C28" w:rsidRDefault="00294FFE" w:rsidP="00DC5DB8">
            <w:pPr>
              <w:pStyle w:val="Default"/>
              <w:jc w:val="both"/>
              <w:rPr>
                <w:rFonts w:asciiTheme="minorHAnsi" w:eastAsia="Times New Roman" w:hAnsiTheme="minorHAnsi" w:cs="Tahoma"/>
                <w:bCs/>
                <w:lang w:val="es-CR"/>
              </w:rPr>
            </w:pPr>
          </w:p>
          <w:p w14:paraId="6731CFA3" w14:textId="1ACD6E89" w:rsidR="00A97782" w:rsidRPr="009C7C28" w:rsidRDefault="00294FFE" w:rsidP="004B6667">
            <w:pPr>
              <w:pStyle w:val="Default"/>
              <w:jc w:val="both"/>
              <w:rPr>
                <w:rFonts w:asciiTheme="minorHAnsi" w:eastAsia="Times New Roman" w:hAnsiTheme="minorHAnsi" w:cs="Tahoma"/>
                <w:bCs/>
                <w:lang w:val="es-CR"/>
              </w:rPr>
            </w:pPr>
            <w:r w:rsidRPr="009C7C28">
              <w:rPr>
                <w:rFonts w:asciiTheme="minorHAnsi" w:eastAsia="Times New Roman" w:hAnsiTheme="minorHAnsi" w:cs="Tahoma"/>
                <w:b/>
                <w:lang w:val="es-CR"/>
              </w:rPr>
              <w:t xml:space="preserve">F. </w:t>
            </w:r>
            <w:r w:rsidR="00615941" w:rsidRPr="009C7C28">
              <w:rPr>
                <w:rFonts w:asciiTheme="minorHAnsi" w:eastAsia="Times New Roman" w:hAnsiTheme="minorHAnsi" w:cs="Tahoma"/>
                <w:bCs/>
                <w:lang w:val="es-CR"/>
              </w:rPr>
              <w:t>El Tribunal Supremos de Ele</w:t>
            </w:r>
            <w:r w:rsidR="004B6667" w:rsidRPr="009C7C28">
              <w:rPr>
                <w:rFonts w:asciiTheme="minorHAnsi" w:eastAsia="Times New Roman" w:hAnsiTheme="minorHAnsi" w:cs="Tahoma"/>
                <w:bCs/>
                <w:lang w:val="es-CR"/>
              </w:rPr>
              <w:t>cciones</w:t>
            </w:r>
            <w:r w:rsidR="00D92F65" w:rsidRPr="009C7C28">
              <w:rPr>
                <w:rFonts w:asciiTheme="minorHAnsi" w:eastAsia="Times New Roman" w:hAnsiTheme="minorHAnsi" w:cs="Tahoma"/>
                <w:bCs/>
                <w:lang w:val="es-CR"/>
              </w:rPr>
              <w:t xml:space="preserve"> establece canales para la realización de denuncias a lo largo de todo el pro</w:t>
            </w:r>
            <w:r w:rsidR="00615941" w:rsidRPr="009C7C28">
              <w:rPr>
                <w:rFonts w:asciiTheme="minorHAnsi" w:eastAsia="Times New Roman" w:hAnsiTheme="minorHAnsi" w:cs="Tahoma"/>
                <w:bCs/>
                <w:lang w:val="es-CR"/>
              </w:rPr>
              <w:t>ceso electoral</w:t>
            </w:r>
            <w:r w:rsidR="004B6667" w:rsidRPr="009C7C28">
              <w:rPr>
                <w:rFonts w:asciiTheme="minorHAnsi" w:eastAsia="Times New Roman" w:hAnsiTheme="minorHAnsi" w:cs="Tahoma"/>
                <w:bCs/>
                <w:lang w:val="es-CR"/>
              </w:rPr>
              <w:t>.</w:t>
            </w:r>
          </w:p>
          <w:p w14:paraId="0EFEEB2F" w14:textId="3CCEDE45" w:rsidR="00A97782" w:rsidRPr="009D53A9" w:rsidRDefault="00A97782" w:rsidP="00A97782">
            <w:pPr>
              <w:pStyle w:val="ListParagraph"/>
              <w:jc w:val="both"/>
              <w:rPr>
                <w:rFonts w:asciiTheme="minorHAnsi" w:eastAsia="Times New Roman" w:hAnsiTheme="minorHAnsi" w:cstheme="minorHAnsi"/>
                <w:b/>
                <w:lang w:val="es-CR"/>
              </w:rPr>
            </w:pPr>
          </w:p>
        </w:tc>
      </w:tr>
    </w:tbl>
    <w:p w14:paraId="2DA061F9" w14:textId="3F506FE6" w:rsidR="00807B37" w:rsidRPr="009D53A9" w:rsidRDefault="00807B37" w:rsidP="00D85FA0">
      <w:pPr>
        <w:spacing w:after="0"/>
        <w:ind w:left="-720"/>
        <w:jc w:val="both"/>
        <w:rPr>
          <w:rFonts w:asciiTheme="minorHAnsi" w:hAnsiTheme="minorHAnsi" w:cstheme="minorHAnsi"/>
          <w:b/>
          <w:lang w:val="es-CR"/>
        </w:rPr>
      </w:pPr>
    </w:p>
    <w:p w14:paraId="0BE19D5B" w14:textId="695E5485" w:rsidR="000E3106" w:rsidRPr="009D53A9" w:rsidRDefault="000E3106" w:rsidP="00D85FA0">
      <w:pPr>
        <w:spacing w:after="0"/>
        <w:ind w:left="-720"/>
        <w:jc w:val="both"/>
        <w:rPr>
          <w:rFonts w:asciiTheme="minorHAnsi" w:hAnsiTheme="minorHAnsi" w:cstheme="minorHAnsi"/>
          <w:b/>
          <w:lang w:val="es-CR"/>
        </w:rPr>
      </w:pPr>
    </w:p>
    <w:p w14:paraId="62DD4F73" w14:textId="5F3DE683" w:rsidR="000E3106" w:rsidRPr="009D53A9" w:rsidRDefault="000E3106" w:rsidP="00D85FA0">
      <w:pPr>
        <w:spacing w:after="0"/>
        <w:ind w:left="-720"/>
        <w:jc w:val="both"/>
        <w:rPr>
          <w:rFonts w:asciiTheme="minorHAnsi" w:hAnsiTheme="minorHAnsi" w:cstheme="minorHAnsi"/>
          <w:b/>
          <w:lang w:val="es-CR"/>
        </w:rPr>
      </w:pPr>
    </w:p>
    <w:p w14:paraId="64C11378" w14:textId="5E14C14D" w:rsidR="000E3106" w:rsidRPr="009D53A9" w:rsidRDefault="000E3106" w:rsidP="00D85FA0">
      <w:pPr>
        <w:spacing w:after="0"/>
        <w:ind w:left="-720"/>
        <w:jc w:val="both"/>
        <w:rPr>
          <w:rFonts w:asciiTheme="minorHAnsi" w:hAnsiTheme="minorHAnsi" w:cstheme="minorHAnsi"/>
          <w:b/>
          <w:lang w:val="es-CR"/>
        </w:rPr>
      </w:pPr>
    </w:p>
    <w:p w14:paraId="5D489797" w14:textId="7F7CDB82" w:rsidR="000E3106" w:rsidRDefault="000E3106" w:rsidP="00D85FA0">
      <w:pPr>
        <w:spacing w:after="0"/>
        <w:ind w:left="-720"/>
        <w:jc w:val="both"/>
        <w:rPr>
          <w:rFonts w:asciiTheme="minorHAnsi" w:hAnsiTheme="minorHAnsi" w:cstheme="minorHAnsi"/>
          <w:b/>
          <w:lang w:val="es-CR"/>
        </w:rPr>
      </w:pPr>
    </w:p>
    <w:p w14:paraId="73FE0BDA" w14:textId="6E2D0753" w:rsidR="001821C7" w:rsidRDefault="001821C7" w:rsidP="00D85FA0">
      <w:pPr>
        <w:spacing w:after="0"/>
        <w:ind w:left="-720"/>
        <w:jc w:val="both"/>
        <w:rPr>
          <w:rFonts w:asciiTheme="minorHAnsi" w:hAnsiTheme="minorHAnsi" w:cstheme="minorHAnsi"/>
          <w:b/>
          <w:lang w:val="es-CR"/>
        </w:rPr>
      </w:pPr>
    </w:p>
    <w:p w14:paraId="507EFAAE" w14:textId="4BE63E55" w:rsidR="001821C7" w:rsidRDefault="001821C7" w:rsidP="00D85FA0">
      <w:pPr>
        <w:spacing w:after="0"/>
        <w:ind w:left="-720"/>
        <w:jc w:val="both"/>
        <w:rPr>
          <w:rFonts w:asciiTheme="minorHAnsi" w:hAnsiTheme="minorHAnsi" w:cstheme="minorHAnsi"/>
          <w:b/>
          <w:lang w:val="es-CR"/>
        </w:rPr>
      </w:pPr>
    </w:p>
    <w:p w14:paraId="5AF22F13" w14:textId="22F18CDB" w:rsidR="001821C7" w:rsidRPr="009D53A9" w:rsidRDefault="001821C7" w:rsidP="00D85FA0">
      <w:pPr>
        <w:spacing w:after="0"/>
        <w:ind w:left="-720"/>
        <w:jc w:val="both"/>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77614C0C" w14:textId="77777777" w:rsidTr="00245A6B">
        <w:tc>
          <w:tcPr>
            <w:tcW w:w="5000" w:type="pct"/>
            <w:shd w:val="clear" w:color="auto" w:fill="ED7D31"/>
            <w:tcMar>
              <w:left w:w="108" w:type="dxa"/>
            </w:tcMar>
          </w:tcPr>
          <w:p w14:paraId="2D37A264" w14:textId="77777777" w:rsidR="009C7C28" w:rsidRDefault="009C7C28" w:rsidP="00D85FA0">
            <w:pPr>
              <w:pStyle w:val="Heading1"/>
              <w:spacing w:before="0"/>
              <w:jc w:val="center"/>
              <w:rPr>
                <w:rFonts w:asciiTheme="minorHAnsi" w:hAnsiTheme="minorHAnsi" w:cstheme="minorHAnsi"/>
                <w:color w:val="FFFFFF"/>
                <w:lang w:val="es-CR"/>
              </w:rPr>
            </w:pPr>
            <w:bookmarkStart w:id="141" w:name="_Toc47458528"/>
            <w:bookmarkStart w:id="142" w:name="_Toc50018342"/>
          </w:p>
          <w:p w14:paraId="311D5300" w14:textId="160A8908" w:rsidR="00807B37" w:rsidRPr="009D53A9" w:rsidRDefault="000418A7" w:rsidP="00D85FA0">
            <w:pPr>
              <w:pStyle w:val="Heading1"/>
              <w:spacing w:before="0"/>
              <w:jc w:val="center"/>
              <w:rPr>
                <w:rFonts w:asciiTheme="minorHAnsi" w:hAnsiTheme="minorHAnsi" w:cstheme="minorHAnsi"/>
                <w:color w:val="FFFFFF"/>
                <w:lang w:val="es-CR"/>
              </w:rPr>
            </w:pPr>
            <w:r>
              <w:rPr>
                <w:rFonts w:asciiTheme="minorHAnsi" w:hAnsiTheme="minorHAnsi" w:cstheme="minorHAnsi"/>
                <w:color w:val="FFFFFF"/>
                <w:lang w:val="es-CR"/>
              </w:rPr>
              <w:t>D</w:t>
            </w:r>
            <w:r w:rsidR="00807B37" w:rsidRPr="009D53A9">
              <w:rPr>
                <w:rFonts w:asciiTheme="minorHAnsi" w:hAnsiTheme="minorHAnsi" w:cstheme="minorHAnsi"/>
                <w:color w:val="FFFFFF"/>
                <w:lang w:val="es-CR"/>
              </w:rPr>
              <w:t>ESARROLLO, BIENESTAR E INCLUSION SOCIAL</w:t>
            </w:r>
            <w:bookmarkEnd w:id="141"/>
            <w:bookmarkEnd w:id="142"/>
          </w:p>
          <w:p w14:paraId="4D05ECFC" w14:textId="77777777" w:rsidR="00807B37" w:rsidRPr="009D53A9" w:rsidRDefault="00807B37" w:rsidP="00D85FA0">
            <w:pPr>
              <w:spacing w:after="0"/>
              <w:ind w:left="-720"/>
              <w:jc w:val="center"/>
              <w:rPr>
                <w:rFonts w:asciiTheme="minorHAnsi" w:eastAsia="Times New Roman" w:hAnsiTheme="minorHAnsi" w:cstheme="minorHAnsi"/>
                <w:color w:val="FFFFFF"/>
                <w:lang w:val="es-CR"/>
              </w:rPr>
            </w:pPr>
          </w:p>
        </w:tc>
      </w:tr>
    </w:tbl>
    <w:p w14:paraId="6AAF53A8" w14:textId="77777777" w:rsidR="00807B37" w:rsidRPr="009D53A9" w:rsidRDefault="00807B37" w:rsidP="00D85FA0">
      <w:pPr>
        <w:spacing w:after="0"/>
        <w:ind w:left="-720"/>
        <w:jc w:val="center"/>
        <w:rPr>
          <w:rFonts w:asciiTheme="minorHAnsi" w:hAnsiTheme="minorHAnsi" w:cstheme="minorHAnsi"/>
          <w:b/>
          <w:lang w:val="es-CR"/>
        </w:rPr>
      </w:pPr>
    </w:p>
    <w:p w14:paraId="63293210" w14:textId="77777777" w:rsidR="00807B37" w:rsidRPr="009D53A9" w:rsidRDefault="00807B37" w:rsidP="000418A7">
      <w:pPr>
        <w:spacing w:after="0"/>
        <w:jc w:val="both"/>
        <w:rPr>
          <w:rFonts w:asciiTheme="minorHAnsi" w:hAnsiTheme="minorHAnsi" w:cstheme="minorHAnsi"/>
          <w:i/>
          <w:lang w:val="es-CR"/>
        </w:rPr>
      </w:pPr>
      <w:r w:rsidRPr="009D53A9">
        <w:rPr>
          <w:rFonts w:asciiTheme="minorHAnsi" w:hAnsiTheme="minorHAnsi" w:cstheme="minorHAnsi"/>
          <w:b/>
          <w:lang w:val="es-CR"/>
        </w:rPr>
        <w:t>Objetivo:</w:t>
      </w:r>
      <w:r w:rsidRPr="009D53A9">
        <w:rPr>
          <w:rFonts w:asciiTheme="minorHAnsi" w:hAnsiTheme="minorHAnsi" w:cstheme="minorHAnsi"/>
          <w:lang w:val="es-CR"/>
        </w:rPr>
        <w:t xml:space="preserve"> </w:t>
      </w:r>
      <w:r w:rsidRPr="009D53A9">
        <w:rPr>
          <w:rFonts w:asciiTheme="minorHAnsi" w:hAnsiTheme="minorHAnsi" w:cstheme="minorHAnsi"/>
          <w:i/>
          <w:lang w:val="es-CR"/>
        </w:rPr>
        <w:t>Promover la inclusión y desarrollo social de las personas con discapacidad, en igualdad de condiciones que las demás, asegurando el acceso a los programas de bienestar y seguridad social, en los que se incluya a sus familias; así como garantizar que en los programas de reducción y erradicación de la pobreza que se emprendan, se tomen debidamente en cuenta los gastos adicionales asociados a la condición de discapacidad.</w:t>
      </w:r>
    </w:p>
    <w:p w14:paraId="3E728E71" w14:textId="77777777" w:rsidR="00B13E9A" w:rsidRPr="009D53A9" w:rsidRDefault="00B13E9A" w:rsidP="00D85FA0">
      <w:pPr>
        <w:spacing w:after="0"/>
        <w:ind w:left="-720"/>
        <w:jc w:val="both"/>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0B1BD34B" w14:textId="77777777" w:rsidTr="00245A6B">
        <w:tc>
          <w:tcPr>
            <w:tcW w:w="5000" w:type="pct"/>
            <w:shd w:val="clear" w:color="auto" w:fill="44546A"/>
            <w:tcMar>
              <w:left w:w="108" w:type="dxa"/>
            </w:tcMar>
          </w:tcPr>
          <w:p w14:paraId="4BCF5DD7" w14:textId="77777777" w:rsidR="00807B37" w:rsidRPr="009D53A9" w:rsidRDefault="00807B37" w:rsidP="00D85FA0">
            <w:pPr>
              <w:spacing w:after="0"/>
              <w:jc w:val="center"/>
              <w:rPr>
                <w:rFonts w:asciiTheme="minorHAnsi" w:eastAsia="Times New Roman" w:hAnsiTheme="minorHAnsi" w:cstheme="minorHAnsi"/>
                <w:lang w:val="es-CR"/>
              </w:rPr>
            </w:pPr>
          </w:p>
          <w:p w14:paraId="6D4FE44F" w14:textId="77777777" w:rsidR="00807B37" w:rsidRPr="009D53A9" w:rsidRDefault="00807B37" w:rsidP="00D85FA0">
            <w:pPr>
              <w:spacing w:after="0"/>
              <w:jc w:val="center"/>
              <w:rPr>
                <w:rFonts w:asciiTheme="minorHAnsi" w:eastAsia="Times New Roman" w:hAnsiTheme="minorHAnsi" w:cstheme="minorHAnsi"/>
                <w:b/>
                <w:color w:val="FFFFFF"/>
                <w:lang w:val="es-CR"/>
              </w:rPr>
            </w:pPr>
            <w:r w:rsidRPr="009D53A9">
              <w:rPr>
                <w:rFonts w:asciiTheme="minorHAnsi" w:eastAsia="Times New Roman" w:hAnsiTheme="minorHAnsi" w:cstheme="minorHAnsi"/>
                <w:color w:val="FFFFFF"/>
                <w:lang w:val="es-CR"/>
              </w:rPr>
              <w:t>Meta 1 (DBI 1): Las personas con discapacidad tienen condiciones de bienestar y acceden a los servicios de seguridad e inclusión social en igualdad de oportunidades</w:t>
            </w:r>
            <w:r w:rsidRPr="009D53A9">
              <w:rPr>
                <w:rFonts w:asciiTheme="minorHAnsi" w:eastAsia="Times New Roman" w:hAnsiTheme="minorHAnsi" w:cstheme="minorHAnsi"/>
                <w:b/>
                <w:color w:val="FFFFFF"/>
                <w:lang w:val="es-CR"/>
              </w:rPr>
              <w:t>.</w:t>
            </w:r>
          </w:p>
          <w:p w14:paraId="2CF6976C" w14:textId="77777777" w:rsidR="00807B37" w:rsidRPr="009D53A9" w:rsidRDefault="00807B37" w:rsidP="00D85FA0">
            <w:pPr>
              <w:spacing w:after="0"/>
              <w:jc w:val="center"/>
              <w:rPr>
                <w:rFonts w:asciiTheme="minorHAnsi" w:eastAsia="Times New Roman" w:hAnsiTheme="minorHAnsi" w:cstheme="minorHAnsi"/>
                <w:lang w:val="es-CR"/>
              </w:rPr>
            </w:pPr>
          </w:p>
        </w:tc>
      </w:tr>
    </w:tbl>
    <w:p w14:paraId="45859B8B"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201B838E" w14:textId="77777777" w:rsidTr="00245A6B">
        <w:tc>
          <w:tcPr>
            <w:tcW w:w="5000" w:type="pct"/>
            <w:shd w:val="clear" w:color="auto" w:fill="E7E6E6"/>
            <w:tcMar>
              <w:left w:w="108" w:type="dxa"/>
            </w:tcMar>
          </w:tcPr>
          <w:p w14:paraId="31ACFF4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4CA5A8D"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43" w:name="_Toc47458529"/>
            <w:bookmarkStart w:id="144" w:name="_Toc50018343"/>
            <w:r w:rsidRPr="009D53A9">
              <w:rPr>
                <w:rFonts w:asciiTheme="minorHAnsi" w:hAnsiTheme="minorHAnsi" w:cstheme="minorHAnsi"/>
                <w:sz w:val="22"/>
                <w:szCs w:val="22"/>
                <w:lang w:val="es-CR"/>
              </w:rPr>
              <w:t>Indicador DBI 1.1: Acceso a vivienda con diseño universal/accesible y asequible de la población con discapacidad.</w:t>
            </w:r>
            <w:bookmarkEnd w:id="143"/>
            <w:bookmarkEnd w:id="144"/>
          </w:p>
          <w:p w14:paraId="7200B48D"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2903EA98" w14:textId="77777777" w:rsidTr="00245A6B">
        <w:tc>
          <w:tcPr>
            <w:tcW w:w="5000" w:type="pct"/>
            <w:shd w:val="clear" w:color="auto" w:fill="auto"/>
            <w:tcMar>
              <w:left w:w="108" w:type="dxa"/>
            </w:tcMar>
          </w:tcPr>
          <w:p w14:paraId="5A929BA7"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456A30EE"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15E3FD72" w14:textId="77777777" w:rsidR="00807B37" w:rsidRPr="009D53A9" w:rsidRDefault="00807B37" w:rsidP="00D85FA0">
            <w:pPr>
              <w:spacing w:after="0"/>
              <w:jc w:val="both"/>
              <w:rPr>
                <w:rFonts w:asciiTheme="minorHAnsi" w:eastAsia="Times New Roman" w:hAnsiTheme="minorHAnsi" w:cstheme="minorHAnsi"/>
                <w:b/>
                <w:lang w:val="es-CR"/>
              </w:rPr>
            </w:pPr>
          </w:p>
          <w:p w14:paraId="667EAFDD"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A. Marco normativo relativo a la construcción de viviendas con diseño universal/accesibles y asequibles</w:t>
            </w:r>
          </w:p>
          <w:p w14:paraId="252DACFE"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p w14:paraId="645261D7"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Existencia de sistema de cuotas para construcción de viviendas con diseño universal/accesibles y asequibles para personas con discapacidad</w:t>
            </w:r>
          </w:p>
          <w:p w14:paraId="47805F94" w14:textId="77777777" w:rsidR="00807B37" w:rsidRPr="009D53A9" w:rsidRDefault="00807B37" w:rsidP="00D85FA0">
            <w:pPr>
              <w:pStyle w:val="ListParagraph"/>
              <w:ind w:left="0"/>
              <w:jc w:val="both"/>
              <w:rPr>
                <w:rFonts w:asciiTheme="minorHAnsi" w:eastAsia="Times New Roman" w:hAnsiTheme="minorHAnsi" w:cstheme="minorHAnsi"/>
                <w:b/>
                <w:sz w:val="22"/>
                <w:szCs w:val="22"/>
                <w:lang w:val="es-CR"/>
              </w:rPr>
            </w:pPr>
          </w:p>
          <w:p w14:paraId="22DF8EE1" w14:textId="4E51DB23" w:rsidR="00807B37" w:rsidRPr="009D53A9" w:rsidRDefault="00807B37" w:rsidP="00D85FA0">
            <w:pPr>
              <w:pStyle w:val="ListParagraph"/>
              <w:ind w:left="0"/>
              <w:jc w:val="both"/>
              <w:rPr>
                <w:rFonts w:asciiTheme="minorHAnsi" w:eastAsia="Times New Roman" w:hAnsiTheme="minorHAnsi" w:cstheme="minorHAnsi"/>
                <w:b/>
                <w:sz w:val="22"/>
                <w:szCs w:val="22"/>
                <w:lang w:val="es-CR"/>
              </w:rPr>
            </w:pPr>
            <w:r w:rsidRPr="009D53A9">
              <w:rPr>
                <w:rFonts w:asciiTheme="minorHAnsi" w:eastAsia="Times New Roman" w:hAnsiTheme="minorHAnsi" w:cstheme="minorHAnsi"/>
                <w:sz w:val="22"/>
                <w:szCs w:val="22"/>
                <w:lang w:val="es-CR"/>
              </w:rPr>
              <w:t xml:space="preserve">C. Porcentaje de viviendas con diseño universal/accesibles construidas, </w:t>
            </w:r>
            <w:r w:rsidR="00C1767C" w:rsidRPr="009D53A9">
              <w:rPr>
                <w:rFonts w:asciiTheme="minorHAnsi" w:eastAsia="Times New Roman" w:hAnsiTheme="minorHAnsi" w:cstheme="minorHAnsi"/>
                <w:sz w:val="22"/>
                <w:szCs w:val="22"/>
                <w:lang w:val="es-CR"/>
              </w:rPr>
              <w:t>en relación con el</w:t>
            </w:r>
            <w:r w:rsidRPr="009D53A9">
              <w:rPr>
                <w:rFonts w:asciiTheme="minorHAnsi" w:eastAsia="Times New Roman" w:hAnsiTheme="minorHAnsi" w:cstheme="minorHAnsi"/>
                <w:sz w:val="22"/>
                <w:szCs w:val="22"/>
                <w:lang w:val="es-CR"/>
              </w:rPr>
              <w:t xml:space="preserve"> total de viviendas construidas a partir del marco normativo referido</w:t>
            </w:r>
          </w:p>
          <w:p w14:paraId="7579069B"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p w14:paraId="3EFF6357"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Existencia de programas destinados a la construcción de viviendas con diseño universal/accesibles y asequibles, o adecuación de las viviendas carentes de accesibilidad</w:t>
            </w:r>
          </w:p>
          <w:p w14:paraId="6692E455" w14:textId="77777777" w:rsidR="00807B37" w:rsidRPr="009D53A9" w:rsidRDefault="00807B37" w:rsidP="00D85FA0">
            <w:pPr>
              <w:pStyle w:val="ListParagraph"/>
              <w:ind w:left="0"/>
              <w:jc w:val="both"/>
              <w:rPr>
                <w:rFonts w:asciiTheme="minorHAnsi" w:eastAsia="Times New Roman" w:hAnsiTheme="minorHAnsi" w:cstheme="minorHAnsi"/>
                <w:b/>
                <w:sz w:val="22"/>
                <w:szCs w:val="22"/>
                <w:lang w:val="es-CR"/>
              </w:rPr>
            </w:pPr>
          </w:p>
          <w:p w14:paraId="2C4E8804" w14:textId="77777777" w:rsidR="00807B37" w:rsidRPr="009D53A9" w:rsidRDefault="00807B37" w:rsidP="00D85FA0">
            <w:pPr>
              <w:pStyle w:val="ListParagraph"/>
              <w:ind w:left="0"/>
              <w:jc w:val="both"/>
              <w:rPr>
                <w:rFonts w:asciiTheme="minorHAnsi" w:eastAsia="Times New Roman" w:hAnsiTheme="minorHAnsi" w:cstheme="minorHAnsi"/>
                <w:b/>
                <w:sz w:val="22"/>
                <w:szCs w:val="22"/>
                <w:lang w:val="es-CR"/>
              </w:rPr>
            </w:pPr>
            <w:r w:rsidRPr="009D53A9">
              <w:rPr>
                <w:rFonts w:asciiTheme="minorHAnsi" w:eastAsia="Times New Roman" w:hAnsiTheme="minorHAnsi" w:cstheme="minorHAnsi"/>
                <w:sz w:val="22"/>
                <w:szCs w:val="22"/>
                <w:lang w:val="es-CR"/>
              </w:rPr>
              <w:t>E. Existencia de programas de financiamiento/préstamo/beneficios fiscales/ dirigidos a personas con discapacidad para adquirir o adecuar estas viviendas</w:t>
            </w:r>
          </w:p>
          <w:p w14:paraId="5BC4D3F3" w14:textId="77777777" w:rsidR="00807B37" w:rsidRPr="009D53A9" w:rsidRDefault="00807B37" w:rsidP="00D85FA0">
            <w:pPr>
              <w:pStyle w:val="ListParagraph"/>
              <w:numPr>
                <w:ilvl w:val="0"/>
                <w:numId w:val="8"/>
              </w:numPr>
              <w:ind w:left="612" w:hanging="1332"/>
              <w:jc w:val="both"/>
              <w:rPr>
                <w:rFonts w:asciiTheme="minorHAnsi" w:eastAsia="Times New Roman" w:hAnsiTheme="minorHAnsi" w:cstheme="minorHAnsi"/>
                <w:sz w:val="22"/>
                <w:szCs w:val="22"/>
                <w:lang w:val="es-CR"/>
              </w:rPr>
            </w:pPr>
          </w:p>
        </w:tc>
      </w:tr>
      <w:tr w:rsidR="00807B37" w:rsidRPr="009D53A9" w14:paraId="447A70AF" w14:textId="77777777" w:rsidTr="00245A6B">
        <w:tc>
          <w:tcPr>
            <w:tcW w:w="5000" w:type="pct"/>
            <w:shd w:val="clear" w:color="auto" w:fill="auto"/>
            <w:tcMar>
              <w:left w:w="108" w:type="dxa"/>
            </w:tcMar>
          </w:tcPr>
          <w:p w14:paraId="164B907A" w14:textId="77777777" w:rsidR="00807B37" w:rsidRPr="009D53A9" w:rsidRDefault="00807B37" w:rsidP="00D85FA0">
            <w:pPr>
              <w:spacing w:after="0"/>
              <w:jc w:val="both"/>
              <w:rPr>
                <w:rFonts w:asciiTheme="minorHAnsi" w:eastAsia="Times New Roman" w:hAnsiTheme="minorHAnsi" w:cstheme="minorHAnsi"/>
                <w:b/>
                <w:lang w:val="es-CR"/>
              </w:rPr>
            </w:pPr>
          </w:p>
          <w:p w14:paraId="6BF26831"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4D9411C4"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5FF99191" w14:textId="77777777" w:rsidTr="00245A6B">
        <w:tc>
          <w:tcPr>
            <w:tcW w:w="5000" w:type="pct"/>
            <w:shd w:val="clear" w:color="auto" w:fill="auto"/>
            <w:tcMar>
              <w:left w:w="108" w:type="dxa"/>
            </w:tcMar>
          </w:tcPr>
          <w:p w14:paraId="2841B34E" w14:textId="77777777" w:rsidR="00807B37" w:rsidRPr="009D53A9" w:rsidRDefault="00807B37" w:rsidP="00D85FA0">
            <w:pPr>
              <w:spacing w:after="0"/>
              <w:jc w:val="both"/>
              <w:rPr>
                <w:rFonts w:asciiTheme="minorHAnsi" w:eastAsia="Times New Roman" w:hAnsiTheme="minorHAnsi" w:cstheme="minorHAnsi"/>
                <w:b/>
                <w:lang w:val="es-CR"/>
              </w:rPr>
            </w:pPr>
          </w:p>
          <w:p w14:paraId="7B8886FB"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3FAF4E9C" w14:textId="77777777" w:rsidR="00E67181" w:rsidRPr="009D53A9" w:rsidRDefault="00E67181" w:rsidP="00D85FA0">
            <w:pPr>
              <w:spacing w:after="0" w:line="240" w:lineRule="auto"/>
              <w:jc w:val="both"/>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A. Marco normativo relativo a la construcción de viviendas con diseño universal/accesibles y asequibles.</w:t>
            </w:r>
          </w:p>
          <w:p w14:paraId="4367813A" w14:textId="478CD37F" w:rsidR="00E67181" w:rsidRPr="009D53A9" w:rsidRDefault="00E67181" w:rsidP="00E85945">
            <w:pPr>
              <w:numPr>
                <w:ilvl w:val="0"/>
                <w:numId w:val="22"/>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Ley Nº 7052 Creación del Sistema Financiero Nacional para la Vivienda (SFNV) y del Banco Hipotecario de la Vivienda (BANHVI), (1987)</w:t>
            </w:r>
            <w:r w:rsidR="00761069">
              <w:rPr>
                <w:rStyle w:val="FootnoteReference"/>
                <w:rFonts w:asciiTheme="minorHAnsi" w:eastAsia="Times New Roman" w:hAnsiTheme="minorHAnsi" w:cstheme="minorHAnsi"/>
                <w:color w:val="000000"/>
                <w:lang w:val="es-CR" w:eastAsia="es-CR"/>
              </w:rPr>
              <w:footnoteReference w:id="227"/>
            </w:r>
          </w:p>
          <w:p w14:paraId="74D55DA4" w14:textId="77777777" w:rsidR="00E67181" w:rsidRPr="009D53A9" w:rsidRDefault="00E67181" w:rsidP="00E85945">
            <w:pPr>
              <w:numPr>
                <w:ilvl w:val="0"/>
                <w:numId w:val="22"/>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Ley Nº 7600 Igualdad de Oportunidades para las Personas con Discapacidad (1996)</w:t>
            </w:r>
          </w:p>
          <w:p w14:paraId="38765909" w14:textId="77777777" w:rsidR="00E67181" w:rsidRPr="009D53A9" w:rsidRDefault="00E67181" w:rsidP="00E85945">
            <w:pPr>
              <w:numPr>
                <w:ilvl w:val="0"/>
                <w:numId w:val="22"/>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Reglamento a la Ley Nº 7600 Igualdad de Oportunidades para las Personas con Discapacidad (1998)</w:t>
            </w:r>
          </w:p>
          <w:p w14:paraId="2F427CDF" w14:textId="77777777" w:rsidR="00E67181" w:rsidRPr="009D53A9" w:rsidRDefault="00E67181" w:rsidP="00E85945">
            <w:pPr>
              <w:numPr>
                <w:ilvl w:val="0"/>
                <w:numId w:val="22"/>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Ley Nº 7948 Ratificación Convención Interamericana para la Eliminación de Todas las Formas de Discriminación en Contra de las Personas con Discapacidad (2000) </w:t>
            </w:r>
          </w:p>
          <w:p w14:paraId="24BD3F3F" w14:textId="77777777" w:rsidR="00E67181" w:rsidRPr="009D53A9" w:rsidRDefault="00E67181" w:rsidP="00E85945">
            <w:pPr>
              <w:numPr>
                <w:ilvl w:val="0"/>
                <w:numId w:val="22"/>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Ley Nº 8661 Ratificación de la Convención de los derechos de las personas con discapacidad (2008).</w:t>
            </w:r>
          </w:p>
          <w:p w14:paraId="0B300B43" w14:textId="77777777" w:rsidR="00E67181" w:rsidRPr="009D53A9" w:rsidRDefault="00E67181" w:rsidP="00D85FA0">
            <w:pPr>
              <w:spacing w:after="0" w:line="240" w:lineRule="auto"/>
              <w:ind w:left="348"/>
              <w:jc w:val="both"/>
              <w:rPr>
                <w:rFonts w:asciiTheme="minorHAnsi" w:eastAsia="Times New Roman" w:hAnsiTheme="minorHAnsi" w:cstheme="minorHAnsi"/>
                <w:color w:val="000000"/>
                <w:lang w:val="es-CR" w:eastAsia="es-CR"/>
              </w:rPr>
            </w:pPr>
          </w:p>
          <w:p w14:paraId="4D2CC5BB" w14:textId="27B56D19" w:rsidR="00E67181" w:rsidRPr="009D53A9" w:rsidRDefault="00E67181"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Adicionalmente, a lo largo del siglo XXI, el Instituto de Normas Técnicas de Costa Rica (INTECO</w:t>
            </w:r>
            <w:r w:rsidR="00590B65">
              <w:rPr>
                <w:rStyle w:val="FootnoteReference"/>
                <w:rFonts w:asciiTheme="minorHAnsi" w:eastAsia="Times New Roman" w:hAnsiTheme="minorHAnsi" w:cstheme="minorHAnsi"/>
                <w:color w:val="000000"/>
                <w:lang w:val="es-CR" w:eastAsia="es-CR"/>
              </w:rPr>
              <w:footnoteReference w:id="228"/>
            </w:r>
            <w:r w:rsidRPr="009D53A9">
              <w:rPr>
                <w:rFonts w:asciiTheme="minorHAnsi" w:eastAsia="Times New Roman" w:hAnsiTheme="minorHAnsi" w:cstheme="minorHAnsi"/>
                <w:color w:val="000000"/>
                <w:lang w:val="es-CR" w:eastAsia="es-CR"/>
              </w:rPr>
              <w:t>), el Ministerio de Vivienda y Asentamientos Humanos (MIVAH) y el Consejo Nacional de Personas con Discapacidad (CONAPDIS), han diseñado un conjunto de normas técnicas, no vinculantes, sobre el diseño de vivienda para distintas discapacidades, con criterios de diseño universal. En el presente, en Costa Rica, existen 39 normas técnicas en diversos campos de la accesibilidad. A continuación, se enumeran algunas del compendio, clasificadas por pertinencia temática:</w:t>
            </w:r>
          </w:p>
          <w:p w14:paraId="49AA8035"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G52-1-2019. Introducción a la Accesibilidad Universal. Parte 1: Criterios DALCO para garantizar la accesibilidad universal.</w:t>
            </w:r>
          </w:p>
          <w:p w14:paraId="2D0552F6"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G52-2-2019. Introducción a la Accesibilidad Universal. Parte 2: Sistema de gestión de la accesibilidad universal.</w:t>
            </w:r>
          </w:p>
          <w:p w14:paraId="404C7BD0"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W1-1:2018. Accesibilidad al medio físico. Edificaciones. Requisitos.</w:t>
            </w:r>
          </w:p>
          <w:p w14:paraId="5136A93D"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W4:2018. Accesibilidad de las personas al medio físico. Rampas. Requisitos.</w:t>
            </w:r>
          </w:p>
          <w:p w14:paraId="3907585C"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W5:2009. Accesibilidad de las personas al medio físico. Edificios, espacios urbanos y rurales. Señalización Accesible.</w:t>
            </w:r>
          </w:p>
          <w:p w14:paraId="69D59B09"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W6:2018/Corrigendo 1:2020. Accesibilidad de las personas al medio físico. Escaleras. Requisitos.</w:t>
            </w:r>
          </w:p>
          <w:p w14:paraId="42A98B66"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W9:2002. Accesibilidad de las personas al medio físico. Espacios urbanos y rurales. Vías de circulación peatonales horizontales (aceras).</w:t>
            </w:r>
          </w:p>
          <w:p w14:paraId="7D55ADCE"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W11:2020. Accesibilidad de las personas al medio físico. Servicios sanitarios accesibles. Requisitos.</w:t>
            </w:r>
          </w:p>
          <w:p w14:paraId="5AF9AB4D"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W20:2011. Accesibilidad de las personas al medio físico. Vivienda Accesible. Requisitos.</w:t>
            </w:r>
          </w:p>
          <w:p w14:paraId="372D7F5E"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W22:2014. Accesibilidad de las personas al medio físico. Centros Educativos Accesibles.</w:t>
            </w:r>
          </w:p>
          <w:p w14:paraId="677BFD2E"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INTE W32:2002. Accesibilidad de las personas al medio físico. Edificios, pasillos y galerías. Características generales. Requisitos.</w:t>
            </w:r>
          </w:p>
          <w:p w14:paraId="1AACCB38" w14:textId="77777777" w:rsidR="00E67181" w:rsidRPr="009D53A9" w:rsidRDefault="00E67181" w:rsidP="00E85945">
            <w:pPr>
              <w:numPr>
                <w:ilvl w:val="0"/>
                <w:numId w:val="21"/>
              </w:numPr>
              <w:spacing w:after="0" w:line="240" w:lineRule="auto"/>
              <w:ind w:left="360"/>
              <w:contextualSpacing/>
              <w:jc w:val="both"/>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INTE W78:2019. Accesibilidad en el Urbanismo.</w:t>
            </w:r>
            <w:r w:rsidRPr="009D53A9">
              <w:rPr>
                <w:rFonts w:asciiTheme="minorHAnsi" w:eastAsia="Times New Roman" w:hAnsiTheme="minorHAnsi" w:cstheme="minorHAnsi"/>
                <w:b/>
                <w:bCs/>
                <w:color w:val="000000"/>
                <w:lang w:val="es-CR" w:eastAsia="es-CR"/>
              </w:rPr>
              <w:t xml:space="preserve"> </w:t>
            </w:r>
          </w:p>
          <w:p w14:paraId="71FCE055" w14:textId="77777777" w:rsidR="00E67181" w:rsidRPr="009D53A9" w:rsidRDefault="00E67181" w:rsidP="00D85FA0">
            <w:pPr>
              <w:spacing w:after="0" w:line="240" w:lineRule="auto"/>
              <w:jc w:val="both"/>
              <w:rPr>
                <w:rFonts w:asciiTheme="minorHAnsi" w:eastAsia="Times New Roman" w:hAnsiTheme="minorHAnsi" w:cstheme="minorHAnsi"/>
                <w:color w:val="000000"/>
                <w:lang w:val="es-CR" w:eastAsia="es-CR"/>
              </w:rPr>
            </w:pPr>
          </w:p>
          <w:p w14:paraId="0D37178A" w14:textId="022289FD" w:rsidR="00E67181" w:rsidRDefault="00E67181"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En su conjunto, este marco normativo regula el diseño y la provisión gratuita por parte del Estado, de vivienda de interés social, accesible para personas con discapacidad.</w:t>
            </w:r>
          </w:p>
          <w:p w14:paraId="02146217" w14:textId="77777777" w:rsidR="00C21C8A" w:rsidRPr="009D53A9" w:rsidRDefault="00C21C8A" w:rsidP="00D85FA0">
            <w:pPr>
              <w:spacing w:after="0" w:line="240" w:lineRule="auto"/>
              <w:jc w:val="both"/>
              <w:rPr>
                <w:rFonts w:asciiTheme="minorHAnsi" w:eastAsia="Calibri" w:hAnsiTheme="minorHAnsi" w:cstheme="minorHAnsi"/>
                <w:b/>
                <w:lang w:val="es-CR"/>
              </w:rPr>
            </w:pPr>
          </w:p>
          <w:p w14:paraId="158EC9F3" w14:textId="77777777" w:rsidR="00E67181" w:rsidRPr="009D53A9" w:rsidRDefault="00E67181" w:rsidP="00D85FA0">
            <w:pPr>
              <w:spacing w:after="0" w:line="240" w:lineRule="auto"/>
              <w:jc w:val="both"/>
              <w:rPr>
                <w:rFonts w:asciiTheme="minorHAnsi" w:eastAsia="Calibri" w:hAnsiTheme="minorHAnsi" w:cstheme="minorHAnsi"/>
                <w:b/>
                <w:lang w:val="es-CR"/>
              </w:rPr>
            </w:pPr>
            <w:r w:rsidRPr="009D53A9">
              <w:rPr>
                <w:rFonts w:asciiTheme="minorHAnsi" w:eastAsia="Times New Roman" w:hAnsiTheme="minorHAnsi" w:cstheme="minorHAnsi"/>
                <w:b/>
                <w:bCs/>
                <w:color w:val="000000"/>
                <w:lang w:val="es-CR" w:eastAsia="es-CR"/>
              </w:rPr>
              <w:t xml:space="preserve">B. Existencia de un sistema de cuotas para construcción de viviendas con diseño universal/accesibles y asequibles para personas con discapacidad. </w:t>
            </w:r>
          </w:p>
          <w:p w14:paraId="21E62753" w14:textId="77777777" w:rsidR="00E67181" w:rsidRPr="009D53A9" w:rsidRDefault="00E67181" w:rsidP="00D85FA0">
            <w:pPr>
              <w:spacing w:after="0" w:line="240" w:lineRule="auto"/>
              <w:jc w:val="both"/>
              <w:rPr>
                <w:rFonts w:asciiTheme="minorHAnsi" w:eastAsia="Calibri" w:hAnsiTheme="minorHAnsi" w:cstheme="minorHAnsi"/>
                <w:lang w:val="es-CR"/>
              </w:rPr>
            </w:pPr>
            <w:r w:rsidRPr="009D53A9">
              <w:rPr>
                <w:rFonts w:asciiTheme="minorHAnsi" w:eastAsia="Times New Roman" w:hAnsiTheme="minorHAnsi" w:cstheme="minorHAnsi"/>
                <w:color w:val="000000"/>
                <w:lang w:val="es-CR" w:eastAsia="es-CR"/>
              </w:rPr>
              <w:t>La normativa enlistada anteriormente, no define un sistema de cuotas para la construcción de vivienda para personas con discapacidad.</w:t>
            </w:r>
          </w:p>
          <w:p w14:paraId="157F6FE6" w14:textId="77777777" w:rsidR="00E67181" w:rsidRPr="009D53A9" w:rsidRDefault="00E67181" w:rsidP="00D85FA0">
            <w:pPr>
              <w:spacing w:after="0" w:line="240" w:lineRule="auto"/>
              <w:ind w:left="348"/>
              <w:jc w:val="both"/>
              <w:rPr>
                <w:rFonts w:asciiTheme="minorHAnsi" w:eastAsia="Times New Roman" w:hAnsiTheme="minorHAnsi" w:cstheme="minorHAnsi"/>
                <w:b/>
                <w:bCs/>
                <w:color w:val="000000"/>
                <w:lang w:val="es-CR" w:eastAsia="es-CR"/>
              </w:rPr>
            </w:pPr>
          </w:p>
          <w:p w14:paraId="54F48EBD" w14:textId="6C9EFF40" w:rsidR="00E67181" w:rsidRPr="009D53A9" w:rsidRDefault="00E67181" w:rsidP="00D85FA0">
            <w:pPr>
              <w:spacing w:after="0" w:line="240" w:lineRule="auto"/>
              <w:jc w:val="both"/>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C. Porcentaje de viviendas con diseño universal/ accesibles construidas [</w:t>
            </w:r>
            <w:r w:rsidRPr="009D53A9">
              <w:rPr>
                <w:rFonts w:asciiTheme="minorHAnsi" w:eastAsia="Calibri" w:hAnsiTheme="minorHAnsi" w:cstheme="minorHAnsi"/>
                <w:lang w:val="es-CR"/>
              </w:rPr>
              <w:t>211</w:t>
            </w:r>
            <w:r w:rsidRPr="009D53A9">
              <w:rPr>
                <w:rFonts w:asciiTheme="minorHAnsi" w:eastAsia="Times New Roman" w:hAnsiTheme="minorHAnsi" w:cstheme="minorHAnsi"/>
                <w:b/>
                <w:bCs/>
                <w:color w:val="000000"/>
                <w:lang w:val="es-CR" w:eastAsia="es-CR"/>
              </w:rPr>
              <w:t xml:space="preserve">], </w:t>
            </w:r>
            <w:r w:rsidR="00C1767C" w:rsidRPr="009D53A9">
              <w:rPr>
                <w:rFonts w:asciiTheme="minorHAnsi" w:eastAsia="Times New Roman" w:hAnsiTheme="minorHAnsi" w:cstheme="minorHAnsi"/>
                <w:b/>
                <w:bCs/>
                <w:color w:val="000000"/>
                <w:lang w:val="es-CR" w:eastAsia="es-CR"/>
              </w:rPr>
              <w:t>en relación con el</w:t>
            </w:r>
            <w:r w:rsidRPr="009D53A9">
              <w:rPr>
                <w:rFonts w:asciiTheme="minorHAnsi" w:eastAsia="Times New Roman" w:hAnsiTheme="minorHAnsi" w:cstheme="minorHAnsi"/>
                <w:b/>
                <w:bCs/>
                <w:color w:val="000000"/>
                <w:lang w:val="es-CR" w:eastAsia="es-CR"/>
              </w:rPr>
              <w:t xml:space="preserve"> total de viviendas construidas a partir del marco normativo referido [</w:t>
            </w:r>
            <w:r w:rsidRPr="009D53A9">
              <w:rPr>
                <w:rFonts w:asciiTheme="minorHAnsi" w:eastAsia="Times New Roman" w:hAnsiTheme="minorHAnsi" w:cstheme="minorHAnsi"/>
                <w:color w:val="000000"/>
                <w:lang w:val="es-CR" w:eastAsia="es-CR"/>
              </w:rPr>
              <w:t>9039</w:t>
            </w:r>
            <w:r w:rsidRPr="009D53A9">
              <w:rPr>
                <w:rFonts w:asciiTheme="minorHAnsi" w:eastAsia="Times New Roman" w:hAnsiTheme="minorHAnsi" w:cstheme="minorHAnsi"/>
                <w:b/>
                <w:bCs/>
                <w:color w:val="000000"/>
                <w:lang w:val="es-CR" w:eastAsia="es-CR"/>
              </w:rPr>
              <w:t>] x 100= 2.34%</w:t>
            </w:r>
          </w:p>
          <w:p w14:paraId="4514CDBD" w14:textId="39E55FEB" w:rsidR="00E67181" w:rsidRPr="00C21C8A" w:rsidRDefault="00E67181" w:rsidP="00D85FA0">
            <w:pPr>
              <w:spacing w:after="0" w:line="240" w:lineRule="auto"/>
              <w:jc w:val="both"/>
              <w:rPr>
                <w:rFonts w:asciiTheme="minorHAnsi" w:eastAsia="Times New Roman" w:hAnsiTheme="minorHAnsi" w:cstheme="minorHAnsi"/>
                <w:color w:val="000000"/>
                <w:lang w:val="es-CR" w:eastAsia="es-CR"/>
              </w:rPr>
            </w:pPr>
            <w:r w:rsidRPr="00C21C8A">
              <w:rPr>
                <w:rFonts w:asciiTheme="minorHAnsi" w:eastAsia="Times New Roman" w:hAnsiTheme="minorHAnsi" w:cstheme="minorHAnsi"/>
                <w:color w:val="000000"/>
                <w:lang w:val="es-CR" w:eastAsia="es-CR"/>
              </w:rPr>
              <w:t>Un 2.34% de las viviendas construidas cuentan con diseño universal/ accesible</w:t>
            </w:r>
            <w:r w:rsidRPr="00C21C8A">
              <w:rPr>
                <w:rFonts w:asciiTheme="minorHAnsi" w:eastAsia="Calibri" w:hAnsiTheme="minorHAnsi" w:cstheme="minorHAnsi"/>
                <w:lang w:val="es-CR"/>
              </w:rPr>
              <w:t>, esto representa 211 viviendas, de un total de 9039, en el periodo de 1987 a 2019</w:t>
            </w:r>
            <w:r w:rsidR="003C0F4D">
              <w:rPr>
                <w:rStyle w:val="FootnoteReference"/>
                <w:rFonts w:asciiTheme="minorHAnsi" w:eastAsia="Calibri" w:hAnsiTheme="minorHAnsi" w:cstheme="minorHAnsi"/>
                <w:lang w:val="es-CR"/>
              </w:rPr>
              <w:footnoteReference w:id="229"/>
            </w:r>
            <w:r w:rsidRPr="00C21C8A">
              <w:rPr>
                <w:rFonts w:asciiTheme="minorHAnsi" w:eastAsia="Calibri" w:hAnsiTheme="minorHAnsi" w:cstheme="minorHAnsi"/>
                <w:lang w:val="es-CR"/>
              </w:rPr>
              <w:t>.</w:t>
            </w:r>
          </w:p>
          <w:p w14:paraId="4A25A6C6" w14:textId="77777777" w:rsidR="00E67181" w:rsidRPr="009D53A9" w:rsidRDefault="00E67181" w:rsidP="00D85FA0">
            <w:pPr>
              <w:spacing w:after="0" w:line="240" w:lineRule="auto"/>
              <w:ind w:left="348"/>
              <w:jc w:val="both"/>
              <w:rPr>
                <w:rFonts w:asciiTheme="minorHAnsi" w:eastAsia="Calibri" w:hAnsiTheme="minorHAnsi" w:cstheme="minorHAnsi"/>
                <w:b/>
                <w:bCs/>
                <w:lang w:val="es-CR"/>
              </w:rPr>
            </w:pPr>
          </w:p>
          <w:p w14:paraId="217BCEFA" w14:textId="77777777" w:rsidR="00E67181" w:rsidRPr="009D53A9" w:rsidRDefault="00E67181" w:rsidP="00D85FA0">
            <w:pPr>
              <w:spacing w:after="0" w:line="240" w:lineRule="auto"/>
              <w:jc w:val="both"/>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 xml:space="preserve">D. Existencia de programas destinados a la construcción de viviendas con diseño universal/accesibles y asequibles, o adecuación de las viviendas carentes de accesibilidad. </w:t>
            </w:r>
          </w:p>
          <w:p w14:paraId="52C6CA8C" w14:textId="2E405832" w:rsidR="00E67181" w:rsidRPr="009D53A9" w:rsidRDefault="00E67181"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Desde 1987, el Sistema Financiero Nacional de la Vivienda (SFNV), mediante la Ley </w:t>
            </w:r>
            <w:r w:rsidR="00C1767C" w:rsidRPr="009D53A9">
              <w:rPr>
                <w:rFonts w:asciiTheme="minorHAnsi" w:eastAsia="Times New Roman" w:hAnsiTheme="minorHAnsi" w:cstheme="minorHAnsi"/>
                <w:color w:val="000000"/>
                <w:lang w:val="es-CR" w:eastAsia="es-CR"/>
              </w:rPr>
              <w:t>N.º</w:t>
            </w:r>
            <w:r w:rsidRPr="009D53A9">
              <w:rPr>
                <w:rFonts w:asciiTheme="minorHAnsi" w:eastAsia="Times New Roman" w:hAnsiTheme="minorHAnsi" w:cstheme="minorHAnsi"/>
                <w:color w:val="000000"/>
                <w:lang w:val="es-CR" w:eastAsia="es-CR"/>
              </w:rPr>
              <w:t xml:space="preserve"> 7052</w:t>
            </w:r>
            <w:r w:rsidR="00590B65">
              <w:rPr>
                <w:rStyle w:val="FootnoteReference"/>
                <w:rFonts w:asciiTheme="minorHAnsi" w:eastAsia="Times New Roman" w:hAnsiTheme="minorHAnsi" w:cstheme="minorHAnsi"/>
                <w:color w:val="000000"/>
                <w:lang w:val="es-CR" w:eastAsia="es-CR"/>
              </w:rPr>
              <w:footnoteReference w:id="230"/>
            </w:r>
            <w:r w:rsidRPr="009D53A9">
              <w:rPr>
                <w:rFonts w:asciiTheme="minorHAnsi" w:eastAsia="Times New Roman" w:hAnsiTheme="minorHAnsi" w:cstheme="minorHAnsi"/>
                <w:color w:val="000000"/>
                <w:lang w:val="es-CR" w:eastAsia="es-CR"/>
              </w:rPr>
              <w:t xml:space="preserve">, establece un subsidio o donación preferente de vivienda accesible para personas con discapacidad, entre otras poblaciones vulnerables.  </w:t>
            </w:r>
          </w:p>
          <w:p w14:paraId="2F553979" w14:textId="77777777" w:rsidR="00E67181" w:rsidRPr="009D53A9" w:rsidRDefault="00E67181" w:rsidP="00D85FA0">
            <w:pPr>
              <w:spacing w:after="0" w:line="240" w:lineRule="auto"/>
              <w:ind w:left="348"/>
              <w:jc w:val="both"/>
              <w:rPr>
                <w:rFonts w:asciiTheme="minorHAnsi" w:eastAsia="Times New Roman" w:hAnsiTheme="minorHAnsi" w:cstheme="minorHAnsi"/>
                <w:color w:val="000000"/>
                <w:lang w:val="es-CR" w:eastAsia="es-CR"/>
              </w:rPr>
            </w:pPr>
          </w:p>
          <w:p w14:paraId="738A9DE9" w14:textId="77777777" w:rsidR="00E67181" w:rsidRPr="009D53A9" w:rsidRDefault="00E67181"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En concreto, esta norma crea dos programas o tipo de subsidio gratuito:</w:t>
            </w:r>
          </w:p>
          <w:p w14:paraId="7B0CDC3A" w14:textId="532D0F91" w:rsidR="00E67181" w:rsidRPr="00C21C8A" w:rsidRDefault="00E67181" w:rsidP="00E85945">
            <w:pPr>
              <w:numPr>
                <w:ilvl w:val="0"/>
                <w:numId w:val="23"/>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El nombre del instrumento es Bono Familiar de Vivienda (BFV) y en el artículo 59 de la Ley </w:t>
            </w:r>
            <w:r w:rsidR="00C1767C" w:rsidRPr="009D53A9">
              <w:rPr>
                <w:rFonts w:asciiTheme="minorHAnsi" w:eastAsia="Times New Roman" w:hAnsiTheme="minorHAnsi" w:cstheme="minorHAnsi"/>
                <w:color w:val="000000"/>
                <w:lang w:val="es-CR" w:eastAsia="es-CR"/>
              </w:rPr>
              <w:t>N.º</w:t>
            </w:r>
            <w:r w:rsidRPr="009D53A9">
              <w:rPr>
                <w:rFonts w:asciiTheme="minorHAnsi" w:eastAsia="Times New Roman" w:hAnsiTheme="minorHAnsi" w:cstheme="minorHAnsi"/>
                <w:color w:val="000000"/>
                <w:lang w:val="es-CR" w:eastAsia="es-CR"/>
              </w:rPr>
              <w:t xml:space="preserve"> 7052, se establece que, las familias entre cuyos miembros haya personas con discapacidad o bien, las personas con discapacidad sin núcleo familiar que puedan desarrollar un proyecto de vida independiente pueden acceder a un BFV y medio para su vivienda. Con esta asignación de medio subsidio adicional, se puede gestionar una vivienda accesible.</w:t>
            </w:r>
          </w:p>
          <w:p w14:paraId="37698C0A" w14:textId="4C4B6295" w:rsidR="00E67181" w:rsidRPr="009D53A9" w:rsidRDefault="00E67181" w:rsidP="00E85945">
            <w:pPr>
              <w:numPr>
                <w:ilvl w:val="0"/>
                <w:numId w:val="23"/>
              </w:numPr>
              <w:spacing w:after="0" w:line="240" w:lineRule="auto"/>
              <w:ind w:left="360"/>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El otro programa de interés se denomina Remodelación, ampliación, mejora y terminación de la vivienda, o bono RAMPT. Con este programa, se puede acondicionar, en cuanto a accesibilidad, las viviendas que originalmente no lo eran. Hasta febrero de 2020, no podían ser beneficiarias de este programa aquellas familias que en el pasado accedieron a un BFV, no obstante, esta exclusión fue enmendada, al aprobarse una reforma al artículo 50 de la Ley </w:t>
            </w:r>
            <w:r w:rsidR="00C1767C" w:rsidRPr="009D53A9">
              <w:rPr>
                <w:rFonts w:asciiTheme="minorHAnsi" w:eastAsia="Times New Roman" w:hAnsiTheme="minorHAnsi" w:cstheme="minorHAnsi"/>
                <w:color w:val="000000"/>
                <w:lang w:val="es-CR" w:eastAsia="es-CR"/>
              </w:rPr>
              <w:t>N.º</w:t>
            </w:r>
            <w:r w:rsidRPr="009D53A9">
              <w:rPr>
                <w:rFonts w:asciiTheme="minorHAnsi" w:eastAsia="Times New Roman" w:hAnsiTheme="minorHAnsi" w:cstheme="minorHAnsi"/>
                <w:color w:val="000000"/>
                <w:lang w:val="es-CR" w:eastAsia="es-CR"/>
              </w:rPr>
              <w:t xml:space="preserve"> 7052 del SFNV, con la cual se permite a las familias que en el pasado recibieron el BFV, acceder a un segundo subsidio para acondicionar la vivienda, cuando uno de sus integrantes ha adquirido una discapacidad.  </w:t>
            </w:r>
          </w:p>
          <w:p w14:paraId="672E35EB" w14:textId="77777777" w:rsidR="00E67181" w:rsidRPr="009D53A9" w:rsidRDefault="00E67181" w:rsidP="00D85FA0">
            <w:pPr>
              <w:spacing w:after="0" w:line="240" w:lineRule="auto"/>
              <w:ind w:left="-720"/>
              <w:jc w:val="both"/>
              <w:rPr>
                <w:rFonts w:asciiTheme="minorHAnsi" w:eastAsia="Calibri" w:hAnsiTheme="minorHAnsi" w:cstheme="minorHAnsi"/>
                <w:b/>
                <w:bCs/>
                <w:lang w:val="es-CR"/>
              </w:rPr>
            </w:pPr>
          </w:p>
          <w:p w14:paraId="72D773DA" w14:textId="77777777" w:rsidR="00E67181" w:rsidRPr="009D53A9" w:rsidRDefault="00E67181" w:rsidP="00D85FA0">
            <w:pPr>
              <w:spacing w:after="0" w:line="240" w:lineRule="auto"/>
              <w:jc w:val="both"/>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E: Existencia de programas de financiamiento/préstamo dirigidos a personas con discapacidad para adquirir o adecuar estas viviendas. Refiérase brevemente a su respuesta.</w:t>
            </w:r>
          </w:p>
          <w:p w14:paraId="4E845939" w14:textId="77777777" w:rsidR="00E67181" w:rsidRPr="009D53A9" w:rsidRDefault="00E67181" w:rsidP="00D85FA0">
            <w:pPr>
              <w:spacing w:after="0" w:line="240" w:lineRule="auto"/>
              <w:ind w:left="348"/>
              <w:jc w:val="both"/>
              <w:rPr>
                <w:rFonts w:asciiTheme="minorHAnsi" w:eastAsia="Times New Roman" w:hAnsiTheme="minorHAnsi" w:cstheme="minorHAnsi"/>
                <w:b/>
                <w:bCs/>
                <w:color w:val="000000"/>
                <w:lang w:val="es-CR" w:eastAsia="es-CR"/>
              </w:rPr>
            </w:pPr>
          </w:p>
          <w:p w14:paraId="465FB041" w14:textId="77777777" w:rsidR="00807B37" w:rsidRPr="009D53A9" w:rsidRDefault="00E67181"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color w:val="000000"/>
                <w:lang w:val="es-CR" w:eastAsia="es-CR"/>
              </w:rPr>
              <w:t>En Costa Rica, en la banca comercial, no existen programas de crédito hipotecario exclusivamente dirigidos a personas con discapacidad.</w:t>
            </w:r>
          </w:p>
        </w:tc>
      </w:tr>
    </w:tbl>
    <w:p w14:paraId="646E6231"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007A972C" w14:textId="77777777" w:rsidTr="00245A6B">
        <w:tc>
          <w:tcPr>
            <w:tcW w:w="5000" w:type="pct"/>
            <w:shd w:val="clear" w:color="auto" w:fill="E7E6E6"/>
            <w:tcMar>
              <w:left w:w="108" w:type="dxa"/>
            </w:tcMar>
          </w:tcPr>
          <w:p w14:paraId="79B9CC3C"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7DD2337"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45" w:name="_Toc47458530"/>
            <w:bookmarkStart w:id="146" w:name="_Toc50018344"/>
            <w:r w:rsidRPr="009D53A9">
              <w:rPr>
                <w:rFonts w:asciiTheme="minorHAnsi" w:hAnsiTheme="minorHAnsi" w:cstheme="minorHAnsi"/>
                <w:sz w:val="22"/>
                <w:szCs w:val="22"/>
                <w:lang w:val="es-CR"/>
              </w:rPr>
              <w:t>Indicador DBI 1.2: Acceso de las personas con discapacidad a la seguridad social en pensiones y jubilaciones.</w:t>
            </w:r>
            <w:bookmarkEnd w:id="145"/>
            <w:bookmarkEnd w:id="146"/>
          </w:p>
          <w:p w14:paraId="299CD3EB"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43F3CB6D" w14:textId="77777777" w:rsidTr="00245A6B">
        <w:tc>
          <w:tcPr>
            <w:tcW w:w="5000" w:type="pct"/>
            <w:shd w:val="clear" w:color="auto" w:fill="auto"/>
            <w:tcMar>
              <w:left w:w="108" w:type="dxa"/>
            </w:tcMar>
          </w:tcPr>
          <w:p w14:paraId="7A061A52"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72CA37D"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6688E6C6" w14:textId="77777777" w:rsidR="00807B37" w:rsidRPr="009D53A9" w:rsidRDefault="00807B37" w:rsidP="00D85FA0">
            <w:pPr>
              <w:spacing w:after="0"/>
              <w:jc w:val="both"/>
              <w:rPr>
                <w:rFonts w:asciiTheme="minorHAnsi" w:eastAsia="Times New Roman" w:hAnsiTheme="minorHAnsi" w:cstheme="minorHAnsi"/>
                <w:b/>
                <w:lang w:val="es-CR"/>
              </w:rPr>
            </w:pPr>
          </w:p>
          <w:p w14:paraId="2D0A172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lang w:val="es-CR"/>
              </w:rPr>
              <w:t xml:space="preserve">A. Número de pensiones otorgadas para personas con discapacidad </w:t>
            </w:r>
            <w:r w:rsidRPr="009D53A9">
              <w:rPr>
                <w:rFonts w:asciiTheme="minorHAnsi" w:hAnsiTheme="minorHAnsi" w:cstheme="minorHAnsi"/>
                <w:position w:val="-4"/>
                <w:lang w:val="es-CR"/>
              </w:rPr>
              <w:object w:dxaOrig="200" w:dyaOrig="200" w14:anchorId="613F1114">
                <v:shape id="_x0000_i1026" type="#_x0000_t75" style="width:7.5pt;height:7.5pt" o:ole="">
                  <v:imagedata r:id="rId46" o:title=""/>
                </v:shape>
                <o:OLEObject Type="Embed" ProgID="Equation.3" ShapeID="_x0000_i1026" DrawAspect="Content" ObjectID="_1687073224" r:id="rId47"/>
              </w:object>
            </w:r>
            <w:r w:rsidRPr="009D53A9">
              <w:rPr>
                <w:rFonts w:asciiTheme="minorHAnsi" w:hAnsiTheme="minorHAnsi" w:cstheme="minorHAnsi"/>
                <w:lang w:val="es-CR"/>
              </w:rPr>
              <w:t xml:space="preserve"> </w:t>
            </w:r>
            <w:r w:rsidRPr="009D53A9">
              <w:rPr>
                <w:rFonts w:asciiTheme="minorHAnsi" w:eastAsia="Times New Roman" w:hAnsiTheme="minorHAnsi" w:cstheme="minorHAnsi"/>
                <w:lang w:val="es-CR"/>
              </w:rPr>
              <w:t>número total de personas pensionadas x 100.</w:t>
            </w:r>
          </w:p>
          <w:p w14:paraId="7726986A" w14:textId="77777777" w:rsidR="00807B37" w:rsidRPr="009D53A9" w:rsidRDefault="00807B37" w:rsidP="00D85FA0">
            <w:pPr>
              <w:spacing w:after="0"/>
              <w:ind w:left="342"/>
              <w:jc w:val="both"/>
              <w:rPr>
                <w:rFonts w:asciiTheme="minorHAnsi" w:eastAsia="Times New Roman" w:hAnsiTheme="minorHAnsi" w:cstheme="minorHAnsi"/>
                <w:b/>
                <w:lang w:val="es-CR"/>
              </w:rPr>
            </w:pPr>
          </w:p>
          <w:p w14:paraId="1EB220A2"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Listar los programas de seguridad social desglosando en las siguientes variables:</w:t>
            </w:r>
          </w:p>
          <w:p w14:paraId="329A9FB9"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-Género</w:t>
            </w:r>
          </w:p>
          <w:p w14:paraId="70EE50E0"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Edad</w:t>
            </w:r>
          </w:p>
          <w:p w14:paraId="01A184F5"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Zona de Residencia/Ubicación geográfica (urbana/ rural/ Áreas indígenas-pueblos originarios)</w:t>
            </w:r>
          </w:p>
          <w:p w14:paraId="2C766DEB"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Tipo y monto de pensiones</w:t>
            </w:r>
          </w:p>
          <w:p w14:paraId="56638BB7" w14:textId="77777777" w:rsidR="00807B37" w:rsidRPr="009D53A9" w:rsidRDefault="00807B37" w:rsidP="00D85FA0">
            <w:pPr>
              <w:pStyle w:val="ListParagraph"/>
              <w:numPr>
                <w:ilvl w:val="0"/>
                <w:numId w:val="8"/>
              </w:numPr>
              <w:ind w:left="612" w:hanging="1332"/>
              <w:jc w:val="both"/>
              <w:rPr>
                <w:rFonts w:asciiTheme="minorHAnsi" w:eastAsia="Times New Roman" w:hAnsiTheme="minorHAnsi" w:cstheme="minorHAnsi"/>
                <w:sz w:val="22"/>
                <w:szCs w:val="22"/>
                <w:lang w:val="es-CR"/>
              </w:rPr>
            </w:pPr>
          </w:p>
        </w:tc>
      </w:tr>
      <w:tr w:rsidR="00807B37" w:rsidRPr="009D53A9" w14:paraId="0FD9FD31" w14:textId="77777777" w:rsidTr="00245A6B">
        <w:tc>
          <w:tcPr>
            <w:tcW w:w="5000" w:type="pct"/>
            <w:shd w:val="clear" w:color="auto" w:fill="auto"/>
            <w:tcMar>
              <w:left w:w="108" w:type="dxa"/>
            </w:tcMar>
          </w:tcPr>
          <w:p w14:paraId="7ACFF1F4" w14:textId="77777777" w:rsidR="00807B37" w:rsidRPr="009D53A9" w:rsidRDefault="00807B37" w:rsidP="00D85FA0">
            <w:pPr>
              <w:spacing w:after="0"/>
              <w:jc w:val="both"/>
              <w:rPr>
                <w:rFonts w:asciiTheme="minorHAnsi" w:eastAsia="Times New Roman" w:hAnsiTheme="minorHAnsi" w:cstheme="minorHAnsi"/>
                <w:b/>
                <w:lang w:val="es-CR"/>
              </w:rPr>
            </w:pPr>
          </w:p>
          <w:p w14:paraId="16822A49"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1A9CE3C0"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2AAD6BED" w14:textId="77777777" w:rsidTr="00245A6B">
        <w:tc>
          <w:tcPr>
            <w:tcW w:w="5000" w:type="pct"/>
            <w:shd w:val="clear" w:color="auto" w:fill="auto"/>
            <w:tcMar>
              <w:left w:w="108" w:type="dxa"/>
            </w:tcMar>
          </w:tcPr>
          <w:p w14:paraId="38D2FC5F" w14:textId="77777777" w:rsidR="00807B37" w:rsidRPr="009D53A9" w:rsidRDefault="00807B37" w:rsidP="00D85FA0">
            <w:pPr>
              <w:spacing w:after="0"/>
              <w:jc w:val="both"/>
              <w:rPr>
                <w:rFonts w:asciiTheme="minorHAnsi" w:eastAsia="Times New Roman" w:hAnsiTheme="minorHAnsi" w:cstheme="minorHAnsi"/>
                <w:b/>
                <w:lang w:val="es-CR"/>
              </w:rPr>
            </w:pPr>
          </w:p>
          <w:p w14:paraId="11288B80"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5B7C6FCF" w14:textId="77777777" w:rsidR="00E67181" w:rsidRPr="009D53A9" w:rsidRDefault="00E67181" w:rsidP="00E85945">
            <w:pPr>
              <w:numPr>
                <w:ilvl w:val="0"/>
                <w:numId w:val="24"/>
              </w:numPr>
              <w:spacing w:after="0" w:line="240" w:lineRule="auto"/>
              <w:ind w:left="360"/>
              <w:contextualSpacing/>
              <w:rPr>
                <w:rFonts w:asciiTheme="minorHAnsi" w:eastAsia="Calibri" w:hAnsiTheme="minorHAnsi" w:cstheme="minorHAnsi"/>
                <w:b/>
                <w:lang w:val="es-CR"/>
              </w:rPr>
            </w:pPr>
            <w:r w:rsidRPr="009D53A9">
              <w:rPr>
                <w:rFonts w:asciiTheme="minorHAnsi" w:eastAsia="Calibri" w:hAnsiTheme="minorHAnsi" w:cstheme="minorHAnsi"/>
                <w:b/>
                <w:lang w:val="es-CR"/>
              </w:rPr>
              <w:t xml:space="preserve">Número de pensiones otorgadas para personas con discapacidad / número total de personas pensionadas x 100 </w:t>
            </w:r>
          </w:p>
          <w:p w14:paraId="05112985" w14:textId="2E2CE0EE" w:rsidR="00E67181" w:rsidRPr="009D53A9" w:rsidRDefault="00E67181" w:rsidP="00D85FA0">
            <w:pPr>
              <w:spacing w:after="0"/>
              <w:jc w:val="both"/>
              <w:rPr>
                <w:rFonts w:asciiTheme="minorHAnsi" w:eastAsia="Calibri" w:hAnsiTheme="minorHAnsi" w:cstheme="minorHAnsi"/>
                <w:lang w:val="es-CR"/>
              </w:rPr>
            </w:pPr>
            <w:r w:rsidRPr="009D53A9">
              <w:rPr>
                <w:rFonts w:asciiTheme="minorHAnsi" w:eastAsia="Calibri" w:hAnsiTheme="minorHAnsi" w:cstheme="minorHAnsi"/>
                <w:lang w:val="es-CR"/>
              </w:rPr>
              <w:t>Los regímenes de pensiones más importantes en Costa Rica son el de Invalidez Vejez y Muerte de la Caja Costarricense de Seguro Social</w:t>
            </w:r>
            <w:r w:rsidR="00F03895">
              <w:rPr>
                <w:rStyle w:val="FootnoteReference"/>
                <w:rFonts w:asciiTheme="minorHAnsi" w:eastAsia="Calibri" w:hAnsiTheme="minorHAnsi" w:cstheme="minorHAnsi"/>
                <w:lang w:val="es-CR"/>
              </w:rPr>
              <w:footnoteReference w:id="231"/>
            </w:r>
            <w:r w:rsidRPr="009D53A9">
              <w:rPr>
                <w:rFonts w:asciiTheme="minorHAnsi" w:eastAsia="Calibri" w:hAnsiTheme="minorHAnsi" w:cstheme="minorHAnsi"/>
                <w:lang w:val="es-CR"/>
              </w:rPr>
              <w:t>, el Fondo de Pensiones y Jubilaciones del Poder Judicial</w:t>
            </w:r>
            <w:r w:rsidR="00503DEB">
              <w:rPr>
                <w:rStyle w:val="FootnoteReference"/>
                <w:rFonts w:asciiTheme="minorHAnsi" w:eastAsia="Calibri" w:hAnsiTheme="minorHAnsi" w:cstheme="minorHAnsi"/>
                <w:lang w:val="es-CR"/>
              </w:rPr>
              <w:footnoteReference w:id="232"/>
            </w:r>
            <w:r w:rsidRPr="009D53A9">
              <w:rPr>
                <w:rFonts w:asciiTheme="minorHAnsi" w:eastAsia="Calibri" w:hAnsiTheme="minorHAnsi" w:cstheme="minorHAnsi"/>
                <w:lang w:val="es-CR"/>
              </w:rPr>
              <w:t>, el Fondo de Pensiones del Magisterio Naciona</w:t>
            </w:r>
            <w:r w:rsidR="008905AC">
              <w:rPr>
                <w:rFonts w:asciiTheme="minorHAnsi" w:eastAsia="Calibri" w:hAnsiTheme="minorHAnsi" w:cstheme="minorHAnsi"/>
                <w:lang w:val="es-CR"/>
              </w:rPr>
              <w:t>l</w:t>
            </w:r>
            <w:r w:rsidR="002E5417">
              <w:rPr>
                <w:rStyle w:val="FootnoteReference"/>
                <w:rFonts w:asciiTheme="minorHAnsi" w:eastAsia="Calibri" w:hAnsiTheme="minorHAnsi" w:cstheme="minorHAnsi"/>
                <w:lang w:val="es-CR"/>
              </w:rPr>
              <w:footnoteReference w:id="233"/>
            </w:r>
            <w:r w:rsidRPr="009D53A9">
              <w:rPr>
                <w:rFonts w:asciiTheme="minorHAnsi" w:eastAsia="Calibri" w:hAnsiTheme="minorHAnsi" w:cstheme="minorHAnsi"/>
                <w:lang w:val="es-CR"/>
              </w:rPr>
              <w:t xml:space="preserve"> y el Transitorio de Reparto del Magisterio y los asociados a la Dirección General de Pensiones</w:t>
            </w:r>
            <w:r w:rsidR="00E92A88">
              <w:rPr>
                <w:rStyle w:val="FootnoteReference"/>
                <w:rFonts w:asciiTheme="minorHAnsi" w:eastAsia="Calibri" w:hAnsiTheme="minorHAnsi" w:cstheme="minorHAnsi"/>
                <w:lang w:val="es-CR"/>
              </w:rPr>
              <w:footnoteReference w:id="234"/>
            </w:r>
            <w:r w:rsidRPr="009D53A9">
              <w:rPr>
                <w:rFonts w:asciiTheme="minorHAnsi" w:eastAsia="Calibri" w:hAnsiTheme="minorHAnsi" w:cstheme="minorHAnsi"/>
                <w:lang w:val="es-CR"/>
              </w:rPr>
              <w:t>.</w:t>
            </w:r>
            <w:r w:rsidRPr="009D53A9">
              <w:rPr>
                <w:rFonts w:asciiTheme="minorHAnsi" w:eastAsia="Calibri" w:hAnsiTheme="minorHAnsi" w:cstheme="minorHAnsi"/>
                <w:bCs/>
                <w:lang w:val="es-CR"/>
              </w:rPr>
              <w:t xml:space="preserve">  </w:t>
            </w:r>
            <w:r w:rsidRPr="009D53A9">
              <w:rPr>
                <w:rFonts w:asciiTheme="minorHAnsi" w:eastAsia="Calibri" w:hAnsiTheme="minorHAnsi" w:cstheme="minorHAnsi"/>
                <w:lang w:val="es-CR"/>
              </w:rPr>
              <w:t>En nuestro país, estos Regímenes se fundamentan en 4 Pilares, que buscan diversificar el riesgo del sistema nacional de pensiones para beneficio en la pensión que percibirán las personas trabajadoras afiliadas a estos regímenes, a continuación, se describen estos pilares:</w:t>
            </w:r>
          </w:p>
          <w:p w14:paraId="088AA3DD" w14:textId="5E16FD87" w:rsidR="00E67181" w:rsidRPr="009833D2" w:rsidRDefault="00E67181" w:rsidP="00E85945">
            <w:pPr>
              <w:numPr>
                <w:ilvl w:val="0"/>
                <w:numId w:val="25"/>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Pilar 1. Pensión Contributiva Básica:</w:t>
            </w:r>
            <w:r w:rsidRPr="009D53A9">
              <w:rPr>
                <w:rFonts w:asciiTheme="minorHAnsi" w:eastAsia="Calibri" w:hAnsiTheme="minorHAnsi" w:cstheme="minorHAnsi"/>
                <w:lang w:val="es-CR"/>
              </w:rPr>
              <w:t xml:space="preserve"> se conforma con los aportes obligatorios que la o el trabajador realiza y que es un porcentaje de su salario y conforman un fondo de capitalización colectiva. Los aportes son administrados por los regímenes siguientes: 1. Régimen de Invalidez, Vejez y Muerte (IVM), administrado por la Caja Costarricense de Seguro Social (CCSS). 2. Régimen de Capitalización Colectiva del Magisterio Nacional, administrado por la Junta de Pensiones y Jubilaciones del Magisterio Nacional (JUPEMA). 3. Régimen Transitorio de Reparto del Magisterio Nacional, gestionado por JUPEMA, pero con cargo al Presupuesto Nacional. 4. Régimen de Pensiones y Jubilaciones del Poder Judicial, a cargo de esa entidad. 5. Régimen de Pensiones y Jubilaciones de Bomberos Permanentes, administrado por el Instituto Nacional de Seguros (INS).</w:t>
            </w:r>
          </w:p>
          <w:p w14:paraId="0EE13109" w14:textId="77777777" w:rsidR="008905AC" w:rsidRPr="008905AC" w:rsidRDefault="008905AC" w:rsidP="008905AC">
            <w:pPr>
              <w:spacing w:after="0" w:line="240" w:lineRule="auto"/>
              <w:ind w:left="360"/>
              <w:contextualSpacing/>
              <w:jc w:val="both"/>
              <w:rPr>
                <w:rFonts w:asciiTheme="minorHAnsi" w:eastAsia="Calibri" w:hAnsiTheme="minorHAnsi" w:cstheme="minorHAnsi"/>
                <w:lang w:val="es-CR"/>
              </w:rPr>
            </w:pPr>
          </w:p>
          <w:p w14:paraId="75B51F1C" w14:textId="49FED3EF" w:rsidR="00E67181" w:rsidRDefault="00E67181" w:rsidP="00E85945">
            <w:pPr>
              <w:numPr>
                <w:ilvl w:val="0"/>
                <w:numId w:val="25"/>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Pilar 2. Pensión Complementaria Obligatoria:</w:t>
            </w:r>
            <w:r w:rsidRPr="009D53A9">
              <w:rPr>
                <w:rFonts w:asciiTheme="minorHAnsi" w:eastAsia="Calibri" w:hAnsiTheme="minorHAnsi" w:cstheme="minorHAnsi"/>
                <w:lang w:val="es-CR"/>
              </w:rPr>
              <w:t xml:space="preserve"> es un fondo de capitalización individual, se conforma de los aportes obligatorios de la persona trabajadora, el objetivo es que esta complemente a la pensión básica contributiva y logre una pensión más digna. Los aportes los registra y controla la CCSS y los administra la operadora de pensiones elegida por la o el trabajador. Los montos que recibirá el pensionado dependen del aporte a lo largo del tiempo que realizan los afiliados con base en el salario reportado ante la CCSS y de los rendimientos de las inversiones que haya logrado la operadora de pensiones. Existen dos tipos de pensiones complementarias obligatorias, las creadas por la Ley de Protección al Trabajador –LPT- (Ley 7983</w:t>
            </w:r>
            <w:r w:rsidR="00176433">
              <w:rPr>
                <w:rStyle w:val="FootnoteReference"/>
                <w:rFonts w:asciiTheme="minorHAnsi" w:eastAsia="Calibri" w:hAnsiTheme="minorHAnsi" w:cstheme="minorHAnsi"/>
                <w:lang w:val="es-CR"/>
              </w:rPr>
              <w:footnoteReference w:id="235"/>
            </w:r>
            <w:r w:rsidRPr="009D53A9">
              <w:rPr>
                <w:rFonts w:asciiTheme="minorHAnsi" w:eastAsia="Calibri" w:hAnsiTheme="minorHAnsi" w:cstheme="minorHAnsi"/>
                <w:lang w:val="es-CR"/>
              </w:rPr>
              <w:t xml:space="preserve"> de 2000) y las que existían previamente a esa ley.</w:t>
            </w:r>
          </w:p>
          <w:p w14:paraId="501562BF" w14:textId="77777777" w:rsidR="00EB36C9" w:rsidRPr="009833D2" w:rsidRDefault="00EB36C9" w:rsidP="00EB36C9">
            <w:pPr>
              <w:spacing w:after="0" w:line="240" w:lineRule="auto"/>
              <w:contextualSpacing/>
              <w:jc w:val="both"/>
              <w:rPr>
                <w:rFonts w:asciiTheme="minorHAnsi" w:eastAsia="Calibri" w:hAnsiTheme="minorHAnsi" w:cstheme="minorHAnsi"/>
                <w:lang w:val="es-CR"/>
              </w:rPr>
            </w:pPr>
          </w:p>
          <w:p w14:paraId="4126BDE6" w14:textId="1CAF1494" w:rsidR="00E67181" w:rsidRPr="009833D2" w:rsidRDefault="00E67181" w:rsidP="00E85945">
            <w:pPr>
              <w:numPr>
                <w:ilvl w:val="0"/>
                <w:numId w:val="25"/>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Pilar 3. Pensión Complementaria Voluntaria</w:t>
            </w:r>
            <w:r w:rsidR="008E7D06">
              <w:rPr>
                <w:rStyle w:val="FootnoteReference"/>
                <w:rFonts w:asciiTheme="minorHAnsi" w:eastAsia="Calibri" w:hAnsiTheme="minorHAnsi" w:cstheme="minorHAnsi"/>
                <w:b/>
                <w:bCs/>
                <w:lang w:val="es-CR"/>
              </w:rPr>
              <w:footnoteReference w:id="236"/>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 xml:space="preserve">Este es un régimen de capitalización individual, administrado por las operadoras de pensiones, puede formar parte de este régimen cualquier persona mayor de 15 años, independientemente de su categoría ocupacional (asalariado o independiente o incluso de que estén ocupados o no). Los aportes son voluntarios y corresponde al afiliado decidir el monto de </w:t>
            </w:r>
            <w:r w:rsidR="00EB36C9" w:rsidRPr="009D53A9">
              <w:rPr>
                <w:rFonts w:asciiTheme="minorHAnsi" w:eastAsia="Calibri" w:hAnsiTheme="minorHAnsi" w:cstheme="minorHAnsi"/>
                <w:lang w:val="es-CR"/>
              </w:rPr>
              <w:t>estos</w:t>
            </w:r>
            <w:r w:rsidRPr="009D53A9">
              <w:rPr>
                <w:rFonts w:asciiTheme="minorHAnsi" w:eastAsia="Calibri" w:hAnsiTheme="minorHAnsi" w:cstheme="minorHAnsi"/>
                <w:lang w:val="es-CR"/>
              </w:rPr>
              <w:t xml:space="preserve">, estos pueden ser en colones o en dólares y el afiliado puede realizar aportes extraordinarios en el momento en que lo desee. Los beneficios del régimen pueden disfrutarse una vez que el afiliado cumpla 57 años; sin embargo, es posible el retiro anticipado parcial o total de los recursos acumulados en las cuentas individuales, una vez que el afiliado haya cotizado durante, al menos, 66 meses (caso en que debe devolver parte de los incentivos fiscales a que tuvo derecho). También, es posible el retiro de los recursos acumulados antes de la edad reglamentaria en caso de invalidez, enfermedad terminal o muerte de la persona afiliada. Los planes de beneficios de este régimen comprenden la renta vitalicia, la renta permanente y la renta temporal. Este régimen se creó debido a la importancia de complementar los ahorros obligatorios con uno voluntario para aumentar la tasa de reposición a la hora de jubilarse. En cuanto más gane una persona hoy, más importante es que ahorre voluntariamente, con el propósito de tener una pensión acorde con su estilo de vida actual. Si trabaja por cuenta propia, se puede realizar un estudio de pensión calculando cuánto tendría que aportar mensualmente para disfrutar, una vez jubilado, de un monto similar al que se tuvo mientras se trabajó. Ofrece un escudo fiscal en el impuesto sobre la renta y la eliminación de las cargas sociales de la CCSS, para asalariados, de hasta 10% sobre los ingresos. </w:t>
            </w:r>
          </w:p>
          <w:p w14:paraId="7E40B50B" w14:textId="77777777" w:rsidR="008905AC" w:rsidRPr="008905AC" w:rsidRDefault="008905AC" w:rsidP="008905AC">
            <w:pPr>
              <w:spacing w:after="0" w:line="240" w:lineRule="auto"/>
              <w:ind w:left="360"/>
              <w:contextualSpacing/>
              <w:jc w:val="both"/>
              <w:rPr>
                <w:rFonts w:asciiTheme="minorHAnsi" w:eastAsia="Calibri" w:hAnsiTheme="minorHAnsi" w:cstheme="minorHAnsi"/>
                <w:lang w:val="es-CR"/>
              </w:rPr>
            </w:pPr>
          </w:p>
          <w:p w14:paraId="4587E364" w14:textId="2A2018DA" w:rsidR="00E67181" w:rsidRPr="002E68E8" w:rsidRDefault="00E67181" w:rsidP="00E85945">
            <w:pPr>
              <w:numPr>
                <w:ilvl w:val="0"/>
                <w:numId w:val="25"/>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Pilar 4. Pensión No Contributiva</w:t>
            </w:r>
            <w:r w:rsidR="00796A09">
              <w:rPr>
                <w:rStyle w:val="FootnoteReference"/>
                <w:rFonts w:asciiTheme="minorHAnsi" w:eastAsia="Calibri" w:hAnsiTheme="minorHAnsi" w:cstheme="minorHAnsi"/>
                <w:b/>
                <w:bCs/>
                <w:lang w:val="es-CR"/>
              </w:rPr>
              <w:footnoteReference w:id="237"/>
            </w:r>
            <w:r w:rsidRPr="009D53A9">
              <w:rPr>
                <w:rFonts w:asciiTheme="minorHAnsi" w:eastAsia="Calibri" w:hAnsiTheme="minorHAnsi" w:cstheme="minorHAnsi"/>
                <w:b/>
                <w:bCs/>
                <w:lang w:val="es-CR"/>
              </w:rPr>
              <w:t>:</w:t>
            </w:r>
            <w:r w:rsidRPr="009D53A9">
              <w:rPr>
                <w:rFonts w:asciiTheme="minorHAnsi" w:eastAsia="Calibri" w:hAnsiTheme="minorHAnsi" w:cstheme="minorHAnsi"/>
                <w:lang w:val="es-CR"/>
              </w:rPr>
              <w:t xml:space="preserve"> La Ley de Protección al Trabajador estableció la universalización de este régimen a toda la población adulta mayor de 65 años en estado de pobreza. Este pilar tiene dos componentes principales: varios regímenes no contributivos administrados por la Dirección Nacional de Pensiones (DNP) y el Régimen No Contributivo de Pensiones (RNC) administrado por la CCSS.</w:t>
            </w:r>
          </w:p>
          <w:p w14:paraId="092B3AAA" w14:textId="31DE040E" w:rsidR="00E67181" w:rsidRPr="002E68E8" w:rsidRDefault="00E67181" w:rsidP="00E85945">
            <w:pPr>
              <w:pStyle w:val="ListParagraph"/>
              <w:numPr>
                <w:ilvl w:val="0"/>
                <w:numId w:val="93"/>
              </w:numPr>
              <w:ind w:left="731"/>
              <w:jc w:val="both"/>
              <w:rPr>
                <w:rFonts w:asciiTheme="minorHAnsi" w:hAnsiTheme="minorHAnsi" w:cstheme="minorHAnsi"/>
                <w:b/>
                <w:bCs/>
                <w:sz w:val="22"/>
                <w:szCs w:val="22"/>
                <w:lang w:val="es-CR"/>
              </w:rPr>
            </w:pPr>
            <w:r w:rsidRPr="002E68E8">
              <w:rPr>
                <w:rFonts w:asciiTheme="minorHAnsi" w:hAnsiTheme="minorHAnsi" w:cstheme="minorHAnsi"/>
                <w:b/>
                <w:bCs/>
                <w:sz w:val="22"/>
                <w:szCs w:val="22"/>
                <w:lang w:val="es-CR"/>
              </w:rPr>
              <w:t>Regímenes no contributivos administrados por la DNP:</w:t>
            </w:r>
            <w:r w:rsidRPr="002E68E8">
              <w:rPr>
                <w:rFonts w:asciiTheme="minorHAnsi" w:hAnsiTheme="minorHAnsi" w:cstheme="minorHAnsi"/>
                <w:sz w:val="22"/>
                <w:szCs w:val="22"/>
                <w:lang w:val="es-CR"/>
              </w:rPr>
              <w:t xml:space="preserve"> Estos regímenes son administrados por la Dirección Nacional de Pensiones (DNP) y tienen cargo al presupuesto nacional y son los siguientes, Beneméritos, de Derecho Guardia Civil, Pensiones de Gracia y Ley General de Pensiones, Premios Magón, de Expresidentes, de Guerra Excombatientes, Prejubilados INCOP y de Prejubilados INCOFER.</w:t>
            </w:r>
            <w:r w:rsidRPr="002E68E8">
              <w:rPr>
                <w:rFonts w:asciiTheme="minorHAnsi" w:hAnsiTheme="minorHAnsi" w:cstheme="minorHAnsi"/>
                <w:b/>
                <w:bCs/>
                <w:sz w:val="22"/>
                <w:szCs w:val="22"/>
                <w:lang w:val="es-CR"/>
              </w:rPr>
              <w:t xml:space="preserve"> </w:t>
            </w:r>
          </w:p>
          <w:p w14:paraId="5A763C3C" w14:textId="523D460E" w:rsidR="00E67181" w:rsidRPr="002E68E8" w:rsidRDefault="00E67181" w:rsidP="00E85945">
            <w:pPr>
              <w:pStyle w:val="ListParagraph"/>
              <w:numPr>
                <w:ilvl w:val="0"/>
                <w:numId w:val="93"/>
              </w:numPr>
              <w:ind w:left="731"/>
              <w:jc w:val="both"/>
              <w:rPr>
                <w:rFonts w:asciiTheme="minorHAnsi" w:hAnsiTheme="minorHAnsi" w:cstheme="minorHAnsi"/>
                <w:sz w:val="22"/>
                <w:szCs w:val="22"/>
                <w:lang w:val="es-CR"/>
              </w:rPr>
            </w:pPr>
            <w:r w:rsidRPr="002E68E8">
              <w:rPr>
                <w:rFonts w:asciiTheme="minorHAnsi" w:hAnsiTheme="minorHAnsi" w:cstheme="minorHAnsi"/>
                <w:b/>
                <w:bCs/>
                <w:sz w:val="22"/>
                <w:szCs w:val="22"/>
                <w:lang w:val="es-CR"/>
              </w:rPr>
              <w:t>Régimen No Contributivo de Pensiones (RNC) administrado por la CCSS</w:t>
            </w:r>
            <w:r w:rsidRPr="002E68E8">
              <w:rPr>
                <w:rFonts w:asciiTheme="minorHAnsi" w:hAnsiTheme="minorHAnsi" w:cstheme="minorHAnsi"/>
                <w:sz w:val="22"/>
                <w:szCs w:val="22"/>
                <w:lang w:val="es-CR"/>
              </w:rPr>
              <w:t>: Este régimen tiene carácter asistencial, pues beneficia a la población en situación de pobreza que no cotiza a los regímenes contributivos de pensiones. Los recursos provienen del Fondo de Desarrollo Social y Asignaciones Familiares, de la Junta de Protección Social, así como de transferencias directas del Ministerio de Hacienda. Este régimen cubre a la población adulta mayor, a personas con invalidez, en situación de indigencia y a menores de edad en situación de riesgo.</w:t>
            </w:r>
          </w:p>
          <w:p w14:paraId="04F1B7A5" w14:textId="77777777" w:rsidR="00E67181" w:rsidRPr="009D53A9" w:rsidRDefault="00E67181" w:rsidP="00D85FA0">
            <w:pPr>
              <w:spacing w:after="0" w:line="240" w:lineRule="auto"/>
              <w:ind w:left="720"/>
              <w:contextualSpacing/>
              <w:jc w:val="both"/>
              <w:rPr>
                <w:rFonts w:asciiTheme="minorHAnsi" w:eastAsia="Calibri" w:hAnsiTheme="minorHAnsi" w:cstheme="minorHAnsi"/>
                <w:sz w:val="24"/>
                <w:szCs w:val="24"/>
                <w:lang w:val="es-CR"/>
              </w:rPr>
            </w:pPr>
          </w:p>
          <w:p w14:paraId="481EF35B" w14:textId="15697ACA" w:rsidR="00E67181" w:rsidRDefault="00E67181" w:rsidP="00D85FA0">
            <w:pPr>
              <w:spacing w:after="0"/>
              <w:jc w:val="both"/>
              <w:rPr>
                <w:rFonts w:asciiTheme="minorHAnsi" w:eastAsia="Calibri" w:hAnsiTheme="minorHAnsi" w:cstheme="minorHAnsi"/>
                <w:b/>
                <w:lang w:val="es-CR"/>
              </w:rPr>
            </w:pPr>
            <w:r w:rsidRPr="009D53A9">
              <w:rPr>
                <w:rFonts w:asciiTheme="minorHAnsi" w:eastAsia="Calibri" w:hAnsiTheme="minorHAnsi" w:cstheme="minorHAnsi"/>
                <w:bCs/>
                <w:lang w:val="es-CR"/>
              </w:rPr>
              <w:t>Con respecto a este indicador, hay que señalar que solo fue recibida en el plazo la información aportada por la Dirección Nacional de Pensiones del Ministerio de Trabajo y Seguridad Social. No obstante, cabe señalar que, si bien, e</w:t>
            </w:r>
            <w:r w:rsidRPr="009D53A9">
              <w:rPr>
                <w:rFonts w:asciiTheme="minorHAnsi" w:eastAsia="Calibri" w:hAnsiTheme="minorHAnsi" w:cstheme="minorHAnsi"/>
                <w:lang w:val="es-CR"/>
              </w:rPr>
              <w:t xml:space="preserve">n el sistema de dicha institución se clasifican las pensiones por tipo, en la actualidad no disponen de una variable sobre discapacidad, por lo que, para efectos del presente informe se equipara la pensión por invalidez, a pensiones otorgadas a personas con discapacidad, de la siguiente manera: </w:t>
            </w:r>
            <w:r w:rsidRPr="009D53A9">
              <w:rPr>
                <w:rFonts w:asciiTheme="minorHAnsi" w:eastAsia="Calibri" w:hAnsiTheme="minorHAnsi" w:cstheme="minorHAnsi"/>
                <w:b/>
                <w:lang w:val="es-CR"/>
              </w:rPr>
              <w:t>Número de pensiones otorgadas para personas con discapacidad: 1009 / número total de personas pensionadas: 17.667) x 100 = 5,71%.</w:t>
            </w:r>
          </w:p>
          <w:p w14:paraId="0A9849E3" w14:textId="77777777" w:rsidR="00992C02" w:rsidRPr="009D53A9" w:rsidRDefault="00992C02" w:rsidP="00D85FA0">
            <w:pPr>
              <w:spacing w:after="0"/>
              <w:jc w:val="both"/>
              <w:rPr>
                <w:rFonts w:asciiTheme="minorHAnsi" w:eastAsia="Calibri" w:hAnsiTheme="minorHAnsi" w:cstheme="minorHAnsi"/>
                <w:b/>
                <w:lang w:val="es-CR"/>
              </w:rPr>
            </w:pPr>
          </w:p>
          <w:p w14:paraId="666ACFA9" w14:textId="77777777" w:rsidR="00807B37" w:rsidRPr="009D53A9" w:rsidRDefault="00E67181" w:rsidP="00D85FA0">
            <w:pPr>
              <w:spacing w:after="0"/>
              <w:jc w:val="both"/>
              <w:rPr>
                <w:rFonts w:asciiTheme="minorHAnsi" w:eastAsia="Times New Roman" w:hAnsiTheme="minorHAnsi" w:cstheme="minorHAnsi"/>
                <w:b/>
                <w:lang w:val="es-CR"/>
              </w:rPr>
            </w:pPr>
            <w:r w:rsidRPr="009D53A9">
              <w:rPr>
                <w:rFonts w:asciiTheme="minorHAnsi" w:eastAsia="Calibri" w:hAnsiTheme="minorHAnsi" w:cstheme="minorHAnsi"/>
                <w:lang w:val="es-CR"/>
              </w:rPr>
              <w:t xml:space="preserve">Se reporta entonces, que, de un total de 17.667 pensiones activas, 1009 fueron otorgadas a personas con discapacidad, lo que representa un 5,71% con respecto al total. El 58,5% fueron otorgadas a hombres con discapacidad y un 41,4% a mujeres con discapacidad.  El grupo de edad al cual se otorgan mayoritariamente estas pensiones comprende a la población de más de 65 años y el monto promedio del total de pensiones otorgadas a personas con discapacidad es de </w:t>
            </w:r>
            <w:r w:rsidRPr="009D53A9">
              <w:rPr>
                <w:rFonts w:asciiTheme="minorHAnsi" w:eastAsia="Times New Roman" w:hAnsiTheme="minorHAnsi" w:cstheme="minorHAnsi"/>
                <w:color w:val="000000"/>
                <w:lang w:val="es-CR" w:eastAsia="es-CR"/>
              </w:rPr>
              <w:t>1.234.0099,37 colones. No se proporcionó información sobre ubicación geográfica de las personas pensionadas.</w:t>
            </w:r>
          </w:p>
        </w:tc>
      </w:tr>
    </w:tbl>
    <w:p w14:paraId="5A121B4B"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75A2E1F4" w14:textId="77777777" w:rsidTr="00245A6B">
        <w:tc>
          <w:tcPr>
            <w:tcW w:w="5000" w:type="pct"/>
            <w:shd w:val="clear" w:color="auto" w:fill="E7E6E6"/>
            <w:tcMar>
              <w:left w:w="108" w:type="dxa"/>
            </w:tcMar>
          </w:tcPr>
          <w:p w14:paraId="03ADEEEE"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42B3DC67"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47" w:name="_Toc47458531"/>
            <w:bookmarkStart w:id="148" w:name="_Toc50018345"/>
            <w:r w:rsidRPr="009D53A9">
              <w:rPr>
                <w:rFonts w:asciiTheme="minorHAnsi" w:hAnsiTheme="minorHAnsi" w:cstheme="minorHAnsi"/>
                <w:sz w:val="22"/>
                <w:szCs w:val="22"/>
                <w:lang w:val="es-CR"/>
              </w:rPr>
              <w:t>Indicador DBI 1.3: Acceso en igualdad de oportunidades a los servicios de protección social.</w:t>
            </w:r>
            <w:bookmarkEnd w:id="147"/>
            <w:bookmarkEnd w:id="148"/>
          </w:p>
          <w:p w14:paraId="091B4140"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18C50474" w14:textId="77777777" w:rsidTr="00245A6B">
        <w:tc>
          <w:tcPr>
            <w:tcW w:w="5000" w:type="pct"/>
            <w:shd w:val="clear" w:color="auto" w:fill="auto"/>
            <w:tcMar>
              <w:left w:w="108" w:type="dxa"/>
            </w:tcMar>
          </w:tcPr>
          <w:p w14:paraId="04C3463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FC1D27E" w14:textId="536A8C1C"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E4F449B" w14:textId="315F441A" w:rsidR="00807B37" w:rsidRPr="009D53A9" w:rsidRDefault="00807B37" w:rsidP="00D85FA0">
            <w:pPr>
              <w:pStyle w:val="ListParagraph"/>
              <w:tabs>
                <w:tab w:val="left" w:pos="426"/>
              </w:tabs>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xml:space="preserve">A. Espacios accesibles de atención presencial de la protección social (Número de agencias gubernamentales accesibles </w:t>
            </w:r>
            <w:r w:rsidRPr="009D53A9">
              <w:rPr>
                <w:rFonts w:asciiTheme="minorHAnsi" w:hAnsiTheme="minorHAnsi" w:cstheme="minorHAnsi"/>
                <w:i/>
                <w:position w:val="-4"/>
                <w:sz w:val="22"/>
                <w:szCs w:val="22"/>
                <w:lang w:val="es-CR"/>
              </w:rPr>
              <w:object w:dxaOrig="200" w:dyaOrig="200" w14:anchorId="4B7F280C">
                <v:shape id="_x0000_i1027" type="#_x0000_t75" style="width:7.5pt;height:7.5pt" o:ole="">
                  <v:imagedata r:id="rId48" o:title=""/>
                </v:shape>
                <o:OLEObject Type="Embed" ProgID="Equation.3" ShapeID="_x0000_i1027" DrawAspect="Content" ObjectID="_1687073225" r:id="rId49"/>
              </w:object>
            </w:r>
            <w:r w:rsidRPr="009D53A9">
              <w:rPr>
                <w:rFonts w:asciiTheme="minorHAnsi" w:eastAsia="Times New Roman" w:hAnsiTheme="minorHAnsi" w:cstheme="minorHAnsi"/>
                <w:i/>
                <w:sz w:val="22"/>
                <w:szCs w:val="22"/>
                <w:lang w:val="es-CR"/>
              </w:rPr>
              <w:t xml:space="preserve"> </w:t>
            </w:r>
            <w:r w:rsidRPr="009D53A9">
              <w:rPr>
                <w:rFonts w:asciiTheme="minorHAnsi" w:eastAsia="Times New Roman" w:hAnsiTheme="minorHAnsi" w:cstheme="minorHAnsi"/>
                <w:sz w:val="22"/>
                <w:szCs w:val="22"/>
                <w:lang w:val="es-CR"/>
              </w:rPr>
              <w:t>total de agencias existentes X 100.)</w:t>
            </w:r>
          </w:p>
          <w:p w14:paraId="217ED57E" w14:textId="3D310FD7" w:rsidR="00807B37" w:rsidRPr="009D53A9" w:rsidRDefault="00807B37" w:rsidP="00D85FA0">
            <w:pPr>
              <w:pStyle w:val="ListParagraph"/>
              <w:tabs>
                <w:tab w:val="left" w:pos="426"/>
              </w:tabs>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Planes y Políticas de formación para los profesionales de la protección social para brindar un servicio adecuado a las personas con discapacidad;</w:t>
            </w:r>
          </w:p>
          <w:p w14:paraId="19D11220"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Planes y normas de protección social en materia de inclusión;</w:t>
            </w:r>
          </w:p>
          <w:p w14:paraId="04B116D1" w14:textId="77777777" w:rsidR="00807B37" w:rsidRPr="009D53A9" w:rsidRDefault="00807B37" w:rsidP="00D85FA0">
            <w:pPr>
              <w:pStyle w:val="ListParagraph"/>
              <w:numPr>
                <w:ilvl w:val="0"/>
                <w:numId w:val="8"/>
              </w:numPr>
              <w:ind w:left="522" w:hanging="1332"/>
              <w:jc w:val="both"/>
              <w:rPr>
                <w:rFonts w:asciiTheme="minorHAnsi" w:eastAsia="Times New Roman" w:hAnsiTheme="minorHAnsi" w:cstheme="minorHAnsi"/>
                <w:sz w:val="22"/>
                <w:szCs w:val="22"/>
                <w:lang w:val="es-CR"/>
              </w:rPr>
            </w:pPr>
          </w:p>
        </w:tc>
      </w:tr>
      <w:tr w:rsidR="00807B37" w:rsidRPr="009D53A9" w14:paraId="42B64DF4" w14:textId="77777777" w:rsidTr="00245A6B">
        <w:tc>
          <w:tcPr>
            <w:tcW w:w="5000" w:type="pct"/>
            <w:shd w:val="clear" w:color="auto" w:fill="auto"/>
            <w:tcMar>
              <w:left w:w="108" w:type="dxa"/>
            </w:tcMar>
          </w:tcPr>
          <w:p w14:paraId="59489647" w14:textId="77777777" w:rsidR="00807B37" w:rsidRPr="009D53A9" w:rsidRDefault="00807B37" w:rsidP="00D85FA0">
            <w:pPr>
              <w:spacing w:after="0"/>
              <w:jc w:val="both"/>
              <w:rPr>
                <w:rFonts w:asciiTheme="minorHAnsi" w:eastAsia="Times New Roman" w:hAnsiTheme="minorHAnsi" w:cstheme="minorHAnsi"/>
                <w:b/>
                <w:lang w:val="es-CR"/>
              </w:rPr>
            </w:pPr>
          </w:p>
          <w:p w14:paraId="50BA0E37"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0CC02774"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0F0BF73E" w14:textId="77777777" w:rsidTr="00245A6B">
        <w:tc>
          <w:tcPr>
            <w:tcW w:w="5000" w:type="pct"/>
            <w:shd w:val="clear" w:color="auto" w:fill="auto"/>
            <w:tcMar>
              <w:left w:w="108" w:type="dxa"/>
            </w:tcMar>
          </w:tcPr>
          <w:p w14:paraId="66D9680C" w14:textId="77777777" w:rsidR="00807B37" w:rsidRPr="009D53A9" w:rsidRDefault="00807B37" w:rsidP="000B3168">
            <w:pPr>
              <w:spacing w:after="0" w:line="240" w:lineRule="auto"/>
              <w:jc w:val="both"/>
              <w:rPr>
                <w:rFonts w:asciiTheme="minorHAnsi" w:eastAsia="Times New Roman" w:hAnsiTheme="minorHAnsi" w:cstheme="minorHAnsi"/>
                <w:b/>
                <w:lang w:val="es-CR"/>
              </w:rPr>
            </w:pPr>
          </w:p>
          <w:p w14:paraId="3D798F78" w14:textId="77777777" w:rsidR="00807B37" w:rsidRPr="009D53A9" w:rsidRDefault="00807B37" w:rsidP="000B3168">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7B81B2C6" w14:textId="77777777" w:rsidR="00E67181" w:rsidRPr="009D53A9" w:rsidRDefault="00E67181" w:rsidP="00E85945">
            <w:pPr>
              <w:numPr>
                <w:ilvl w:val="0"/>
                <w:numId w:val="27"/>
              </w:numPr>
              <w:spacing w:after="0" w:line="240" w:lineRule="auto"/>
              <w:ind w:left="360"/>
              <w:contextualSpacing/>
              <w:rPr>
                <w:rFonts w:asciiTheme="minorHAnsi" w:eastAsia="Calibri" w:hAnsiTheme="minorHAnsi" w:cstheme="minorHAnsi"/>
                <w:b/>
                <w:lang w:val="es-CR"/>
              </w:rPr>
            </w:pPr>
            <w:r w:rsidRPr="009D53A9">
              <w:rPr>
                <w:rFonts w:asciiTheme="minorHAnsi" w:eastAsia="Calibri" w:hAnsiTheme="minorHAnsi" w:cstheme="minorHAnsi"/>
                <w:b/>
                <w:lang w:val="es-CR"/>
              </w:rPr>
              <w:t>Espacios accesibles de atención presencial de la protección social (número de agencias gubernamentales accesibles / total de agencias existentes X 100) = 68.3%</w:t>
            </w:r>
          </w:p>
          <w:p w14:paraId="39B4615F" w14:textId="77777777" w:rsidR="00E67181" w:rsidRPr="009D53A9" w:rsidRDefault="00E67181" w:rsidP="000B3168">
            <w:pPr>
              <w:spacing w:after="0" w:line="240" w:lineRule="auto"/>
              <w:ind w:firstLine="720"/>
              <w:rPr>
                <w:rFonts w:asciiTheme="minorHAnsi" w:eastAsia="Calibri" w:hAnsiTheme="minorHAnsi" w:cstheme="minorHAnsi"/>
                <w:lang w:val="es-CR"/>
              </w:rPr>
            </w:pPr>
          </w:p>
          <w:p w14:paraId="580854B3" w14:textId="77777777" w:rsidR="00E67181" w:rsidRPr="009D53A9" w:rsidRDefault="00E67181" w:rsidP="000B3168">
            <w:pPr>
              <w:spacing w:after="0" w:line="240" w:lineRule="auto"/>
              <w:rPr>
                <w:rFonts w:asciiTheme="minorHAnsi" w:eastAsia="Calibri" w:hAnsiTheme="minorHAnsi" w:cstheme="minorHAnsi"/>
                <w:lang w:val="es-CR"/>
              </w:rPr>
            </w:pPr>
            <w:r w:rsidRPr="009D53A9">
              <w:rPr>
                <w:rFonts w:asciiTheme="minorHAnsi" w:eastAsia="Calibri" w:hAnsiTheme="minorHAnsi" w:cstheme="minorHAnsi"/>
                <w:lang w:val="es-CR"/>
              </w:rPr>
              <w:t>Con respecto al indicador de acceso en igualdad de oportunidades a los servicios de protección social, se obtuvo únicamente la respuesta de las siguientes instituciones consultadas:</w:t>
            </w:r>
          </w:p>
          <w:p w14:paraId="52A6330A" w14:textId="77777777" w:rsidR="00E67181" w:rsidRPr="009D53A9" w:rsidRDefault="00E67181" w:rsidP="00E85945">
            <w:pPr>
              <w:numPr>
                <w:ilvl w:val="0"/>
                <w:numId w:val="28"/>
              </w:numPr>
              <w:spacing w:after="0" w:line="240" w:lineRule="auto"/>
              <w:ind w:left="457" w:hanging="425"/>
              <w:contextualSpacing/>
              <w:rPr>
                <w:rFonts w:asciiTheme="minorHAnsi" w:eastAsia="Calibri" w:hAnsiTheme="minorHAnsi" w:cstheme="minorHAnsi"/>
                <w:lang w:val="es-CR"/>
              </w:rPr>
            </w:pPr>
            <w:r w:rsidRPr="009D53A9">
              <w:rPr>
                <w:rFonts w:asciiTheme="minorHAnsi" w:eastAsia="Calibri" w:hAnsiTheme="minorHAnsi" w:cstheme="minorHAnsi"/>
                <w:lang w:val="es-CR"/>
              </w:rPr>
              <w:t>Dirección Nacional de CEN-CINAI (CEN-CINAI)</w:t>
            </w:r>
          </w:p>
          <w:p w14:paraId="4D00E292" w14:textId="77777777" w:rsidR="00E67181" w:rsidRPr="009D53A9" w:rsidRDefault="00E67181" w:rsidP="00E85945">
            <w:pPr>
              <w:numPr>
                <w:ilvl w:val="0"/>
                <w:numId w:val="28"/>
              </w:numPr>
              <w:spacing w:after="0" w:line="240" w:lineRule="auto"/>
              <w:ind w:left="457" w:hanging="425"/>
              <w:contextualSpacing/>
              <w:rPr>
                <w:rFonts w:asciiTheme="minorHAnsi" w:eastAsia="Calibri" w:hAnsiTheme="minorHAnsi" w:cstheme="minorHAnsi"/>
                <w:lang w:val="es-CR"/>
              </w:rPr>
            </w:pPr>
            <w:r w:rsidRPr="009D53A9">
              <w:rPr>
                <w:rFonts w:asciiTheme="minorHAnsi" w:eastAsia="Calibri" w:hAnsiTheme="minorHAnsi" w:cstheme="minorHAnsi"/>
                <w:lang w:val="es-CR"/>
              </w:rPr>
              <w:t>Patronato Nacional de la Infancia (PANI)</w:t>
            </w:r>
          </w:p>
          <w:p w14:paraId="3600D002" w14:textId="77777777" w:rsidR="00E67181" w:rsidRPr="009D53A9" w:rsidRDefault="00E67181" w:rsidP="00E85945">
            <w:pPr>
              <w:numPr>
                <w:ilvl w:val="0"/>
                <w:numId w:val="28"/>
              </w:numPr>
              <w:spacing w:after="0" w:line="240" w:lineRule="auto"/>
              <w:ind w:left="457" w:hanging="425"/>
              <w:contextualSpacing/>
              <w:rPr>
                <w:rFonts w:asciiTheme="minorHAnsi" w:eastAsia="Calibri" w:hAnsiTheme="minorHAnsi" w:cstheme="minorHAnsi"/>
                <w:lang w:val="es-CR"/>
              </w:rPr>
            </w:pPr>
            <w:r w:rsidRPr="009D53A9">
              <w:rPr>
                <w:rFonts w:asciiTheme="minorHAnsi" w:eastAsia="Calibri" w:hAnsiTheme="minorHAnsi" w:cstheme="minorHAnsi"/>
                <w:lang w:val="es-CR"/>
              </w:rPr>
              <w:t>Instituto Mixto de Ayuda Social (IMAS)</w:t>
            </w:r>
          </w:p>
          <w:p w14:paraId="5838B5D1" w14:textId="77777777" w:rsidR="00E67181" w:rsidRPr="009D53A9" w:rsidRDefault="00E67181" w:rsidP="00E85945">
            <w:pPr>
              <w:numPr>
                <w:ilvl w:val="0"/>
                <w:numId w:val="28"/>
              </w:numPr>
              <w:spacing w:after="0" w:line="240" w:lineRule="auto"/>
              <w:ind w:left="457" w:hanging="425"/>
              <w:contextualSpacing/>
              <w:rPr>
                <w:rFonts w:asciiTheme="minorHAnsi" w:eastAsia="Calibri" w:hAnsiTheme="minorHAnsi" w:cstheme="minorHAnsi"/>
                <w:lang w:val="es-CR"/>
              </w:rPr>
            </w:pPr>
            <w:r w:rsidRPr="009D53A9">
              <w:rPr>
                <w:rFonts w:asciiTheme="minorHAnsi" w:eastAsia="Calibri" w:hAnsiTheme="minorHAnsi" w:cstheme="minorHAnsi"/>
                <w:lang w:val="es-CR"/>
              </w:rPr>
              <w:t>Consejo Nacional de las Personas Adultas Mayores (CONAPAM)</w:t>
            </w:r>
          </w:p>
          <w:p w14:paraId="12A3EBA5" w14:textId="77777777" w:rsidR="00E67181" w:rsidRPr="009D53A9" w:rsidRDefault="00E67181" w:rsidP="000B3168">
            <w:pPr>
              <w:spacing w:after="0" w:line="240" w:lineRule="auto"/>
              <w:rPr>
                <w:rFonts w:asciiTheme="minorHAnsi" w:eastAsia="Calibri" w:hAnsiTheme="minorHAnsi" w:cstheme="minorHAnsi"/>
                <w:bCs/>
                <w:lang w:val="es-CR"/>
              </w:rPr>
            </w:pPr>
          </w:p>
          <w:p w14:paraId="3593CED1" w14:textId="64368073" w:rsidR="00E67181" w:rsidRPr="009D53A9" w:rsidRDefault="00E67181" w:rsidP="000B3168">
            <w:pPr>
              <w:spacing w:after="0" w:line="240" w:lineRule="auto"/>
              <w:rPr>
                <w:rFonts w:asciiTheme="minorHAnsi" w:eastAsia="Calibri" w:hAnsiTheme="minorHAnsi" w:cstheme="minorHAnsi"/>
                <w:b/>
                <w:lang w:val="es-CR"/>
              </w:rPr>
            </w:pPr>
            <w:r w:rsidRPr="009D53A9">
              <w:rPr>
                <w:rFonts w:asciiTheme="minorHAnsi" w:eastAsia="Calibri" w:hAnsiTheme="minorHAnsi" w:cstheme="minorHAnsi"/>
                <w:bCs/>
                <w:lang w:val="es-CR"/>
              </w:rPr>
              <w:t xml:space="preserve">Para el caso del CEN-CINAI se tiene que, el 55,8 % de sus agencias brindan servicios de protección social en espacios accesibles, dado que 302 de un total de 541 de sus dependencias reúnen estas características </w:t>
            </w:r>
            <w:r w:rsidRPr="009D53A9">
              <w:rPr>
                <w:rFonts w:asciiTheme="minorHAnsi" w:eastAsia="Calibri" w:hAnsiTheme="minorHAnsi" w:cstheme="minorHAnsi"/>
                <w:b/>
                <w:lang w:val="es-CR"/>
              </w:rPr>
              <w:t>(CEN-CINAI: 302 /541 *100 = 55,8%)</w:t>
            </w:r>
          </w:p>
          <w:p w14:paraId="19EAA8E0" w14:textId="77777777" w:rsidR="00FC42C3" w:rsidRPr="009D53A9" w:rsidRDefault="00FC42C3" w:rsidP="000B3168">
            <w:pPr>
              <w:spacing w:after="0" w:line="240" w:lineRule="auto"/>
              <w:rPr>
                <w:rFonts w:asciiTheme="minorHAnsi" w:eastAsia="Calibri" w:hAnsiTheme="minorHAnsi" w:cstheme="minorHAnsi"/>
                <w:bCs/>
                <w:lang w:val="es-CR"/>
              </w:rPr>
            </w:pPr>
          </w:p>
          <w:p w14:paraId="0271F269" w14:textId="5A5D5ED5" w:rsidR="00E67181" w:rsidRPr="009D53A9" w:rsidRDefault="00E67181" w:rsidP="000B3168">
            <w:pPr>
              <w:spacing w:after="0" w:line="240" w:lineRule="auto"/>
              <w:jc w:val="both"/>
              <w:rPr>
                <w:rFonts w:asciiTheme="minorHAnsi" w:eastAsia="Calibri" w:hAnsiTheme="minorHAnsi" w:cstheme="minorHAnsi"/>
                <w:b/>
                <w:lang w:val="es-CR"/>
              </w:rPr>
            </w:pPr>
            <w:r w:rsidRPr="009D53A9">
              <w:rPr>
                <w:rFonts w:asciiTheme="minorHAnsi" w:eastAsia="Calibri" w:hAnsiTheme="minorHAnsi" w:cstheme="minorHAnsi"/>
                <w:bCs/>
                <w:lang w:val="es-CR"/>
              </w:rPr>
              <w:t xml:space="preserve">Para el IMAS, </w:t>
            </w:r>
            <w:r w:rsidRPr="009D53A9">
              <w:rPr>
                <w:rFonts w:asciiTheme="minorHAnsi" w:eastAsia="Calibri" w:hAnsiTheme="minorHAnsi" w:cstheme="minorHAnsi"/>
                <w:lang w:val="es-CR"/>
              </w:rPr>
              <w:t>e</w:t>
            </w:r>
            <w:r w:rsidRPr="009D53A9">
              <w:rPr>
                <w:rFonts w:asciiTheme="minorHAnsi" w:eastAsia="Calibri" w:hAnsiTheme="minorHAnsi" w:cstheme="minorHAnsi"/>
                <w:bCs/>
                <w:lang w:val="es-CR"/>
              </w:rPr>
              <w:t xml:space="preserve">l 17,5 % de </w:t>
            </w:r>
            <w:r w:rsidRPr="009D53A9">
              <w:rPr>
                <w:rFonts w:asciiTheme="minorHAnsi" w:eastAsia="Calibri" w:hAnsiTheme="minorHAnsi" w:cstheme="minorHAnsi"/>
                <w:lang w:val="es-CR"/>
              </w:rPr>
              <w:t xml:space="preserve">todas las Unidades Locales de Desarrollo Social (ULDS) y oficinas locales donde se atienden personas y familias para brindar servicios y beneficios institucionales, representa las </w:t>
            </w:r>
            <w:r w:rsidRPr="009D53A9">
              <w:rPr>
                <w:rFonts w:asciiTheme="minorHAnsi" w:eastAsia="Calibri" w:hAnsiTheme="minorHAnsi" w:cstheme="minorHAnsi"/>
                <w:bCs/>
                <w:lang w:val="es-CR"/>
              </w:rPr>
              <w:t xml:space="preserve">agencias que brindan servicios de protección social en espacios accesibles, dado que solamente 7 de un total de 40 de sus dependencias, reúnen estas características </w:t>
            </w:r>
            <w:r w:rsidRPr="009D53A9">
              <w:rPr>
                <w:rFonts w:asciiTheme="minorHAnsi" w:eastAsia="Calibri" w:hAnsiTheme="minorHAnsi" w:cstheme="minorHAnsi"/>
                <w:b/>
                <w:lang w:val="es-CR"/>
              </w:rPr>
              <w:t xml:space="preserve">(IMAS: 7 /40 *100 = 17,5%). </w:t>
            </w:r>
          </w:p>
          <w:p w14:paraId="4B0BF9D4" w14:textId="77777777" w:rsidR="00FC42C3" w:rsidRPr="009D53A9" w:rsidRDefault="00FC42C3" w:rsidP="000B3168">
            <w:pPr>
              <w:spacing w:after="0" w:line="240" w:lineRule="auto"/>
              <w:jc w:val="both"/>
              <w:rPr>
                <w:rFonts w:asciiTheme="minorHAnsi" w:eastAsia="Calibri" w:hAnsiTheme="minorHAnsi" w:cstheme="minorHAnsi"/>
                <w:b/>
                <w:lang w:val="es-CR"/>
              </w:rPr>
            </w:pPr>
          </w:p>
          <w:p w14:paraId="686D4862" w14:textId="257C1BCD" w:rsidR="00E67181" w:rsidRPr="009D53A9" w:rsidRDefault="00E67181" w:rsidP="000B3168">
            <w:pPr>
              <w:spacing w:after="0" w:line="240" w:lineRule="auto"/>
              <w:jc w:val="both"/>
              <w:rPr>
                <w:rFonts w:asciiTheme="minorHAnsi" w:eastAsia="Calibri" w:hAnsiTheme="minorHAnsi" w:cstheme="minorHAnsi"/>
                <w:b/>
                <w:lang w:val="es-CR"/>
              </w:rPr>
            </w:pPr>
            <w:r w:rsidRPr="009D53A9">
              <w:rPr>
                <w:rFonts w:asciiTheme="minorHAnsi" w:eastAsia="Calibri" w:hAnsiTheme="minorHAnsi" w:cstheme="minorHAnsi"/>
                <w:lang w:val="es-CR"/>
              </w:rPr>
              <w:t xml:space="preserve">Por su parte, el PANI reporta que el 100% de las dependencias que brindan servicios de protección social, esto es, 52 oficinas locales y 31 albergues institucionales, brindan servicios de protección social en espacios accesibles </w:t>
            </w:r>
            <w:r w:rsidRPr="009D53A9">
              <w:rPr>
                <w:rFonts w:asciiTheme="minorHAnsi" w:eastAsia="Calibri" w:hAnsiTheme="minorHAnsi" w:cstheme="minorHAnsi"/>
                <w:b/>
                <w:lang w:val="es-CR"/>
              </w:rPr>
              <w:t>(PANI: 83 /83 *100 = 100%).</w:t>
            </w:r>
          </w:p>
          <w:p w14:paraId="25433C86" w14:textId="77777777" w:rsidR="00FC42C3" w:rsidRPr="009D53A9" w:rsidRDefault="00FC42C3" w:rsidP="000B3168">
            <w:pPr>
              <w:spacing w:after="0" w:line="240" w:lineRule="auto"/>
              <w:jc w:val="both"/>
              <w:rPr>
                <w:rFonts w:asciiTheme="minorHAnsi" w:eastAsia="Calibri" w:hAnsiTheme="minorHAnsi" w:cstheme="minorHAnsi"/>
                <w:lang w:val="es-CR"/>
              </w:rPr>
            </w:pPr>
          </w:p>
          <w:p w14:paraId="437ED82E" w14:textId="2ED50769" w:rsidR="00E67181" w:rsidRPr="009D53A9" w:rsidRDefault="00E67181" w:rsidP="000B3168">
            <w:pPr>
              <w:spacing w:after="0" w:line="240" w:lineRule="auto"/>
              <w:jc w:val="both"/>
              <w:rPr>
                <w:rFonts w:asciiTheme="minorHAnsi" w:eastAsia="Calibri" w:hAnsiTheme="minorHAnsi" w:cstheme="minorHAnsi"/>
                <w:b/>
                <w:lang w:val="es-CR"/>
              </w:rPr>
            </w:pPr>
            <w:r w:rsidRPr="009D53A9">
              <w:rPr>
                <w:rFonts w:asciiTheme="minorHAnsi" w:eastAsia="Calibri" w:hAnsiTheme="minorHAnsi" w:cstheme="minorHAnsi"/>
                <w:lang w:val="es-CR"/>
              </w:rPr>
              <w:t xml:space="preserve">En el caso de CONAPAM, se señala que la única oficina que tiene en el país presenta condiciones de accesibilidad y se añade que las dependencias institucionales que mayormente brindan los servicios de protección social corresponden a la Unidad de Trabajo Social y la Unidad de Fiscalización Operativa </w:t>
            </w:r>
            <w:r w:rsidRPr="009D53A9">
              <w:rPr>
                <w:rFonts w:asciiTheme="minorHAnsi" w:eastAsia="Calibri" w:hAnsiTheme="minorHAnsi" w:cstheme="minorHAnsi"/>
                <w:b/>
                <w:lang w:val="es-CR"/>
              </w:rPr>
              <w:t>(CONAPAM: 1 /1 *100 = 100%).</w:t>
            </w:r>
          </w:p>
          <w:p w14:paraId="3D8A1AFD" w14:textId="77777777" w:rsidR="00EB3A6D" w:rsidRPr="009D53A9" w:rsidRDefault="00EB3A6D" w:rsidP="000B3168">
            <w:pPr>
              <w:spacing w:after="0" w:line="240" w:lineRule="auto"/>
              <w:jc w:val="both"/>
              <w:rPr>
                <w:rFonts w:asciiTheme="minorHAnsi" w:eastAsia="Calibri" w:hAnsiTheme="minorHAnsi" w:cstheme="minorHAnsi"/>
                <w:lang w:val="es-CR"/>
              </w:rPr>
            </w:pPr>
          </w:p>
          <w:p w14:paraId="743841DC" w14:textId="1F75AB3C" w:rsidR="00E67181" w:rsidRPr="009D53A9" w:rsidRDefault="00E67181" w:rsidP="000B3168">
            <w:pPr>
              <w:shd w:val="clear" w:color="auto" w:fill="FFFFFF"/>
              <w:spacing w:after="0" w:line="240" w:lineRule="auto"/>
              <w:ind w:right="191"/>
              <w:jc w:val="both"/>
              <w:textAlignment w:val="baseline"/>
              <w:rPr>
                <w:rFonts w:asciiTheme="minorHAnsi" w:eastAsia="Calibri" w:hAnsiTheme="minorHAnsi" w:cstheme="minorHAnsi"/>
                <w:lang w:val="es-CR"/>
              </w:rPr>
            </w:pPr>
            <w:r w:rsidRPr="009D53A9">
              <w:rPr>
                <w:rFonts w:asciiTheme="minorHAnsi" w:eastAsia="Calibri" w:hAnsiTheme="minorHAnsi" w:cstheme="minorHAnsi"/>
                <w:lang w:val="es-CR"/>
              </w:rPr>
              <w:t xml:space="preserve">En este sentido, el </w:t>
            </w:r>
            <w:r w:rsidRPr="009D53A9">
              <w:rPr>
                <w:rFonts w:asciiTheme="minorHAnsi" w:eastAsia="Calibri" w:hAnsiTheme="minorHAnsi" w:cstheme="minorHAnsi"/>
                <w:b/>
                <w:bCs/>
                <w:lang w:val="es-CR"/>
              </w:rPr>
              <w:t>Poder Judicial</w:t>
            </w:r>
            <w:r w:rsidRPr="009D53A9">
              <w:rPr>
                <w:rFonts w:asciiTheme="minorHAnsi" w:eastAsia="Calibri" w:hAnsiTheme="minorHAnsi" w:cstheme="minorHAnsi"/>
                <w:lang w:val="es-CR"/>
              </w:rPr>
              <w:t xml:space="preserve"> señala la vigencia de plan de eliminación de barreras arquitectónicas, en cumplimiento de la Ley N° 7600, de manera que todos los inmuebles propiedad del Poder Judicial, o los que sean alquilados, cuenten con la accesibilidad idónea para asegurar el acceso arquitectónico. Lo mismo aplica para todos los bienes muebles, para la atención del público y/o personas usuarias, y para el mismo personal de la institución, de manera que los mismos sean accesibles. Estos espacios además deben contar con la señalización universal exigida por ley y garantizar la atención en espacios cómodos, seguros, accesibles y eficientes que aseguren la igualdad de oportunidades. Con la colaboración de instancias como la Dirección Ejecutiva, el Departamento de Servicios Generales, el Departamento de Salud Ocupacional, Departamento de Proveeduría, entre otros, se trabaja para que todos los edificios del Poder Judicial garanticen que las personas usuarias con discapacidad que se acercan a las oficinas judiciales no encuentren barreras arquitectónicas o del entorno que impida la realización de sus diligencias. Además de contar con las ayudas técnicas necesarias para que apoyen al momento de hacer sus diligencias. Pese a que de la información aportada por esta institución se desprende que sus edificaciones son accesibles, no explicitó la cantidad total con que cuenta y el porcentaje de ellas que cumplen con la accesibilidad requerida.</w:t>
            </w:r>
          </w:p>
          <w:p w14:paraId="0036EC60" w14:textId="77777777" w:rsidR="00FC42C3" w:rsidRPr="009D53A9" w:rsidRDefault="00FC42C3" w:rsidP="000B3168">
            <w:pPr>
              <w:shd w:val="clear" w:color="auto" w:fill="FFFFFF"/>
              <w:spacing w:after="0" w:line="240" w:lineRule="auto"/>
              <w:ind w:right="191"/>
              <w:jc w:val="both"/>
              <w:textAlignment w:val="baseline"/>
              <w:rPr>
                <w:rFonts w:asciiTheme="minorHAnsi" w:eastAsia="Calibri" w:hAnsiTheme="minorHAnsi" w:cstheme="minorHAnsi"/>
                <w:lang w:val="es-CR"/>
              </w:rPr>
            </w:pPr>
          </w:p>
          <w:p w14:paraId="2D439D5E" w14:textId="77777777" w:rsidR="00E67181" w:rsidRPr="009D53A9" w:rsidRDefault="00E67181" w:rsidP="000B3168">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lo que respecta al </w:t>
            </w:r>
            <w:r w:rsidRPr="009D53A9">
              <w:rPr>
                <w:rFonts w:asciiTheme="minorHAnsi" w:eastAsia="Calibri" w:hAnsiTheme="minorHAnsi" w:cstheme="minorHAnsi"/>
                <w:b/>
                <w:bCs/>
                <w:lang w:val="es-CR"/>
              </w:rPr>
              <w:t>MTSS</w:t>
            </w:r>
            <w:r w:rsidRPr="009D53A9">
              <w:rPr>
                <w:rFonts w:asciiTheme="minorHAnsi" w:eastAsia="Calibri" w:hAnsiTheme="minorHAnsi" w:cstheme="minorHAnsi"/>
                <w:lang w:val="es-CR"/>
              </w:rPr>
              <w:t>, no se brinda información sobre las dependencias institucionales que brindan servicios de protección en espacios accesibles, se hace referencia a que la institución no cuenta con un Plan definido que garantice o monitoree el tema de la accesibilidad de los espacios físicos. No obstante, se señala como antecedente un diagnóstico realizado años atrás por el Departamento de Igualdad de Oportunidades para Personas con Discapacidad. Este valoró la accesibilidad tanto de los edificios centrales del MTSS como de las Oficinas Regionales de Inspección de Trabajo, único servicio regionalizado del MTSS en algunas de las regiones del país y a partir de este se giraron una serie de recomendaciones en cuanto a accesibilidad y acatamiento de la normativa establecida, en especial lo correspondiente a Ley N° 7600, como el alquiler de edificios en zonas rurales que cumplan con lo establecido. En la actualidad y en concordancia con normativa vigente en cuanto a la Ley N° 8862 de Inclusión y Protección Laboral de las Personas con Discapacidad, se han llevado a cabo adaptaciones a espacios físicos, en especial, a los servicios sanitarios de los Departamentos donde labora personal con discapacidad.</w:t>
            </w:r>
          </w:p>
          <w:p w14:paraId="15F8F026" w14:textId="77777777" w:rsidR="00E67181" w:rsidRPr="009D53A9" w:rsidRDefault="00E67181" w:rsidP="000B3168">
            <w:pPr>
              <w:spacing w:after="0" w:line="240" w:lineRule="auto"/>
              <w:rPr>
                <w:rFonts w:asciiTheme="minorHAnsi" w:eastAsia="Calibri" w:hAnsiTheme="minorHAnsi" w:cstheme="minorHAnsi"/>
                <w:b/>
                <w:lang w:val="es-CR"/>
              </w:rPr>
            </w:pPr>
          </w:p>
          <w:p w14:paraId="0A21A2D9" w14:textId="101C00D6" w:rsidR="00E67181" w:rsidRPr="009D53A9" w:rsidRDefault="00E67181" w:rsidP="00E85945">
            <w:pPr>
              <w:pStyle w:val="ListParagraph"/>
              <w:numPr>
                <w:ilvl w:val="0"/>
                <w:numId w:val="27"/>
              </w:numPr>
              <w:ind w:left="312" w:hanging="357"/>
              <w:rPr>
                <w:rFonts w:asciiTheme="minorHAnsi" w:hAnsiTheme="minorHAnsi" w:cstheme="minorHAnsi"/>
                <w:b/>
                <w:sz w:val="22"/>
                <w:szCs w:val="22"/>
                <w:lang w:val="es-CR"/>
              </w:rPr>
            </w:pPr>
            <w:r w:rsidRPr="009D53A9">
              <w:rPr>
                <w:rFonts w:asciiTheme="minorHAnsi" w:hAnsiTheme="minorHAnsi" w:cstheme="minorHAnsi"/>
                <w:b/>
                <w:sz w:val="22"/>
                <w:szCs w:val="22"/>
                <w:lang w:val="es-CR"/>
              </w:rPr>
              <w:t xml:space="preserve">Planes y políticas de formación que las instituciones desarrollan con personas profesionales de la protección social para brindar un servicio adecuado a las personas con discapacidad. </w:t>
            </w:r>
          </w:p>
          <w:p w14:paraId="73A15A8E" w14:textId="77777777" w:rsidR="00391221" w:rsidRPr="009D53A9" w:rsidRDefault="00391221" w:rsidP="00E85945">
            <w:pPr>
              <w:pStyle w:val="ListParagraph"/>
              <w:numPr>
                <w:ilvl w:val="0"/>
                <w:numId w:val="27"/>
              </w:numPr>
              <w:rPr>
                <w:rFonts w:asciiTheme="minorHAnsi" w:hAnsiTheme="minorHAnsi" w:cstheme="minorHAnsi"/>
                <w:b/>
                <w:lang w:val="es-CR"/>
              </w:rPr>
            </w:pPr>
          </w:p>
          <w:p w14:paraId="4771056C" w14:textId="77777777" w:rsidR="00E67181" w:rsidRPr="009D53A9" w:rsidRDefault="00E67181" w:rsidP="000B3168">
            <w:pPr>
              <w:spacing w:after="0" w:line="240" w:lineRule="auto"/>
              <w:rPr>
                <w:rFonts w:asciiTheme="minorHAnsi" w:eastAsia="Times New Roman" w:hAnsiTheme="minorHAnsi" w:cstheme="minorHAnsi"/>
                <w:bCs/>
                <w:lang w:val="es-CR" w:eastAsia="es-CR"/>
              </w:rPr>
            </w:pPr>
            <w:r w:rsidRPr="009D53A9">
              <w:rPr>
                <w:rFonts w:asciiTheme="minorHAnsi" w:eastAsia="Times New Roman" w:hAnsiTheme="minorHAnsi" w:cstheme="minorHAnsi"/>
                <w:lang w:val="es-CR" w:eastAsia="es-CR"/>
              </w:rPr>
              <w:t xml:space="preserve">Como parte de sus planes y políticas de </w:t>
            </w:r>
            <w:r w:rsidRPr="009D53A9">
              <w:rPr>
                <w:rFonts w:asciiTheme="minorHAnsi" w:eastAsia="Calibri" w:hAnsiTheme="minorHAnsi" w:cstheme="minorHAnsi"/>
                <w:bCs/>
                <w:lang w:val="es-CR"/>
              </w:rPr>
              <w:t>formación de su personal profesional para brindar un servicio de calidad a las personas con discapacidad, e</w:t>
            </w:r>
            <w:r w:rsidRPr="009D53A9">
              <w:rPr>
                <w:rFonts w:asciiTheme="minorHAnsi" w:eastAsia="Times New Roman" w:hAnsiTheme="minorHAnsi" w:cstheme="minorHAnsi"/>
                <w:lang w:val="es-CR" w:eastAsia="es-CR"/>
              </w:rPr>
              <w:t xml:space="preserve">l </w:t>
            </w:r>
            <w:r w:rsidRPr="009D53A9">
              <w:rPr>
                <w:rFonts w:asciiTheme="minorHAnsi" w:eastAsia="Times New Roman" w:hAnsiTheme="minorHAnsi" w:cstheme="minorHAnsi"/>
                <w:b/>
                <w:bCs/>
                <w:lang w:val="es-CR" w:eastAsia="es-CR"/>
              </w:rPr>
              <w:t>CEN - CINAI</w:t>
            </w:r>
            <w:r w:rsidRPr="009D53A9">
              <w:rPr>
                <w:rFonts w:asciiTheme="minorHAnsi" w:eastAsia="Times New Roman" w:hAnsiTheme="minorHAnsi" w:cstheme="minorHAnsi"/>
                <w:lang w:val="es-CR" w:eastAsia="es-CR"/>
              </w:rPr>
              <w:t xml:space="preserve"> menciona las siguientes intervenciones</w:t>
            </w:r>
            <w:r w:rsidRPr="009D53A9">
              <w:rPr>
                <w:rFonts w:asciiTheme="minorHAnsi" w:eastAsia="Calibri" w:hAnsiTheme="minorHAnsi" w:cstheme="minorHAnsi"/>
                <w:bCs/>
                <w:lang w:val="es-CR"/>
              </w:rPr>
              <w:t>:</w:t>
            </w:r>
          </w:p>
          <w:p w14:paraId="55E9C89D" w14:textId="77777777" w:rsidR="00E67181" w:rsidRPr="009D53A9" w:rsidRDefault="00E67181" w:rsidP="00E85945">
            <w:pPr>
              <w:numPr>
                <w:ilvl w:val="0"/>
                <w:numId w:val="26"/>
              </w:numPr>
              <w:spacing w:after="0" w:line="240" w:lineRule="auto"/>
              <w:contextualSpacing/>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Sistemas de alerta accesibles e interactivos para las personas con discapacidad.</w:t>
            </w:r>
          </w:p>
          <w:p w14:paraId="04C21AB6" w14:textId="77777777" w:rsidR="00E67181" w:rsidRPr="009D53A9" w:rsidRDefault="00E67181" w:rsidP="00E85945">
            <w:pPr>
              <w:numPr>
                <w:ilvl w:val="0"/>
                <w:numId w:val="26"/>
              </w:numPr>
              <w:spacing w:after="0" w:line="240" w:lineRule="auto"/>
              <w:contextualSpacing/>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Sistemas informáticos y afines, accesibles e interactivos para personas con discapacidad.</w:t>
            </w:r>
          </w:p>
          <w:p w14:paraId="25876C45" w14:textId="3D4CC406" w:rsidR="00E67181" w:rsidRPr="009D53A9" w:rsidRDefault="00E67181" w:rsidP="00E85945">
            <w:pPr>
              <w:numPr>
                <w:ilvl w:val="0"/>
                <w:numId w:val="26"/>
              </w:numPr>
              <w:spacing w:after="0" w:line="240" w:lineRule="auto"/>
              <w:contextualSpacing/>
              <w:rPr>
                <w:rFonts w:asciiTheme="minorHAnsi" w:eastAsia="Calibri" w:hAnsiTheme="minorHAnsi" w:cstheme="minorHAnsi"/>
                <w:lang w:val="es-CR"/>
              </w:rPr>
            </w:pPr>
            <w:r w:rsidRPr="009D53A9">
              <w:rPr>
                <w:rFonts w:asciiTheme="minorHAnsi" w:eastAsia="Times New Roman" w:hAnsiTheme="minorHAnsi" w:cstheme="minorHAnsi"/>
                <w:color w:val="000000"/>
                <w:lang w:val="es-CR" w:eastAsia="es-CR"/>
              </w:rPr>
              <w:t>Elaboración y capacitación al personal para la ejecución de la Guía Pedagógica para Niños y Niñas desde el nacimiento hasta los 4 años</w:t>
            </w:r>
            <w:r w:rsidR="006F2A8D">
              <w:rPr>
                <w:rStyle w:val="FootnoteReference"/>
                <w:rFonts w:asciiTheme="minorHAnsi" w:eastAsia="Times New Roman" w:hAnsiTheme="minorHAnsi" w:cstheme="minorHAnsi"/>
                <w:color w:val="000000"/>
                <w:lang w:val="es-CR" w:eastAsia="es-CR"/>
              </w:rPr>
              <w:footnoteReference w:id="238"/>
            </w:r>
            <w:r w:rsidRPr="009D53A9">
              <w:rPr>
                <w:rFonts w:asciiTheme="minorHAnsi" w:eastAsia="Times New Roman" w:hAnsiTheme="minorHAnsi" w:cstheme="minorHAnsi"/>
                <w:color w:val="000000"/>
                <w:lang w:val="es-CR" w:eastAsia="es-CR"/>
              </w:rPr>
              <w:t xml:space="preserve">, que </w:t>
            </w:r>
            <w:r w:rsidRPr="009D53A9">
              <w:rPr>
                <w:rFonts w:asciiTheme="minorHAnsi" w:eastAsia="Calibri" w:hAnsiTheme="minorHAnsi" w:cstheme="minorHAnsi"/>
                <w:lang w:val="es-CR"/>
              </w:rPr>
              <w:t>fue adaptada con el Manual Operativo de Atención Integral Infantil en CEN - CINAI.</w:t>
            </w:r>
          </w:p>
          <w:p w14:paraId="575156BA" w14:textId="00D9AD61" w:rsidR="00E67181" w:rsidRPr="009D53A9" w:rsidRDefault="00E67181" w:rsidP="00E85945">
            <w:pPr>
              <w:numPr>
                <w:ilvl w:val="0"/>
                <w:numId w:val="26"/>
              </w:numPr>
              <w:spacing w:after="0" w:line="240" w:lineRule="auto"/>
              <w:contextualSpacing/>
              <w:rPr>
                <w:rFonts w:asciiTheme="minorHAnsi" w:eastAsia="Calibri" w:hAnsiTheme="minorHAnsi" w:cstheme="minorHAnsi"/>
                <w:lang w:val="es-CR"/>
              </w:rPr>
            </w:pPr>
            <w:r w:rsidRPr="009D53A9">
              <w:rPr>
                <w:rFonts w:asciiTheme="minorHAnsi" w:eastAsia="Calibri" w:hAnsiTheme="minorHAnsi" w:cstheme="minorHAnsi"/>
                <w:lang w:val="es-CR"/>
              </w:rPr>
              <w:t>La entidad destaca que, de 2016 a 2019, 54 de sus personas funcionarias se capacitaron en las jornadas de capacitación llevadas a cabo en el marco del Proyecto: “Formando Líderes y Lideresas para la Inclusión</w:t>
            </w:r>
            <w:r w:rsidR="009C3D71">
              <w:rPr>
                <w:rStyle w:val="FootnoteReference"/>
                <w:rFonts w:asciiTheme="minorHAnsi" w:eastAsia="Calibri" w:hAnsiTheme="minorHAnsi" w:cstheme="minorHAnsi"/>
                <w:lang w:val="es-CR"/>
              </w:rPr>
              <w:footnoteReference w:id="239"/>
            </w:r>
            <w:r w:rsidRPr="009D53A9">
              <w:rPr>
                <w:rFonts w:asciiTheme="minorHAnsi" w:eastAsia="Calibri" w:hAnsiTheme="minorHAnsi" w:cstheme="minorHAnsi"/>
                <w:lang w:val="es-CR"/>
              </w:rPr>
              <w:t>” y “Maleta Viajera”, en coordinación con la Red Nacional de Cuido y Desarrollo Infantil, acciones socioformativas que promueven prácticas inclusivas y de atención a la diversidad en los Centros Infantiles</w:t>
            </w:r>
            <w:r w:rsidR="00537B61">
              <w:rPr>
                <w:rStyle w:val="FootnoteReference"/>
                <w:rFonts w:asciiTheme="minorHAnsi" w:eastAsia="Calibri" w:hAnsiTheme="minorHAnsi" w:cstheme="minorHAnsi"/>
                <w:lang w:val="es-CR"/>
              </w:rPr>
              <w:footnoteReference w:id="240"/>
            </w:r>
            <w:r w:rsidRPr="009D53A9">
              <w:rPr>
                <w:rFonts w:asciiTheme="minorHAnsi" w:eastAsia="Calibri" w:hAnsiTheme="minorHAnsi" w:cstheme="minorHAnsi"/>
                <w:lang w:val="es-CR"/>
              </w:rPr>
              <w:t xml:space="preserve">. </w:t>
            </w:r>
          </w:p>
          <w:p w14:paraId="6678F83B" w14:textId="77777777" w:rsidR="00E67181" w:rsidRPr="009D53A9" w:rsidRDefault="00E67181" w:rsidP="000B3168">
            <w:pPr>
              <w:spacing w:after="0" w:line="240" w:lineRule="auto"/>
              <w:ind w:left="708"/>
              <w:jc w:val="both"/>
              <w:rPr>
                <w:rFonts w:asciiTheme="minorHAnsi" w:eastAsia="Times New Roman" w:hAnsiTheme="minorHAnsi" w:cstheme="minorHAnsi"/>
                <w:lang w:val="es-CR" w:eastAsia="es-CR"/>
              </w:rPr>
            </w:pPr>
          </w:p>
          <w:p w14:paraId="49D7E765" w14:textId="1E359796"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lang w:val="es-CR" w:eastAsia="es-CR"/>
              </w:rPr>
              <w:t xml:space="preserve">El </w:t>
            </w:r>
            <w:r w:rsidRPr="009D53A9">
              <w:rPr>
                <w:rFonts w:asciiTheme="minorHAnsi" w:eastAsia="Times New Roman" w:hAnsiTheme="minorHAnsi" w:cstheme="minorHAnsi"/>
                <w:b/>
                <w:bCs/>
                <w:lang w:val="es-CR" w:eastAsia="es-CR"/>
              </w:rPr>
              <w:t>IMAS</w:t>
            </w:r>
            <w:r w:rsidRPr="009D53A9">
              <w:rPr>
                <w:rFonts w:asciiTheme="minorHAnsi" w:eastAsia="Times New Roman" w:hAnsiTheme="minorHAnsi" w:cstheme="minorHAnsi"/>
                <w:lang w:val="es-CR" w:eastAsia="es-CR"/>
              </w:rPr>
              <w:t xml:space="preserve"> reporta que desarrolló el </w:t>
            </w:r>
            <w:r w:rsidRPr="009D53A9">
              <w:rPr>
                <w:rFonts w:asciiTheme="minorHAnsi" w:eastAsia="Times New Roman" w:hAnsiTheme="minorHAnsi" w:cstheme="minorHAnsi"/>
                <w:color w:val="000000"/>
                <w:lang w:val="es-CR" w:eastAsia="es-CR"/>
              </w:rPr>
              <w:t xml:space="preserve">Curso de capacitación para personas funcionarias en Lengua de Señas Costarricense (LESCO 1), con el objetivo de potenciar las habilidades de comunicación básica en LESCO, mediante la comprensión y uso de expresiones sencillas de uso frecuente, relacionadas con su entorno inmediato. </w:t>
            </w:r>
          </w:p>
          <w:p w14:paraId="090523B9" w14:textId="77777777" w:rsidR="00391221" w:rsidRPr="009D53A9" w:rsidRDefault="00391221" w:rsidP="000B3168">
            <w:pPr>
              <w:spacing w:after="0" w:line="240" w:lineRule="auto"/>
              <w:jc w:val="both"/>
              <w:rPr>
                <w:rFonts w:asciiTheme="minorHAnsi" w:eastAsia="Times New Roman" w:hAnsiTheme="minorHAnsi" w:cstheme="minorHAnsi"/>
                <w:color w:val="000000"/>
                <w:lang w:val="es-CR" w:eastAsia="es-CR"/>
              </w:rPr>
            </w:pPr>
          </w:p>
          <w:p w14:paraId="7AD4E01C" w14:textId="77777777" w:rsidR="00E67181" w:rsidRPr="009D53A9" w:rsidRDefault="00E67181" w:rsidP="000B3168">
            <w:pPr>
              <w:spacing w:after="0" w:line="240" w:lineRule="auto"/>
              <w:rPr>
                <w:rFonts w:asciiTheme="minorHAnsi" w:eastAsia="Times New Roman" w:hAnsiTheme="minorHAnsi" w:cstheme="minorHAnsi"/>
                <w:bCs/>
                <w:lang w:val="es-CR" w:eastAsia="es-CR"/>
              </w:rPr>
            </w:pPr>
            <w:r w:rsidRPr="009D53A9">
              <w:rPr>
                <w:rFonts w:asciiTheme="minorHAnsi" w:eastAsia="Times New Roman" w:hAnsiTheme="minorHAnsi" w:cstheme="minorHAnsi"/>
                <w:color w:val="000000"/>
                <w:lang w:val="es-CR" w:eastAsia="es-CR"/>
              </w:rPr>
              <w:t xml:space="preserve">El </w:t>
            </w:r>
            <w:r w:rsidRPr="009D53A9">
              <w:rPr>
                <w:rFonts w:asciiTheme="minorHAnsi" w:eastAsia="Times New Roman" w:hAnsiTheme="minorHAnsi" w:cstheme="minorHAnsi"/>
                <w:b/>
                <w:bCs/>
                <w:color w:val="000000"/>
                <w:lang w:val="es-CR" w:eastAsia="es-CR"/>
              </w:rPr>
              <w:t>PANI</w:t>
            </w:r>
            <w:r w:rsidRPr="009D53A9">
              <w:rPr>
                <w:rFonts w:asciiTheme="minorHAnsi" w:eastAsia="Times New Roman" w:hAnsiTheme="minorHAnsi" w:cstheme="minorHAnsi"/>
                <w:color w:val="000000"/>
                <w:lang w:val="es-CR" w:eastAsia="es-CR"/>
              </w:rPr>
              <w:t xml:space="preserve"> menciona </w:t>
            </w:r>
            <w:r w:rsidRPr="009D53A9">
              <w:rPr>
                <w:rFonts w:asciiTheme="minorHAnsi" w:eastAsia="Times New Roman" w:hAnsiTheme="minorHAnsi" w:cstheme="minorHAnsi"/>
                <w:lang w:val="es-CR" w:eastAsia="es-CR"/>
              </w:rPr>
              <w:t xml:space="preserve">la ejecución de los siguientes planes de </w:t>
            </w:r>
            <w:r w:rsidRPr="009D53A9">
              <w:rPr>
                <w:rFonts w:asciiTheme="minorHAnsi" w:eastAsia="Calibri" w:hAnsiTheme="minorHAnsi" w:cstheme="minorHAnsi"/>
                <w:bCs/>
                <w:lang w:val="es-CR"/>
              </w:rPr>
              <w:t>formación con su personal profesional para brindar un servicio de calidad a las personas con discapacidad:</w:t>
            </w:r>
          </w:p>
          <w:p w14:paraId="53A68AE1" w14:textId="77777777" w:rsidR="00E67181" w:rsidRPr="009D53A9" w:rsidRDefault="00E67181" w:rsidP="000B3168">
            <w:pPr>
              <w:spacing w:after="0" w:line="240" w:lineRule="auto"/>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El Plan de Capacitación Institucional, cuyo objetivo es sensibilizar a la sociedad institucional para que tome mayor conciencia respecto de las personas con discapacidad y fomentar el respeto de los derechos y dignidad de estas personas a través de los siguientes temas de capacitación:</w:t>
            </w:r>
          </w:p>
          <w:p w14:paraId="372ACB8E" w14:textId="77777777" w:rsidR="00E67181" w:rsidRPr="009D53A9" w:rsidRDefault="00E67181" w:rsidP="00E85945">
            <w:pPr>
              <w:numPr>
                <w:ilvl w:val="0"/>
                <w:numId w:val="29"/>
              </w:numPr>
              <w:spacing w:after="0" w:line="240" w:lineRule="auto"/>
              <w:contextualSpacing/>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Modelo social de derechos humanos de las personas con discapacidad.</w:t>
            </w:r>
          </w:p>
          <w:p w14:paraId="7FCFDD0D" w14:textId="77777777" w:rsidR="00E67181" w:rsidRPr="009D53A9" w:rsidRDefault="00E67181" w:rsidP="00E85945">
            <w:pPr>
              <w:numPr>
                <w:ilvl w:val="0"/>
                <w:numId w:val="29"/>
              </w:numPr>
              <w:spacing w:after="0" w:line="240" w:lineRule="auto"/>
              <w:contextualSpacing/>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Abordajes inclusivos sobre las personas con Trastorno del Espectro autista. </w:t>
            </w:r>
          </w:p>
          <w:p w14:paraId="64602D16" w14:textId="77777777" w:rsidR="00E67181" w:rsidRPr="009D53A9" w:rsidRDefault="00E67181" w:rsidP="000B3168">
            <w:pPr>
              <w:spacing w:after="0" w:line="240" w:lineRule="auto"/>
              <w:ind w:left="360"/>
              <w:contextualSpacing/>
              <w:jc w:val="both"/>
              <w:rPr>
                <w:rFonts w:asciiTheme="minorHAnsi" w:eastAsia="Times New Roman" w:hAnsiTheme="minorHAnsi" w:cstheme="minorHAnsi"/>
                <w:color w:val="000000"/>
                <w:lang w:val="es-CR" w:eastAsia="es-CR"/>
              </w:rPr>
            </w:pPr>
          </w:p>
          <w:p w14:paraId="58AE9E73" w14:textId="61368A18"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Con respecto a políticas y programas, el PANI señala que no cuenta con una política o programa de formación institucional específico, no obstante, han realizado esfuerzos para fortalecer el tema de formación y capacitación desde el Departamento de Recursos Humanos, generando así el Plan de Capacitación Institucional 2020, que aborda diferentes temáticas de interés Institucional, entre ellas, competencias blandas para mejorar los servicios que brinda a la población.</w:t>
            </w:r>
          </w:p>
          <w:p w14:paraId="045C9995" w14:textId="77777777" w:rsidR="003A06C7" w:rsidRPr="009D53A9" w:rsidRDefault="003A06C7" w:rsidP="000B3168">
            <w:pPr>
              <w:spacing w:after="0" w:line="240" w:lineRule="auto"/>
              <w:jc w:val="both"/>
              <w:rPr>
                <w:rFonts w:asciiTheme="minorHAnsi" w:eastAsia="Times New Roman" w:hAnsiTheme="minorHAnsi" w:cstheme="minorHAnsi"/>
                <w:color w:val="000000"/>
                <w:lang w:val="es-CR" w:eastAsia="es-CR"/>
              </w:rPr>
            </w:pPr>
          </w:p>
          <w:p w14:paraId="3E018C7A" w14:textId="77777777" w:rsidR="00E67181" w:rsidRPr="009D53A9" w:rsidRDefault="00E67181" w:rsidP="000B3168">
            <w:pPr>
              <w:spacing w:after="0" w:line="240" w:lineRule="auto"/>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Por su parte, el </w:t>
            </w:r>
            <w:r w:rsidRPr="009D53A9">
              <w:rPr>
                <w:rFonts w:asciiTheme="minorHAnsi" w:eastAsia="Times New Roman" w:hAnsiTheme="minorHAnsi" w:cstheme="minorHAnsi"/>
                <w:b/>
                <w:lang w:val="es-CR"/>
              </w:rPr>
              <w:t>Ministerio de Seguridad Pública</w:t>
            </w:r>
            <w:r w:rsidRPr="009D53A9">
              <w:rPr>
                <w:rFonts w:asciiTheme="minorHAnsi" w:eastAsia="Times New Roman" w:hAnsiTheme="minorHAnsi" w:cstheme="minorHAnsi"/>
                <w:bCs/>
                <w:lang w:val="es-CR"/>
              </w:rPr>
              <w:t xml:space="preserve"> destaca capacitación dirigida al personal en los siguientes temas y cobertura de población trabajadora: </w:t>
            </w:r>
          </w:p>
          <w:p w14:paraId="5A075354" w14:textId="77777777" w:rsidR="00E67181" w:rsidRPr="009D53A9" w:rsidRDefault="00E67181" w:rsidP="00E85945">
            <w:pPr>
              <w:numPr>
                <w:ilvl w:val="0"/>
                <w:numId w:val="29"/>
              </w:numPr>
              <w:spacing w:after="0" w:line="240" w:lineRule="auto"/>
              <w:contextualSpacing/>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Cómo Interactuar con una Persona con Discapacidad Visual, brindada por el Patronato Nacional de Ciegos y en la cual se capacitaron 179 personas funcionarias.</w:t>
            </w:r>
          </w:p>
          <w:p w14:paraId="6614934E" w14:textId="77777777" w:rsidR="00E67181" w:rsidRPr="009D53A9" w:rsidRDefault="00E67181" w:rsidP="00E85945">
            <w:pPr>
              <w:numPr>
                <w:ilvl w:val="0"/>
                <w:numId w:val="29"/>
              </w:numPr>
              <w:spacing w:after="0" w:line="240" w:lineRule="auto"/>
              <w:contextualSpacing/>
              <w:jc w:val="both"/>
              <w:rPr>
                <w:rFonts w:asciiTheme="minorHAnsi" w:eastAsia="Calibri" w:hAnsiTheme="minorHAnsi" w:cstheme="minorHAnsi"/>
                <w:bCs/>
                <w:lang w:val="es-CR"/>
              </w:rPr>
            </w:pPr>
            <w:r w:rsidRPr="009D53A9">
              <w:rPr>
                <w:rFonts w:asciiTheme="minorHAnsi" w:eastAsia="Times New Roman" w:hAnsiTheme="minorHAnsi" w:cstheme="minorHAnsi"/>
                <w:bCs/>
                <w:lang w:val="es-CR"/>
              </w:rPr>
              <w:t>Lengua de Señas Costarricense: Módulos del I al IV, en el marco del Proyecto Universidad de Costa Rica - Ministerio de Seguridad Pública -Ministerio de Trabajo y Seguridad Social, con un alcance de 79 personas capacitadas.</w:t>
            </w:r>
          </w:p>
          <w:p w14:paraId="3E6416B7"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p>
          <w:p w14:paraId="20C83C3B"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El </w:t>
            </w:r>
            <w:r w:rsidRPr="009D53A9">
              <w:rPr>
                <w:rFonts w:asciiTheme="minorHAnsi" w:eastAsia="Times New Roman" w:hAnsiTheme="minorHAnsi" w:cstheme="minorHAnsi"/>
                <w:b/>
                <w:bCs/>
                <w:color w:val="000000"/>
                <w:lang w:val="es-CR" w:eastAsia="es-CR"/>
              </w:rPr>
              <w:t>Poder Judicial</w:t>
            </w:r>
            <w:r w:rsidRPr="009D53A9">
              <w:rPr>
                <w:rFonts w:asciiTheme="minorHAnsi" w:eastAsia="Times New Roman" w:hAnsiTheme="minorHAnsi" w:cstheme="minorHAnsi"/>
                <w:color w:val="000000"/>
                <w:lang w:val="es-CR" w:eastAsia="es-CR"/>
              </w:rPr>
              <w:t xml:space="preserve"> señala con respecto a este indicador, en el contexto de su Política Institucional de Igualdad para las Personas con Discapacidad en el Poder Judicial y el Plan de Acción para Atender las Necesidades de las Personas en Situación de Discapacidad, las siguientes acciones:</w:t>
            </w:r>
          </w:p>
          <w:p w14:paraId="790F7564" w14:textId="77777777" w:rsidR="006479B4" w:rsidRDefault="006479B4" w:rsidP="000B3168">
            <w:pPr>
              <w:spacing w:after="0" w:line="240" w:lineRule="auto"/>
              <w:jc w:val="both"/>
              <w:rPr>
                <w:rFonts w:asciiTheme="minorHAnsi" w:eastAsia="Times New Roman" w:hAnsiTheme="minorHAnsi" w:cstheme="minorHAnsi"/>
                <w:color w:val="000000"/>
                <w:u w:val="single"/>
                <w:lang w:val="es-CR" w:eastAsia="es-CR"/>
              </w:rPr>
            </w:pPr>
          </w:p>
          <w:p w14:paraId="3CBB5D6E" w14:textId="43A055FC" w:rsidR="00E67181" w:rsidRPr="00455D07" w:rsidRDefault="00E67181" w:rsidP="000B3168">
            <w:pPr>
              <w:spacing w:after="0" w:line="240" w:lineRule="auto"/>
              <w:jc w:val="both"/>
              <w:rPr>
                <w:rFonts w:asciiTheme="minorHAnsi" w:eastAsia="Times New Roman" w:hAnsiTheme="minorHAnsi" w:cstheme="minorHAnsi"/>
                <w:color w:val="000000"/>
                <w:u w:val="single"/>
                <w:lang w:val="es-CR" w:eastAsia="es-CR"/>
              </w:rPr>
            </w:pPr>
            <w:r w:rsidRPr="00455D07">
              <w:rPr>
                <w:rFonts w:asciiTheme="minorHAnsi" w:eastAsia="Times New Roman" w:hAnsiTheme="minorHAnsi" w:cstheme="minorHAnsi"/>
                <w:color w:val="000000"/>
                <w:u w:val="single"/>
                <w:lang w:val="es-CR" w:eastAsia="es-CR"/>
              </w:rPr>
              <w:t>En el ámbito administrativo:</w:t>
            </w:r>
          </w:p>
          <w:p w14:paraId="7AFC0F10"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Formación de personal judicial en la lengua de señas costarricense con énfasis en el área jurídica para la atención al público. </w:t>
            </w:r>
          </w:p>
          <w:p w14:paraId="32DACB4E"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Elaboración de planes de capacitación permanentes y sostenibles que incluyen la perspectiva de discapacidad, dirigidos para todo el personal judicial. </w:t>
            </w:r>
          </w:p>
          <w:p w14:paraId="0EB637CC"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En relación con el tema de la información y la comunicación, se realizan importantes esfuerzos y coordinaciones con los diferentes departamentos de prensa y comunicación organizacional, mediante la divulgación de importantes campañas de información y sensibilización dirigidos al personal judicial con una perspectiva de derechos humanos.</w:t>
            </w:r>
          </w:p>
          <w:p w14:paraId="7F873305"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Se confeccionan protocolos, guías y directrices que permiten día con día mejorar la atención de las personas usuarias con alguna situación de discapacidad.</w:t>
            </w:r>
          </w:p>
          <w:p w14:paraId="77D62282" w14:textId="77777777" w:rsidR="00E67181" w:rsidRPr="00455D07" w:rsidRDefault="00E67181" w:rsidP="000B3168">
            <w:pPr>
              <w:spacing w:after="0" w:line="240" w:lineRule="auto"/>
              <w:jc w:val="both"/>
              <w:rPr>
                <w:rFonts w:asciiTheme="minorHAnsi" w:eastAsia="Times New Roman" w:hAnsiTheme="minorHAnsi" w:cstheme="minorHAnsi"/>
                <w:color w:val="000000"/>
                <w:u w:val="single"/>
                <w:lang w:val="es-CR" w:eastAsia="es-CR"/>
              </w:rPr>
            </w:pPr>
            <w:r w:rsidRPr="00455D07">
              <w:rPr>
                <w:rFonts w:asciiTheme="minorHAnsi" w:eastAsia="Times New Roman" w:hAnsiTheme="minorHAnsi" w:cstheme="minorHAnsi"/>
                <w:color w:val="000000"/>
                <w:u w:val="single"/>
                <w:lang w:val="es-CR" w:eastAsia="es-CR"/>
              </w:rPr>
              <w:t>En el ámbito jurisdiccional:</w:t>
            </w:r>
          </w:p>
          <w:p w14:paraId="550A92CD" w14:textId="1B787134" w:rsidR="00E67181" w:rsidRPr="006479B4"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Se emiten lineamientos que instruyen a las y los jueces para que apliquen prioritariamente las normas internacionales de protección de los derechos humanos de las personas con discapacidad. </w:t>
            </w:r>
          </w:p>
          <w:p w14:paraId="11AE962C" w14:textId="77777777" w:rsidR="00E67181" w:rsidRPr="006479B4" w:rsidRDefault="00E67181" w:rsidP="000B3168">
            <w:pPr>
              <w:spacing w:after="0" w:line="240" w:lineRule="auto"/>
              <w:jc w:val="both"/>
              <w:rPr>
                <w:rFonts w:asciiTheme="minorHAnsi" w:eastAsia="Times New Roman" w:hAnsiTheme="minorHAnsi" w:cstheme="minorHAnsi"/>
                <w:color w:val="000000"/>
                <w:u w:val="single"/>
                <w:lang w:val="es-CR" w:eastAsia="es-CR"/>
              </w:rPr>
            </w:pPr>
            <w:r w:rsidRPr="006479B4">
              <w:rPr>
                <w:rFonts w:asciiTheme="minorHAnsi" w:eastAsia="Times New Roman" w:hAnsiTheme="minorHAnsi" w:cstheme="minorHAnsi"/>
                <w:color w:val="000000"/>
                <w:u w:val="single"/>
                <w:lang w:val="es-CR" w:eastAsia="es-CR"/>
              </w:rPr>
              <w:t>En el ámbito auxiliar de la justicia:</w:t>
            </w:r>
          </w:p>
          <w:p w14:paraId="71C3C556"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Se promueve el cumplimiento de las directrices para reducir la revictimización de personas en condición de discapacidad en los procesos judiciales. </w:t>
            </w:r>
          </w:p>
          <w:p w14:paraId="7E766CA6"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Se cuenta con personal especializado en materia de discapacidad, para la realización de peritajes, evaluaciones médicas y psicológicas. </w:t>
            </w:r>
          </w:p>
          <w:p w14:paraId="2033189D" w14:textId="77777777" w:rsidR="00E67181" w:rsidRPr="009D53A9" w:rsidRDefault="00E67181" w:rsidP="000B3168">
            <w:pPr>
              <w:spacing w:after="0" w:line="240" w:lineRule="auto"/>
              <w:ind w:left="360"/>
              <w:contextualSpacing/>
              <w:rPr>
                <w:rFonts w:asciiTheme="minorHAnsi" w:eastAsia="Times New Roman" w:hAnsiTheme="minorHAnsi" w:cstheme="minorHAnsi"/>
                <w:bCs/>
                <w:lang w:val="es-CR"/>
              </w:rPr>
            </w:pPr>
          </w:p>
          <w:p w14:paraId="6343FFB2"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Se añade que como parte de las coordinaciones constantes para el desarrollo de acciones para la ejecución de actividades de sensibilización y capacitación que contribuyan con el cumplimiento de las metas establecidas en los Planes de Trabajo de la Comisión de Acceso a la Justicia, en lo relacionado con las personas en situación de discapacidad, otras acciones como:</w:t>
            </w:r>
          </w:p>
          <w:p w14:paraId="42B54680"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Conclusión de un Curso Virtual con la Unidad de Capacitación de la Dirección de Gestión Humana, así como la coordinación con la Escuela Judicial y las Unidades de Capacitación del Ministerio Público, Defensa Pública, y Organismo de Investigación Judicial para incorporar los derechos de la población con discapacidad en sus capacitaciones, incluyendo también la Ley de Promoción de Autonomía de las Personas con Discapacidad y se encuentra en proceso de coordinación y diseño un curso bimodal (presencial y virtual) sobre esta Ley.</w:t>
            </w:r>
          </w:p>
          <w:p w14:paraId="3F5E797D"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Diagnóstico acerca del estado en que se encuentra la institución, vinculado con el servicio que se ofrece a las personas que requieren el servicio de interpretación en LESCO y las personas capacitadas que lo ofrezcan. Lo anterior, en coordinación con la Unidad de Capacitación de la Dirección de Gestión Humana y en cumplimiento de la normativa que regula tal derecho y los lineamientos institucionales, así como la jurisprudencia de la Sala Constitucional atinente a las exigencias para que la institución esté preparada para ofrecer ese servicio de manera idónea. Con ocasión de lo anterior, se amplió la cobertura de las personas capacitadas en LESCO, se recibieron propuestas de buenas prácticas y se hicieron sugerencias a la Dirección de Tecnología de la Información para que se automatice ese servicio en la medida de lo posible.</w:t>
            </w:r>
          </w:p>
          <w:p w14:paraId="266773D9" w14:textId="23D949A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Aprobación de la Circular 202-2019 denominada “Disposiciones normativas de acatamiento obligatorio respecto de los términos a emplearse al momento de referirse a las personas en situación de discapacidad”</w:t>
            </w:r>
            <w:r w:rsidR="00FA0EE5">
              <w:rPr>
                <w:rStyle w:val="FootnoteReference"/>
                <w:rFonts w:asciiTheme="minorHAnsi" w:eastAsia="Times New Roman" w:hAnsiTheme="minorHAnsi" w:cstheme="minorHAnsi"/>
                <w:bCs/>
                <w:lang w:val="es-CR"/>
              </w:rPr>
              <w:footnoteReference w:id="241"/>
            </w:r>
            <w:r w:rsidRPr="009D53A9">
              <w:rPr>
                <w:rFonts w:asciiTheme="minorHAnsi" w:eastAsia="Times New Roman" w:hAnsiTheme="minorHAnsi" w:cstheme="minorHAnsi"/>
                <w:bCs/>
                <w:lang w:val="es-CR"/>
              </w:rPr>
              <w:t>, mediante acuerdo del Consejo Superior del Poder Judicial en sesión No. 96-19 celebrada el 05 de noviembre de 2019, artículo LIX, en la cual se reiteró a las diferentes Oficinas Judiciales y Unidades Administrativas del país, que tienen bajo su responsabilidad velar por la debida ejecución del marco jurídico vigente en el tema de discapacidad en los diferentes circuitos judiciales del país, la necesidad de garantizar el derecho a respetar la dignidad e igualdad a las personas usuarias internas y externas en situación de discapacidad para el cumplimiento de las leyes  N° 8661 Convención de los Derechos de las Personas con Discapacidad y N° 7600 de Igualdad de Oportunidades para las Personas con Discapacidad y su Reglamento. El objetivo es cumplir con el artículo 6 conforme al cual, cuando, por cualquier razón o propósito, se trate o utilice el tema de la discapacidad, este deberá presentarse reforzando la dignidad e igualdad entre los seres humanos. Ningún medio de información deberá emitir mensajes estereotipados ni menospreciativos en relación con la discapacidad.</w:t>
            </w:r>
          </w:p>
          <w:p w14:paraId="69D41197"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Con la Escuela Judicial y las diferentes Unidades de Capacitación de instancias como el Ministerio Público, el Organismo de Investigación Judicial y la Defensa Pública se desarrollan anualmente programas de capacitación y formación continua dirigidos para las y los operadores del sistema judicial, de manera que cuenten con los conocimientos y las herramientas necesarias para la labor que realizan día con día. En todos estos procesos de capacitación y formación se contempla el estudio de toda la normativa nacional e internacional a favor de las personas con discapacidad, desde un enfoque de derechos humanos y universalización. </w:t>
            </w:r>
          </w:p>
          <w:p w14:paraId="07B3ABD2"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Elaboración de material informativo y de documentos de trabajo como por ejemplo las "Directrices para reducir la revictimización de niños, niñas y adolescentes en condición de discapacidad en procesos judiciales" y las Directrices para reducir la revictimización de personas adultas en condición de discapacidad en procesos judiciales".</w:t>
            </w:r>
          </w:p>
          <w:p w14:paraId="12D3423A"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Divulgación de campañas vinculadas con los derechos de las personas con discapacidad y de efemérides propias de esa población.</w:t>
            </w:r>
          </w:p>
          <w:p w14:paraId="4DA0619E" w14:textId="77777777" w:rsidR="00E67181" w:rsidRPr="009D53A9" w:rsidRDefault="00E67181" w:rsidP="000B3168">
            <w:pPr>
              <w:spacing w:after="0" w:line="240" w:lineRule="auto"/>
              <w:ind w:left="360"/>
              <w:contextualSpacing/>
              <w:jc w:val="both"/>
              <w:rPr>
                <w:rFonts w:asciiTheme="minorHAnsi" w:eastAsia="Times New Roman" w:hAnsiTheme="minorHAnsi" w:cstheme="minorHAnsi"/>
                <w:bCs/>
                <w:lang w:val="es-CR"/>
              </w:rPr>
            </w:pPr>
          </w:p>
          <w:p w14:paraId="1CCDCD3B" w14:textId="09CD3764"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Por otra parte, el </w:t>
            </w:r>
            <w:r w:rsidRPr="009D53A9">
              <w:rPr>
                <w:rFonts w:asciiTheme="minorHAnsi" w:eastAsia="Times New Roman" w:hAnsiTheme="minorHAnsi" w:cstheme="minorHAnsi"/>
                <w:b/>
                <w:bCs/>
                <w:color w:val="000000"/>
                <w:lang w:val="es-CR" w:eastAsia="es-CR"/>
              </w:rPr>
              <w:t>MTSS</w:t>
            </w:r>
            <w:r w:rsidRPr="009D53A9">
              <w:rPr>
                <w:rFonts w:asciiTheme="minorHAnsi" w:eastAsia="Times New Roman" w:hAnsiTheme="minorHAnsi" w:cstheme="minorHAnsi"/>
                <w:color w:val="000000"/>
                <w:lang w:val="es-CR" w:eastAsia="es-CR"/>
              </w:rPr>
              <w:t xml:space="preserve"> destaca que el Departamento de Igualdad de Oportunidades para Personas con Discapacidad, oficina que brinda asesoría y capacitación en materia de discapacidad y trabajo, desde el enfoque de derechos humanos a diferentes actores sociales y públicos, mediante procesos de capacitación y sensibilización.</w:t>
            </w:r>
          </w:p>
          <w:p w14:paraId="20D2A3C3" w14:textId="77777777" w:rsidR="00BF3A5C" w:rsidRPr="009D53A9" w:rsidRDefault="00BF3A5C" w:rsidP="000B3168">
            <w:pPr>
              <w:spacing w:after="0" w:line="240" w:lineRule="auto"/>
              <w:jc w:val="both"/>
              <w:rPr>
                <w:rFonts w:asciiTheme="minorHAnsi" w:eastAsia="Times New Roman" w:hAnsiTheme="minorHAnsi" w:cstheme="minorHAnsi"/>
                <w:color w:val="000000"/>
                <w:lang w:val="es-CR" w:eastAsia="es-CR"/>
              </w:rPr>
            </w:pPr>
          </w:p>
          <w:p w14:paraId="1E471A51"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El </w:t>
            </w:r>
            <w:r w:rsidRPr="009D53A9">
              <w:rPr>
                <w:rFonts w:asciiTheme="minorHAnsi" w:eastAsia="Times New Roman" w:hAnsiTheme="minorHAnsi" w:cstheme="minorHAnsi"/>
                <w:b/>
                <w:bCs/>
                <w:color w:val="000000"/>
                <w:lang w:val="es-CR" w:eastAsia="es-CR"/>
              </w:rPr>
              <w:t>CONAPAM</w:t>
            </w:r>
            <w:r w:rsidRPr="009D53A9">
              <w:rPr>
                <w:rFonts w:asciiTheme="minorHAnsi" w:eastAsia="Times New Roman" w:hAnsiTheme="minorHAnsi" w:cstheme="minorHAnsi"/>
                <w:color w:val="000000"/>
                <w:lang w:val="es-CR" w:eastAsia="es-CR"/>
              </w:rPr>
              <w:t xml:space="preserve"> señala que, para promover una mejor atención a la población adulta mayor, incluida aquella en situación de discapacidad, desarrolla los siguientes Programas que involucra la formación de distintos públicos meta, entre ellos, personal profesional:</w:t>
            </w:r>
          </w:p>
          <w:p w14:paraId="28C94CA6"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Envejeciendo con Calidad de Vida:</w:t>
            </w:r>
            <w:r w:rsidRPr="009D53A9">
              <w:rPr>
                <w:rFonts w:asciiTheme="minorHAnsi" w:eastAsia="Times New Roman" w:hAnsiTheme="minorHAnsi" w:cstheme="minorHAnsi"/>
                <w:bCs/>
                <w:lang w:val="es-CR"/>
              </w:rPr>
              <w:t xml:space="preserve"> Políticas, programas y servicios en materia de envejecimiento y vejez funcionando adecuadamente mediante la organización, promoción, educación y capacitación que favorezcan el desarrollo de las capacidades de las personas adultas mayores, mejoren su calidad de vida y estimulen su permanencia en la familia y su comunidad.</w:t>
            </w:r>
          </w:p>
          <w:p w14:paraId="4D8E511F"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Construyendo Lazos de Solidaridad:</w:t>
            </w:r>
            <w:r w:rsidRPr="009D53A9">
              <w:rPr>
                <w:rFonts w:asciiTheme="minorHAnsi" w:eastAsia="Times New Roman" w:hAnsiTheme="minorHAnsi" w:cstheme="minorHAnsi"/>
                <w:bCs/>
                <w:lang w:val="es-CR"/>
              </w:rPr>
              <w:t xml:space="preserve"> Contribuir progresivamente en la atención y cuido de las personas adultas mayores en estado de necesidad o indigencia, en condiciones de pobreza, pobreza extrema, vulnerabilidad y riesgo social, mediante el subsidio de recursos económicos que permitan satisfacer las necesidades específicas de esta población y otros servicios de protección promoviendo su independencia, autonomía y dignidad.  El programa asigna recursos económicos a las personas adultas mayores, costarricenses o extranjeros residentes legales en el país, que residen en Hogares y Albergues de Ancianos, que asisten a Centros Diurnos y para la Atención Domiciliar y Comunitaria.</w:t>
            </w:r>
          </w:p>
          <w:p w14:paraId="67CB03C7"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Administración Central:</w:t>
            </w:r>
            <w:r w:rsidRPr="009D53A9">
              <w:rPr>
                <w:rFonts w:asciiTheme="minorHAnsi" w:eastAsia="Times New Roman" w:hAnsiTheme="minorHAnsi" w:cstheme="minorHAnsi"/>
                <w:bCs/>
                <w:lang w:val="es-CR"/>
              </w:rPr>
              <w:t xml:space="preserve"> Apoyar la función rectora y ejecutora del Consejo Nacional de la Persona Adulta Mayor en materia de envejecimiento y vejez, de conformidad con la normativa vigente para brindar servicios a las y los usuarios externos e internos.</w:t>
            </w:r>
          </w:p>
          <w:p w14:paraId="725CCA3F" w14:textId="4BE13EAA" w:rsidR="00E67181" w:rsidRPr="009D53A9" w:rsidRDefault="00E67181" w:rsidP="000B3168">
            <w:pPr>
              <w:autoSpaceDE w:val="0"/>
              <w:autoSpaceDN w:val="0"/>
              <w:adjustRightInd w:val="0"/>
              <w:spacing w:after="0" w:line="240" w:lineRule="auto"/>
              <w:rPr>
                <w:rFonts w:asciiTheme="minorHAnsi" w:eastAsia="Times New Roman" w:hAnsiTheme="minorHAnsi" w:cstheme="minorHAnsi"/>
                <w:color w:val="000000"/>
                <w:lang w:val="es-CR" w:eastAsia="es-CR"/>
              </w:rPr>
            </w:pPr>
          </w:p>
          <w:p w14:paraId="1B2DDCE5" w14:textId="77777777" w:rsidR="00BF3A5C" w:rsidRPr="009D53A9" w:rsidRDefault="00BF3A5C" w:rsidP="000B3168">
            <w:pPr>
              <w:autoSpaceDE w:val="0"/>
              <w:autoSpaceDN w:val="0"/>
              <w:adjustRightInd w:val="0"/>
              <w:spacing w:after="0" w:line="240" w:lineRule="auto"/>
              <w:rPr>
                <w:rFonts w:asciiTheme="minorHAnsi" w:eastAsia="Times New Roman" w:hAnsiTheme="minorHAnsi" w:cstheme="minorHAnsi"/>
                <w:color w:val="000000"/>
                <w:lang w:val="es-CR" w:eastAsia="es-CR"/>
              </w:rPr>
            </w:pPr>
          </w:p>
          <w:p w14:paraId="6CC7D4BC" w14:textId="1860D131" w:rsidR="00E67181" w:rsidRPr="009D53A9" w:rsidRDefault="00E67181" w:rsidP="00E85945">
            <w:pPr>
              <w:pStyle w:val="ListParagraph"/>
              <w:numPr>
                <w:ilvl w:val="0"/>
                <w:numId w:val="27"/>
              </w:numPr>
              <w:ind w:left="316"/>
              <w:rPr>
                <w:rFonts w:asciiTheme="minorHAnsi" w:hAnsiTheme="minorHAnsi" w:cstheme="minorHAnsi"/>
                <w:b/>
                <w:sz w:val="22"/>
                <w:szCs w:val="22"/>
                <w:lang w:val="es-CR"/>
              </w:rPr>
            </w:pPr>
            <w:r w:rsidRPr="009D53A9">
              <w:rPr>
                <w:rFonts w:asciiTheme="minorHAnsi" w:hAnsiTheme="minorHAnsi" w:cstheme="minorHAnsi"/>
                <w:b/>
                <w:bCs/>
                <w:sz w:val="22"/>
                <w:szCs w:val="22"/>
                <w:lang w:val="es-CR"/>
              </w:rPr>
              <w:t xml:space="preserve">Planes </w:t>
            </w:r>
            <w:r w:rsidRPr="009D53A9">
              <w:rPr>
                <w:rFonts w:asciiTheme="minorHAnsi" w:hAnsiTheme="minorHAnsi" w:cstheme="minorHAnsi"/>
                <w:b/>
                <w:sz w:val="22"/>
                <w:szCs w:val="22"/>
                <w:lang w:val="es-CR"/>
              </w:rPr>
              <w:t>y normas de protección social en materia de inclusión</w:t>
            </w:r>
          </w:p>
          <w:p w14:paraId="2C64215E" w14:textId="77777777" w:rsidR="000B3168" w:rsidRPr="009D53A9" w:rsidRDefault="000B3168" w:rsidP="00E85945">
            <w:pPr>
              <w:pStyle w:val="ListParagraph"/>
              <w:numPr>
                <w:ilvl w:val="0"/>
                <w:numId w:val="27"/>
              </w:numPr>
              <w:rPr>
                <w:rFonts w:asciiTheme="minorHAnsi" w:hAnsiTheme="minorHAnsi" w:cstheme="minorHAnsi"/>
                <w:b/>
                <w:lang w:val="es-CR"/>
              </w:rPr>
            </w:pPr>
          </w:p>
          <w:p w14:paraId="49392842" w14:textId="7B74229B" w:rsidR="00E67181" w:rsidRPr="009D53A9" w:rsidRDefault="00E67181" w:rsidP="000B3168">
            <w:pPr>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La </w:t>
            </w:r>
            <w:r w:rsidRPr="009D53A9">
              <w:rPr>
                <w:rFonts w:asciiTheme="minorHAnsi" w:eastAsia="Times New Roman" w:hAnsiTheme="minorHAnsi" w:cstheme="minorHAnsi"/>
                <w:b/>
                <w:bCs/>
                <w:lang w:val="es-CR" w:eastAsia="es-CR"/>
              </w:rPr>
              <w:t>Dirección Nacional de CEN - CINAI</w:t>
            </w:r>
            <w:r w:rsidRPr="009D53A9">
              <w:rPr>
                <w:rFonts w:asciiTheme="minorHAnsi" w:eastAsia="Times New Roman" w:hAnsiTheme="minorHAnsi" w:cstheme="minorHAnsi"/>
                <w:lang w:val="es-CR" w:eastAsia="es-CR"/>
              </w:rPr>
              <w:t xml:space="preserve"> señala que brinda servicios salud en nutrición preventiva, promoción del crecimiento y desarrollo, atención y protección infantil, dirigida a población materno - infantil en condiciones de pobreza y vulnerabilidad social, en todo el territorio nacional de acuerdo con la Ley No 8809 de Creación de la Dirección Nacional de Centros de Educación y Nutrición y de Centros Infantiles de Atención Integral de 2010</w:t>
            </w:r>
            <w:r w:rsidR="00F10456">
              <w:rPr>
                <w:rStyle w:val="FootnoteReference"/>
                <w:rFonts w:asciiTheme="minorHAnsi" w:eastAsia="Times New Roman" w:hAnsiTheme="minorHAnsi" w:cstheme="minorHAnsi"/>
                <w:lang w:val="es-CR" w:eastAsia="es-CR"/>
              </w:rPr>
              <w:footnoteReference w:id="242"/>
            </w:r>
            <w:r w:rsidRPr="009D53A9">
              <w:rPr>
                <w:rFonts w:asciiTheme="minorHAnsi" w:eastAsia="Times New Roman" w:hAnsiTheme="minorHAnsi" w:cstheme="minorHAnsi"/>
                <w:lang w:val="es-CR" w:eastAsia="es-CR"/>
              </w:rPr>
              <w:t xml:space="preserve">. </w:t>
            </w:r>
          </w:p>
          <w:p w14:paraId="0C0ABC50" w14:textId="77777777" w:rsidR="003E6446" w:rsidRPr="009D53A9" w:rsidRDefault="003E6446" w:rsidP="000B3168">
            <w:pPr>
              <w:spacing w:after="0" w:line="240" w:lineRule="auto"/>
              <w:jc w:val="both"/>
              <w:rPr>
                <w:rFonts w:asciiTheme="minorHAnsi" w:eastAsia="Calibri" w:hAnsiTheme="minorHAnsi" w:cstheme="minorHAnsi"/>
                <w:b/>
                <w:lang w:val="es-CR"/>
              </w:rPr>
            </w:pPr>
          </w:p>
          <w:p w14:paraId="30CA3E79" w14:textId="12E6EF21" w:rsidR="00E67181" w:rsidRPr="009D53A9" w:rsidRDefault="00E67181" w:rsidP="000B3168">
            <w:pPr>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Esta prestación de servicios se realiza desde un enfoque inclusivo de atención a la diversidad. Reconoce las diferentes capacidades, necesidades y características personales, culturales, sociales, religiosas y de discapacidad que tienen las personas. Desde edades tempranas se tienen experiencias de aprendizaje e intercambio social para garantizar la no exclusión ni discriminación en la atención, basadas en algún tipo de diferencia entre personas. Se valora la diversidad de niñas y niños como oportunidad de aprendizaje, promoviendo la participación, el respeto y la tolerancia hacia las personas, sin importar sus diferencias, fomentando la igualdad de oportunidades.</w:t>
            </w:r>
          </w:p>
          <w:p w14:paraId="407082F4" w14:textId="77777777" w:rsidR="003E6446" w:rsidRPr="009D53A9" w:rsidRDefault="003E6446" w:rsidP="000B3168">
            <w:pPr>
              <w:spacing w:after="0" w:line="240" w:lineRule="auto"/>
              <w:jc w:val="both"/>
              <w:rPr>
                <w:rFonts w:asciiTheme="minorHAnsi" w:eastAsia="Times New Roman" w:hAnsiTheme="minorHAnsi" w:cstheme="minorHAnsi"/>
                <w:lang w:val="es-CR" w:eastAsia="es-CR"/>
              </w:rPr>
            </w:pPr>
          </w:p>
          <w:p w14:paraId="59CB8145" w14:textId="77777777" w:rsidR="00E67181" w:rsidRPr="009D53A9" w:rsidRDefault="00E67181" w:rsidP="000B3168">
            <w:pPr>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El </w:t>
            </w:r>
            <w:r w:rsidRPr="009D53A9">
              <w:rPr>
                <w:rFonts w:asciiTheme="minorHAnsi" w:eastAsia="Times New Roman" w:hAnsiTheme="minorHAnsi" w:cstheme="minorHAnsi"/>
                <w:b/>
                <w:bCs/>
                <w:lang w:val="es-CR" w:eastAsia="es-CR"/>
              </w:rPr>
              <w:t xml:space="preserve">Instituto Mixto de Ayuda Social </w:t>
            </w:r>
            <w:r w:rsidRPr="009D53A9">
              <w:rPr>
                <w:rFonts w:asciiTheme="minorHAnsi" w:eastAsia="Times New Roman" w:hAnsiTheme="minorHAnsi" w:cstheme="minorHAnsi"/>
                <w:lang w:val="es-CR" w:eastAsia="es-CR"/>
              </w:rPr>
              <w:t>destaca la Política Institucional para la Inclusión y Protección Laboral de las Personas con Discapacidad en el IMAS, cuyo objetivo es garantizar la inclusión laboral de las personas con discapacidad, cumpliendo con la normativa internacional y nacional, para así facilitar y promover la integración de las personas con discapacidad en la sociedad desde un enfoque de Derechos Humanos.</w:t>
            </w:r>
          </w:p>
          <w:p w14:paraId="795DE5FF" w14:textId="77777777" w:rsidR="003E6446" w:rsidRPr="009D53A9" w:rsidRDefault="003E6446" w:rsidP="000B3168">
            <w:pPr>
              <w:spacing w:after="0" w:line="240" w:lineRule="auto"/>
              <w:jc w:val="both"/>
              <w:rPr>
                <w:rFonts w:asciiTheme="minorHAnsi" w:eastAsia="Times New Roman" w:hAnsiTheme="minorHAnsi" w:cstheme="minorHAnsi"/>
                <w:lang w:val="es-CR" w:eastAsia="es-CR"/>
              </w:rPr>
            </w:pPr>
          </w:p>
          <w:p w14:paraId="6F2B21AF" w14:textId="55B74F0B" w:rsidR="00E67181" w:rsidRPr="009D53A9" w:rsidRDefault="00E67181" w:rsidP="000B3168">
            <w:pPr>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El </w:t>
            </w:r>
            <w:r w:rsidRPr="009D53A9">
              <w:rPr>
                <w:rFonts w:asciiTheme="minorHAnsi" w:eastAsia="Times New Roman" w:hAnsiTheme="minorHAnsi" w:cstheme="minorHAnsi"/>
                <w:b/>
                <w:bCs/>
                <w:lang w:val="es-CR" w:eastAsia="es-CR"/>
              </w:rPr>
              <w:t>PANI</w:t>
            </w:r>
            <w:r w:rsidRPr="009D53A9">
              <w:rPr>
                <w:rFonts w:asciiTheme="minorHAnsi" w:eastAsia="Times New Roman" w:hAnsiTheme="minorHAnsi" w:cstheme="minorHAnsi"/>
                <w:lang w:val="es-CR" w:eastAsia="es-CR"/>
              </w:rPr>
              <w:t xml:space="preserve"> destaca el Plan Estratégico Institucional 2019 – 2022</w:t>
            </w:r>
            <w:r w:rsidR="0072483D">
              <w:rPr>
                <w:rStyle w:val="FootnoteReference"/>
                <w:rFonts w:asciiTheme="minorHAnsi" w:eastAsia="Times New Roman" w:hAnsiTheme="minorHAnsi" w:cstheme="minorHAnsi"/>
                <w:lang w:val="es-CR" w:eastAsia="es-CR"/>
              </w:rPr>
              <w:footnoteReference w:id="243"/>
            </w:r>
            <w:r w:rsidRPr="009D53A9">
              <w:rPr>
                <w:rFonts w:asciiTheme="minorHAnsi" w:eastAsia="Times New Roman" w:hAnsiTheme="minorHAnsi" w:cstheme="minorHAnsi"/>
                <w:lang w:val="es-CR" w:eastAsia="es-CR"/>
              </w:rPr>
              <w:t>, instrumento que fundamenta la gestión institucional, exhibe de manera concreta y específica el direccionamiento estratégico de la institución en el mediano plazo y uno de los logros es mejorar la calidad de los servicios prestados, con énfasis en la atención de denuncias y la respuesta institucional para garantizar los derechos de los niños, niñas y adolescentes que se encuentren protegidos según la modalidad de las alternativas de protección.</w:t>
            </w:r>
          </w:p>
          <w:p w14:paraId="64B82CCF" w14:textId="77777777" w:rsidR="00E67181" w:rsidRPr="009D53A9" w:rsidRDefault="00E67181" w:rsidP="000B3168">
            <w:pPr>
              <w:spacing w:after="0" w:line="240" w:lineRule="auto"/>
              <w:jc w:val="both"/>
              <w:rPr>
                <w:rFonts w:asciiTheme="minorHAnsi" w:eastAsia="Calibri" w:hAnsiTheme="minorHAnsi" w:cstheme="minorHAnsi"/>
                <w:b/>
                <w:lang w:val="es-CR"/>
              </w:rPr>
            </w:pPr>
            <w:r w:rsidRPr="009D53A9">
              <w:rPr>
                <w:rFonts w:asciiTheme="minorHAnsi" w:eastAsia="Times New Roman" w:hAnsiTheme="minorHAnsi" w:cstheme="minorHAnsi"/>
                <w:lang w:val="es-CR" w:eastAsia="es-CR"/>
              </w:rPr>
              <w:t>El PANI además identifica como normas:</w:t>
            </w:r>
            <w:r w:rsidRPr="009D53A9">
              <w:rPr>
                <w:rFonts w:asciiTheme="minorHAnsi" w:eastAsia="Calibri" w:hAnsiTheme="minorHAnsi" w:cstheme="minorHAnsi"/>
                <w:b/>
                <w:lang w:val="es-CR"/>
              </w:rPr>
              <w:t xml:space="preserve">  </w:t>
            </w:r>
          </w:p>
          <w:p w14:paraId="089BF352"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El Programa de Atención de Hogares Solidarios, cuyo objetivo es brindar los elementos teóricos y metodológicos que favorezcan el desarrollo integral de niños, niñas y adolescentes, ubicados en esta alternativa de protección, única en su estilo, ya que, se enmarca en el concepto de alternativas de carácter familiar.</w:t>
            </w:r>
          </w:p>
          <w:p w14:paraId="61D23667"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Modelo de Atención de Albergues: Responde a la necesidad de poner en práctica la orientación de modelos homogéneos de trabajo para las diferentes regiones y oficinas locales a fin de homologar criterios y tareas institucionales en lo que respecta al funcionamiento de los albergues y la atención que se brinda a los niños, niñas y adolescentes ingresados en ellos.</w:t>
            </w:r>
          </w:p>
          <w:p w14:paraId="587DEE4D" w14:textId="77777777" w:rsidR="00E67181" w:rsidRPr="009D53A9" w:rsidRDefault="00E67181" w:rsidP="00E85945">
            <w:pPr>
              <w:numPr>
                <w:ilvl w:val="0"/>
                <w:numId w:val="29"/>
              </w:numPr>
              <w:spacing w:after="0" w:line="240" w:lineRule="auto"/>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Directrices sobre las alternativas de cuidado de los niños y las niñas de las Naciones Unidas, que tienen por objeto promover la aplicación de la Convención sobre los Derechos del Niño y de las disposiciones pertinentes de otros instrumentos internacionales relativas a la protección y al bienestar de las personas menores de edad privadas del cuidado parental o en peligro de encontrarse en esa situación.</w:t>
            </w:r>
          </w:p>
          <w:p w14:paraId="722BD47D"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p>
          <w:p w14:paraId="1683BB6B"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El </w:t>
            </w:r>
            <w:r w:rsidRPr="009D53A9">
              <w:rPr>
                <w:rFonts w:asciiTheme="minorHAnsi" w:eastAsia="Times New Roman" w:hAnsiTheme="minorHAnsi" w:cstheme="minorHAnsi"/>
                <w:b/>
                <w:bCs/>
                <w:color w:val="000000"/>
                <w:lang w:val="es-CR" w:eastAsia="es-CR"/>
              </w:rPr>
              <w:t>Poder Judicial</w:t>
            </w:r>
            <w:r w:rsidRPr="009D53A9">
              <w:rPr>
                <w:rFonts w:asciiTheme="minorHAnsi" w:eastAsia="Times New Roman" w:hAnsiTheme="minorHAnsi" w:cstheme="minorHAnsi"/>
                <w:color w:val="000000"/>
                <w:lang w:val="es-CR" w:eastAsia="es-CR"/>
              </w:rPr>
              <w:t xml:space="preserve"> señala que, a partir de la promulgación de la Ley de Igualdad de Oportunidades para las Personas con Discapacidad, Ley No. 7600, de 1996, surgen una serie de lineamientos de acatamiento obligatorio para las instituciones públicas y privadas en Costa Rica, tendientes a garantizar el acceso a los servicios y la igualdad de oportunidades de las personas con discapacidad. Con el fin de coadyuvar con el cumplimiento de esta Ley, y recomendar la adopción de políticas en materia de discapacidad, el Poder Judicial de Costa Rica conformó la Subcomisión institucional en esta materia, aprobada mediante acuerdo tomado en sesión No. 45-00 de 13 de junio de 2000, Artículo LXXVIII del Consejo Superior. Esta subcomisión es la instancia coordinadora y ejecutora en materia de discapacidad en lo interno de esta institución, es la encargada de diseñar políticas y lineamientos institucionales para mejorar el acceso a la justicia de las personas en situación de discapacidad. Está integrada de manera estratégica, al contar con representantes de diversas instancias judiciales, a saber: ámbito administrativo, ámbito jurisdiccional y ámbito auxiliar de la justicia; además de contar con la participación activa de representantes de la sociedad civil, y organizaciones no gubernamentales; todos estos, aliados estratégicos muy importantes que permiten el logro de los objetivos y metas propuestas en beneficio de las poblaciones en condición de vulnerabilidad, y en este caso particular de las personas con alguna situación de discapacidad. </w:t>
            </w:r>
          </w:p>
          <w:p w14:paraId="56B9C306"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Para garantizar el acceso a la justicia de las personas en condición de discapacidad y en cualesquiera de las otras situaciones de vulnerabilidad contempladas en instrumentos normativos nacionales e internacionales, se tienen definidas dos áreas de acción muy importantes:</w:t>
            </w:r>
          </w:p>
          <w:p w14:paraId="2F7B9E23" w14:textId="77777777" w:rsidR="00E67181" w:rsidRPr="009D53A9" w:rsidRDefault="00E67181" w:rsidP="00E85945">
            <w:pPr>
              <w:numPr>
                <w:ilvl w:val="0"/>
                <w:numId w:val="31"/>
              </w:numPr>
              <w:spacing w:after="0" w:line="240" w:lineRule="auto"/>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La interna, dirigida a las personas funcionarias judiciales del Poder Judicial, con objetivos claros como lo son: el ingreso, el nombramiento en propiedad y los ascensos; la prevención ante situaciones de riesgo individual y colectivo; adecuación laboral ante una discapacidad sobreviniente. </w:t>
            </w:r>
          </w:p>
          <w:p w14:paraId="346E8034" w14:textId="77777777" w:rsidR="00E67181" w:rsidRPr="009D53A9" w:rsidRDefault="00E67181" w:rsidP="00E85945">
            <w:pPr>
              <w:numPr>
                <w:ilvl w:val="0"/>
                <w:numId w:val="31"/>
              </w:numPr>
              <w:spacing w:after="0" w:line="240" w:lineRule="auto"/>
              <w:contextualSpacing/>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La externa, que vela por que la institución brinde las mejores condiciones para la atención de personas usuarias enfocando su accionar en temas como infraestructura, comunicación, información y sensibilización. </w:t>
            </w:r>
          </w:p>
          <w:p w14:paraId="0E391C6A" w14:textId="77777777" w:rsidR="00E67181" w:rsidRPr="009D53A9" w:rsidRDefault="00E67181" w:rsidP="000B3168">
            <w:pPr>
              <w:spacing w:after="0" w:line="240" w:lineRule="auto"/>
              <w:ind w:left="360"/>
              <w:contextualSpacing/>
              <w:jc w:val="both"/>
              <w:rPr>
                <w:rFonts w:asciiTheme="minorHAnsi" w:eastAsia="Times New Roman" w:hAnsiTheme="minorHAnsi" w:cstheme="minorHAnsi"/>
                <w:color w:val="000000"/>
                <w:sz w:val="24"/>
                <w:szCs w:val="24"/>
                <w:lang w:val="es-CR" w:eastAsia="es-CR"/>
              </w:rPr>
            </w:pPr>
          </w:p>
          <w:p w14:paraId="4003D9F6" w14:textId="6616033D"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La cobertura de las necesidades detectadas para el fortalecimiento de estas áreas es una tarea en la cual el Poder Judicial se ha abocado, creando los mecanismos necesarios para la consecución de los objetivos planteados en el Plan Anual Operativo y el Plan Estratégico Institucional, en donde se destaca el eje transversal de “acceso a la justicia”, cuyo cumplimiento debe ser transversal y obligatorio para cada uno de los despachos judiciales, en sus diferentes ámbitos. </w:t>
            </w:r>
          </w:p>
          <w:p w14:paraId="75872D20" w14:textId="77777777" w:rsidR="006F428C" w:rsidRPr="009D53A9" w:rsidRDefault="006F428C" w:rsidP="000B3168">
            <w:pPr>
              <w:spacing w:after="0" w:line="240" w:lineRule="auto"/>
              <w:jc w:val="both"/>
              <w:rPr>
                <w:rFonts w:asciiTheme="minorHAnsi" w:eastAsia="Times New Roman" w:hAnsiTheme="minorHAnsi" w:cstheme="minorHAnsi"/>
                <w:color w:val="000000"/>
                <w:lang w:val="es-CR" w:eastAsia="es-CR"/>
              </w:rPr>
            </w:pPr>
          </w:p>
          <w:p w14:paraId="6ECD88D5" w14:textId="464ACC83"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Es importante mencionar los grandes esfuerzos institucionales que desde el Poder Judicial se han gestado desde hace muchos años atrás, pero con mucho más esfuerzo y compromiso desde el año 2008, tras la aprobación en Cumbre Judicial Iberoamericana, de las Cien Reglas de Brasilia para el acceso a la justicia de las poblaciones catalogadas en condición de vulnerabilidad, dentro de las cuales destaca por supuesto las personas en situación de discapacidad. Este es un instrumento normativo de referencia internacional y que de alguna manera direcciona con fuerza el accionar de los Poderes Judiciales respecto con el establecimiento de más y mejores acciones en materia de política pública, para desarrollar programas y proyectos en favor de todas las personas más vulnerables, y por supuesto que, dentro de ellas, las personas en situación de discapacidad. Importante </w:t>
            </w:r>
            <w:r w:rsidR="00BF3A5C" w:rsidRPr="009D53A9">
              <w:rPr>
                <w:rFonts w:asciiTheme="minorHAnsi" w:eastAsia="Times New Roman" w:hAnsiTheme="minorHAnsi" w:cstheme="minorHAnsi"/>
                <w:color w:val="000000"/>
                <w:lang w:val="es-CR" w:eastAsia="es-CR"/>
              </w:rPr>
              <w:t>hay que señalar</w:t>
            </w:r>
            <w:r w:rsidRPr="009D53A9">
              <w:rPr>
                <w:rFonts w:asciiTheme="minorHAnsi" w:eastAsia="Times New Roman" w:hAnsiTheme="minorHAnsi" w:cstheme="minorHAnsi"/>
                <w:color w:val="000000"/>
                <w:lang w:val="es-CR" w:eastAsia="es-CR"/>
              </w:rPr>
              <w:t xml:space="preserve"> que este instrumento fue actualizado y aprobado el año anterior (2019), y en el caso del Poder Judicial de Costa Rica cuenta con la aprobación por parte del órgano técnico de mayor jerarquía como lo es la Corte Plena (sesión No. 36-2019 celebrada el 26 de agosto de 2019, artículo XXIV).</w:t>
            </w:r>
          </w:p>
          <w:p w14:paraId="3E56253D" w14:textId="77777777" w:rsidR="00097FD1" w:rsidRPr="009D53A9" w:rsidRDefault="00097FD1" w:rsidP="000B3168">
            <w:pPr>
              <w:spacing w:after="0" w:line="240" w:lineRule="auto"/>
              <w:jc w:val="both"/>
              <w:rPr>
                <w:rFonts w:asciiTheme="minorHAnsi" w:eastAsia="Times New Roman" w:hAnsiTheme="minorHAnsi" w:cstheme="minorHAnsi"/>
                <w:color w:val="000000"/>
                <w:lang w:val="es-CR" w:eastAsia="es-CR"/>
              </w:rPr>
            </w:pPr>
          </w:p>
          <w:p w14:paraId="5E0744BE" w14:textId="77777777"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Aunado a esto, la existencia de vasta normativa nacional e internacional como lo son por ejemplo las Convenciones Internacionales de Derechos Humanos y de Protección de las Personas en situación de Discapacidad; instrumentos que despliegan importantes compromisos en el accionar institucional del Poder Judicial, para garantizarles a estas personas un acceso efectivo la justicia sin dilación alguna y sin discriminaciones. </w:t>
            </w:r>
          </w:p>
          <w:p w14:paraId="57E5267B" w14:textId="3E504EC6"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Debe resaltarse además que en el año 2019 se adiciona el capítulo VIII, de Acceso a la Justicia, al Título 11 de la Ley N. º 7600, Igualdad de Oportunidades para las Personas con Discapacidad, del 02 de mayo de 1996. Decreto Legislativo No. 9714. Expediente No. 20.840; cuyo fin es garantizar el derecho a la igualdad de acceso a la justicia. Este capítulo señala que las personas responsables de su aplicación deben ofrecer los ajustes razonables y adecuaciones procedimentales que faciliten la autonomía y el ejercicio del derecho de acceso a la justicia a las personas con discapacidad como participantes directas e indirectas en todas las etapas del proceso, así como en las diligencias preliminares. De manera que el Poder Judicial no es ajeno a ello; por el contrario dicho capítulo establece responsabilidades muy puntuales para este Poder de la República, y se generan además responsabilidades compartidas interinstitucionales, o la colaboración para efectos de la asistencia técnica, como la que pueda brindar el por ejemplo el CONAPDIS, para promover que las diferentes instancias de la administración de justicia cuenten con la disponibilidad de los recursos para la atención de las personas con discapacidad en las respectivas jurisdicciones, y conforme con las diligencias judiciales</w:t>
            </w:r>
            <w:r w:rsidR="00DD6D64" w:rsidRPr="009D53A9">
              <w:rPr>
                <w:rFonts w:asciiTheme="minorHAnsi" w:eastAsia="Times New Roman" w:hAnsiTheme="minorHAnsi" w:cstheme="minorHAnsi"/>
                <w:color w:val="000000"/>
                <w:lang w:val="es-CR" w:eastAsia="es-CR"/>
              </w:rPr>
              <w:t>.</w:t>
            </w:r>
          </w:p>
          <w:p w14:paraId="29EAE1C4" w14:textId="77777777" w:rsidR="00DD6D64" w:rsidRPr="009D53A9" w:rsidRDefault="00DD6D64" w:rsidP="000B3168">
            <w:pPr>
              <w:spacing w:after="0" w:line="240" w:lineRule="auto"/>
              <w:jc w:val="both"/>
              <w:rPr>
                <w:rFonts w:asciiTheme="minorHAnsi" w:eastAsia="Times New Roman" w:hAnsiTheme="minorHAnsi" w:cstheme="minorHAnsi"/>
                <w:color w:val="000000"/>
                <w:lang w:val="es-CR" w:eastAsia="es-CR"/>
              </w:rPr>
            </w:pPr>
          </w:p>
          <w:p w14:paraId="0D022763" w14:textId="32E3DBE5" w:rsidR="00E67181"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Es por ello que Poder Judicial costarricense, a partir de la normativa nacional e internacional vigente, y con la finalidad de garantizar la igualdad de oportunidades y no discriminación en los servicios judiciales, en las decisiones judiciales y en su funcionamiento interno a favor de las personas usuarias internas y externas en condición de discapacidad; es que se da a la tarea de crear la “Política Institucional de Igualdad para las Personas con Discapacidad en el Poder Judicial”, misma que fue aprobada en sesión No. 14-08 de Corte Plena, celebrada el cinco de mayo de 2008, artículo XXIII. A través de esta política institucional y mediante su plan de acción se permite a las diferentes instancias judiciales el desarrollo de muy diversas acciones en todo el aparato judicial, para generar procesos, programas y proyectos que garanticen un acceso efectivo a la justicia de las personas que se encuentran en alguna situación de discapacidad; de manera que se toman en cuenta sus necesidades particulares en todo momento para que puedan llevar a buen término sus diligencias judiciales. </w:t>
            </w:r>
          </w:p>
          <w:p w14:paraId="6A77A2CD" w14:textId="77777777" w:rsidR="00DD6D64" w:rsidRPr="009D53A9" w:rsidRDefault="00DD6D64" w:rsidP="000B3168">
            <w:pPr>
              <w:spacing w:after="0" w:line="240" w:lineRule="auto"/>
              <w:jc w:val="both"/>
              <w:rPr>
                <w:rFonts w:asciiTheme="minorHAnsi" w:eastAsia="Times New Roman" w:hAnsiTheme="minorHAnsi" w:cstheme="minorHAnsi"/>
                <w:color w:val="000000"/>
                <w:lang w:val="es-CR" w:eastAsia="es-CR"/>
              </w:rPr>
            </w:pPr>
          </w:p>
          <w:p w14:paraId="340213E6" w14:textId="115242A1" w:rsidR="006F428C" w:rsidRPr="009D53A9" w:rsidRDefault="00E67181" w:rsidP="000B3168">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Debe indicarse que esta política se encuentra en este momento en las puertas de una fase de revisión y actualización, a la luz del nuevo modelo de gestión de políticas institucionales, aprobada por la Corte Plena en sesión 02-20 del 13 de enero del 2020, artículo XXXII, conforme con los lineamientos emitidos por el Ministerio de Planificación Nacional y Política Económica (MIDEPLAN). Dicho modelo busca garantizar que todas las políticas cumplan efectivamente con los lineamientos y requerimientos necesarios para asegurar a las personas usuarias una justicia pronta y cumplida, a partir de las necesidades particulares y específicas de la población.  Esta política permite de manera sustantiva y prioritaria la incorporación de la perspectiva de la discapacidad en todo el quehacer del Poder Judicial, en el desarrollo de todas las medidas de carácter administrativo, normativo, procedimental y operativo que sean necesarias con el fin de garantizar la integración y aplicación de esta política en los diferentes ámbitos de la </w:t>
            </w:r>
            <w:r w:rsidR="00C1767C" w:rsidRPr="009D53A9">
              <w:rPr>
                <w:rFonts w:asciiTheme="minorHAnsi" w:eastAsia="Times New Roman" w:hAnsiTheme="minorHAnsi" w:cstheme="minorHAnsi"/>
                <w:color w:val="000000"/>
                <w:lang w:val="es-CR" w:eastAsia="es-CR"/>
              </w:rPr>
              <w:t>institución</w:t>
            </w:r>
            <w:r w:rsidRPr="009D53A9">
              <w:rPr>
                <w:rFonts w:asciiTheme="minorHAnsi" w:eastAsia="Times New Roman" w:hAnsiTheme="minorHAnsi" w:cstheme="minorHAnsi"/>
                <w:color w:val="000000"/>
                <w:lang w:val="es-CR" w:eastAsia="es-CR"/>
              </w:rPr>
              <w:t xml:space="preserve"> Para ello ha establecido el Plan de Acción para Atender las Necesidades de las Personas en Situación de Discapacidad, cuyas líneas generales involucra las acciones a seguir en todos los ámbitos del Poder Judicial, para la identificación y erradicación de las desigualdades por razones de discapacidad, con especial atención en el acceso a los servicios judiciales y en las decisiones judiciales, de manera que las desigualdades no deban afectar el acceso, interpretación y aplicación de la justicia, ni interferir en el desempeño de las personas servidoras judiciales en relación con sus funciones.</w:t>
            </w:r>
          </w:p>
          <w:p w14:paraId="0EF45083" w14:textId="77777777" w:rsidR="003E6446" w:rsidRPr="009D53A9" w:rsidRDefault="003E6446" w:rsidP="000B3168">
            <w:pPr>
              <w:spacing w:after="0" w:line="240" w:lineRule="auto"/>
              <w:jc w:val="both"/>
              <w:rPr>
                <w:rFonts w:asciiTheme="minorHAnsi" w:eastAsia="Times New Roman" w:hAnsiTheme="minorHAnsi" w:cstheme="minorHAnsi"/>
                <w:lang w:val="es-CR"/>
              </w:rPr>
            </w:pPr>
          </w:p>
          <w:p w14:paraId="6EF63B7B" w14:textId="224D6A50" w:rsidR="00E67181" w:rsidRPr="009D53A9" w:rsidRDefault="00E67181" w:rsidP="000B3168">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El </w:t>
            </w:r>
            <w:r w:rsidRPr="009D53A9">
              <w:rPr>
                <w:rFonts w:asciiTheme="minorHAnsi" w:eastAsia="Times New Roman" w:hAnsiTheme="minorHAnsi" w:cstheme="minorHAnsi"/>
                <w:b/>
                <w:bCs/>
                <w:lang w:val="es-CR"/>
              </w:rPr>
              <w:t>Ministerio de Seguridad Pública</w:t>
            </w:r>
            <w:r w:rsidRPr="009D53A9">
              <w:rPr>
                <w:rFonts w:asciiTheme="minorHAnsi" w:eastAsia="Times New Roman" w:hAnsiTheme="minorHAnsi" w:cstheme="minorHAnsi"/>
                <w:lang w:val="es-CR"/>
              </w:rPr>
              <w:t xml:space="preserve"> identifica en materia de protección social e inclusión de personas con discapacidad:</w:t>
            </w:r>
          </w:p>
          <w:p w14:paraId="0D35E633" w14:textId="0678B005" w:rsidR="00E67181" w:rsidRPr="009D53A9" w:rsidRDefault="00E67181" w:rsidP="00E85945">
            <w:pPr>
              <w:numPr>
                <w:ilvl w:val="0"/>
                <w:numId w:val="30"/>
              </w:numPr>
              <w:spacing w:after="0" w:line="240" w:lineRule="auto"/>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Protocolo de Atención a Personas con Discapacidad y Adultos Mayores</w:t>
            </w:r>
            <w:r w:rsidR="000E1DB0">
              <w:rPr>
                <w:rStyle w:val="FootnoteReference"/>
                <w:rFonts w:asciiTheme="minorHAnsi" w:eastAsia="Times New Roman" w:hAnsiTheme="minorHAnsi" w:cstheme="minorHAnsi"/>
                <w:lang w:val="es-CR"/>
              </w:rPr>
              <w:footnoteReference w:id="244"/>
            </w:r>
            <w:r w:rsidRPr="009D53A9">
              <w:rPr>
                <w:rFonts w:asciiTheme="minorHAnsi" w:eastAsia="Times New Roman" w:hAnsiTheme="minorHAnsi" w:cstheme="minorHAnsi"/>
                <w:lang w:val="es-CR"/>
              </w:rPr>
              <w:t xml:space="preserve">, creado con el fin de dotar a las personas funcionarias de herramientas adecuadas para lograr que las personas que trabajan y acuden a nuestras oficinas, puedan desempeñar su labor y recibir atención en condiciones de seguridad, comodidad y de la forma más autónoma y natural posible; en pleno disfrute de sus derechos. </w:t>
            </w:r>
          </w:p>
          <w:p w14:paraId="67CCE4F4" w14:textId="77777777" w:rsidR="00E67181" w:rsidRPr="009D53A9" w:rsidRDefault="00E67181" w:rsidP="00E85945">
            <w:pPr>
              <w:numPr>
                <w:ilvl w:val="0"/>
                <w:numId w:val="30"/>
              </w:numPr>
              <w:spacing w:after="0" w:line="240" w:lineRule="auto"/>
              <w:contextualSpacing/>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Acuerdo N° 076-2016 MSP, de creación de la Comisión Institucional sobre Accesibilidad y Discapacidad, cuyos objetivos son: coordinar e impulsar el cumplimiento de la normativa vigente sobre accesibilidad para personas en condición de discapacidad en este Ministerio y elaborar y ejecutar una política integral en materia de discapacidad.</w:t>
            </w:r>
          </w:p>
          <w:p w14:paraId="33691631" w14:textId="20692FE2" w:rsidR="00E67181" w:rsidRPr="009D53A9" w:rsidRDefault="00E67181" w:rsidP="000B3168">
            <w:pPr>
              <w:spacing w:after="0" w:line="240" w:lineRule="auto"/>
              <w:jc w:val="both"/>
              <w:rPr>
                <w:rFonts w:asciiTheme="minorHAnsi" w:eastAsia="Times New Roman" w:hAnsiTheme="minorHAnsi" w:cstheme="minorHAnsi"/>
                <w:bCs/>
                <w:color w:val="000000"/>
                <w:lang w:val="es-CR" w:eastAsia="es-CR"/>
              </w:rPr>
            </w:pPr>
            <w:r w:rsidRPr="009D53A9">
              <w:rPr>
                <w:rFonts w:asciiTheme="minorHAnsi" w:eastAsia="Calibri" w:hAnsiTheme="minorHAnsi" w:cstheme="minorHAnsi"/>
                <w:bCs/>
                <w:lang w:val="es-CR"/>
              </w:rPr>
              <w:t xml:space="preserve">El </w:t>
            </w:r>
            <w:r w:rsidRPr="009D53A9">
              <w:rPr>
                <w:rFonts w:asciiTheme="minorHAnsi" w:eastAsia="Calibri" w:hAnsiTheme="minorHAnsi" w:cstheme="minorHAnsi"/>
                <w:b/>
                <w:lang w:val="es-CR"/>
              </w:rPr>
              <w:t>M</w:t>
            </w:r>
            <w:r w:rsidR="006F5788" w:rsidRPr="009D53A9">
              <w:rPr>
                <w:rFonts w:asciiTheme="minorHAnsi" w:eastAsia="Calibri" w:hAnsiTheme="minorHAnsi" w:cstheme="minorHAnsi"/>
                <w:b/>
                <w:lang w:val="es-CR"/>
              </w:rPr>
              <w:t xml:space="preserve">TSS </w:t>
            </w:r>
            <w:r w:rsidRPr="009D53A9">
              <w:rPr>
                <w:rFonts w:asciiTheme="minorHAnsi" w:eastAsia="Calibri" w:hAnsiTheme="minorHAnsi" w:cstheme="minorHAnsi"/>
                <w:bCs/>
                <w:lang w:val="es-CR"/>
              </w:rPr>
              <w:t>hace referencia a la n</w:t>
            </w:r>
            <w:r w:rsidRPr="009D53A9">
              <w:rPr>
                <w:rFonts w:asciiTheme="minorHAnsi" w:eastAsia="Times New Roman" w:hAnsiTheme="minorHAnsi" w:cstheme="minorHAnsi"/>
                <w:bCs/>
                <w:color w:val="000000"/>
                <w:lang w:val="es-CR" w:eastAsia="es-CR"/>
              </w:rPr>
              <w:t>ormativa nacional e internacional vigente en el país en materia de discapacidad, así como a la creación y funcionamiento de la</w:t>
            </w:r>
            <w:r w:rsidRPr="009D53A9">
              <w:rPr>
                <w:rFonts w:asciiTheme="minorHAnsi" w:eastAsia="Times New Roman" w:hAnsiTheme="minorHAnsi" w:cstheme="minorHAnsi"/>
                <w:b/>
                <w:bCs/>
                <w:color w:val="000000"/>
                <w:lang w:val="es-CR" w:eastAsia="es-CR"/>
              </w:rPr>
              <w:t> </w:t>
            </w:r>
            <w:r w:rsidRPr="009D53A9">
              <w:rPr>
                <w:rFonts w:asciiTheme="minorHAnsi" w:eastAsia="Times New Roman" w:hAnsiTheme="minorHAnsi" w:cstheme="minorHAnsi"/>
                <w:color w:val="000000"/>
                <w:lang w:val="es-CR" w:eastAsia="es-CR"/>
              </w:rPr>
              <w:t xml:space="preserve">Comisión Nacional para la </w:t>
            </w:r>
            <w:r w:rsidR="00C1767C" w:rsidRPr="009D53A9">
              <w:rPr>
                <w:rFonts w:asciiTheme="minorHAnsi" w:eastAsia="Times New Roman" w:hAnsiTheme="minorHAnsi" w:cstheme="minorHAnsi"/>
                <w:color w:val="000000"/>
                <w:lang w:val="es-CR" w:eastAsia="es-CR"/>
              </w:rPr>
              <w:t>Empleabilidad</w:t>
            </w:r>
            <w:r w:rsidRPr="009D53A9">
              <w:rPr>
                <w:rFonts w:asciiTheme="minorHAnsi" w:eastAsia="Times New Roman" w:hAnsiTheme="minorHAnsi" w:cstheme="minorHAnsi"/>
                <w:color w:val="000000"/>
                <w:lang w:val="es-CR" w:eastAsia="es-CR"/>
              </w:rPr>
              <w:t xml:space="preserve"> y el Trabajo de las Personas con Discapacidad, el Plan Nacional de Inserción Laboral para Personas con Discapacidad, la Ley N° 8862 de Inclusión y Protección Laboral para Personas con Discapacidad y su Reglamento.</w:t>
            </w:r>
          </w:p>
          <w:p w14:paraId="1C2B935D" w14:textId="77777777" w:rsidR="006F428C" w:rsidRPr="009D53A9" w:rsidRDefault="006F428C" w:rsidP="000B3168">
            <w:pPr>
              <w:autoSpaceDE w:val="0"/>
              <w:autoSpaceDN w:val="0"/>
              <w:adjustRightInd w:val="0"/>
              <w:spacing w:after="0" w:line="240" w:lineRule="auto"/>
              <w:jc w:val="both"/>
              <w:rPr>
                <w:rFonts w:asciiTheme="minorHAnsi" w:eastAsia="Calibri" w:hAnsiTheme="minorHAnsi" w:cstheme="minorHAnsi"/>
                <w:b/>
                <w:lang w:val="es-CR"/>
              </w:rPr>
            </w:pPr>
          </w:p>
          <w:p w14:paraId="61851EC7" w14:textId="085B76D4" w:rsidR="00E67181" w:rsidRPr="009D53A9" w:rsidRDefault="006F428C" w:rsidP="000B3168">
            <w:pPr>
              <w:autoSpaceDE w:val="0"/>
              <w:autoSpaceDN w:val="0"/>
              <w:adjustRightInd w:val="0"/>
              <w:spacing w:after="0" w:line="240" w:lineRule="auto"/>
              <w:jc w:val="both"/>
              <w:rPr>
                <w:rFonts w:asciiTheme="minorHAnsi" w:eastAsia="Times New Roman" w:hAnsiTheme="minorHAnsi" w:cstheme="minorHAnsi"/>
                <w:bCs/>
                <w:color w:val="000000"/>
                <w:lang w:val="es-CR" w:eastAsia="es-CR"/>
              </w:rPr>
            </w:pPr>
            <w:r w:rsidRPr="009D53A9">
              <w:rPr>
                <w:rFonts w:asciiTheme="minorHAnsi" w:eastAsia="Calibri" w:hAnsiTheme="minorHAnsi" w:cstheme="minorHAnsi"/>
                <w:bCs/>
                <w:lang w:val="es-CR"/>
              </w:rPr>
              <w:t xml:space="preserve">El </w:t>
            </w:r>
            <w:r w:rsidR="002F5C8A" w:rsidRPr="009D53A9">
              <w:rPr>
                <w:rFonts w:asciiTheme="minorHAnsi" w:eastAsia="Calibri" w:hAnsiTheme="minorHAnsi" w:cstheme="minorHAnsi"/>
                <w:b/>
                <w:lang w:val="es-CR"/>
              </w:rPr>
              <w:t>CONAPAM</w:t>
            </w:r>
            <w:r w:rsidR="006F5788" w:rsidRPr="009D53A9">
              <w:rPr>
                <w:rFonts w:asciiTheme="minorHAnsi" w:eastAsia="Calibri" w:hAnsiTheme="minorHAnsi" w:cstheme="minorHAnsi"/>
                <w:b/>
                <w:lang w:val="es-CR"/>
              </w:rPr>
              <w:t xml:space="preserve"> </w:t>
            </w:r>
            <w:r w:rsidR="00E67181" w:rsidRPr="009D53A9">
              <w:rPr>
                <w:rFonts w:asciiTheme="minorHAnsi" w:eastAsia="Calibri" w:hAnsiTheme="minorHAnsi" w:cstheme="minorHAnsi"/>
                <w:bCs/>
                <w:lang w:val="es-CR"/>
              </w:rPr>
              <w:t>i</w:t>
            </w:r>
            <w:r w:rsidR="00E67181" w:rsidRPr="009D53A9">
              <w:rPr>
                <w:rFonts w:asciiTheme="minorHAnsi" w:eastAsia="Times New Roman" w:hAnsiTheme="minorHAnsi" w:cstheme="minorHAnsi"/>
                <w:bCs/>
                <w:color w:val="000000"/>
                <w:lang w:val="es-CR" w:eastAsia="es-CR"/>
              </w:rPr>
              <w:t xml:space="preserve">dentifica </w:t>
            </w:r>
            <w:r w:rsidR="00E67181" w:rsidRPr="009D53A9">
              <w:rPr>
                <w:rFonts w:asciiTheme="minorHAnsi" w:eastAsia="Times New Roman" w:hAnsiTheme="minorHAnsi" w:cstheme="minorHAnsi"/>
                <w:color w:val="000000"/>
                <w:lang w:val="es-CR" w:eastAsia="es-CR"/>
              </w:rPr>
              <w:t>la Ley Integral para la Persona Adulta Mayor, </w:t>
            </w:r>
            <w:hyperlink r:id="rId50" w:tgtFrame="_blank" w:history="1">
              <w:r w:rsidR="00E67181" w:rsidRPr="009D53A9">
                <w:rPr>
                  <w:rFonts w:asciiTheme="minorHAnsi" w:eastAsia="Times New Roman" w:hAnsiTheme="minorHAnsi" w:cstheme="minorHAnsi"/>
                  <w:color w:val="000000"/>
                  <w:lang w:val="es-CR" w:eastAsia="es-CR"/>
                </w:rPr>
                <w:t>Ley No. 7935</w:t>
              </w:r>
            </w:hyperlink>
            <w:r w:rsidR="00C90824">
              <w:rPr>
                <w:rStyle w:val="FootnoteReference"/>
                <w:rFonts w:asciiTheme="minorHAnsi" w:eastAsia="Times New Roman" w:hAnsiTheme="minorHAnsi" w:cstheme="minorHAnsi"/>
                <w:color w:val="000000"/>
                <w:lang w:val="es-CR" w:eastAsia="es-CR"/>
              </w:rPr>
              <w:footnoteReference w:id="245"/>
            </w:r>
            <w:r w:rsidR="00E67181" w:rsidRPr="009D53A9">
              <w:rPr>
                <w:rFonts w:asciiTheme="minorHAnsi" w:eastAsia="Times New Roman" w:hAnsiTheme="minorHAnsi" w:cstheme="minorHAnsi"/>
                <w:color w:val="000000"/>
                <w:lang w:val="es-CR" w:eastAsia="es-CR"/>
              </w:rPr>
              <w:t> del 25 de octubre de 1999, que busca garantizar el mejoramiento en la calidad de vida de las personas adultas mayores mediante la formulación y ejecución de las políticas públicas integrales que generen la creación de condiciones y oportunidades para que estas personas tengan una vida plena y digna, acorde con los principios de: igualdad de oportunidades, dignidad, participación, permanencia en su núcleo familiar y comunitario, atención integral, realización personal e independencia. También,</w:t>
            </w:r>
            <w:r w:rsidR="00E67181" w:rsidRPr="009D53A9">
              <w:rPr>
                <w:rFonts w:asciiTheme="minorHAnsi" w:eastAsia="Times New Roman" w:hAnsiTheme="minorHAnsi" w:cstheme="minorHAnsi"/>
                <w:bCs/>
                <w:lang w:val="es-CR"/>
              </w:rPr>
              <w:t xml:space="preserve"> la Carta de San José sobre los derechos de las personas mayores de América Latina y el Caribe, adoptada en la tercera Conferencia regional intergubernamental sobre envejecimiento en América Latina y el Caribe, en San José de Costa Rica, en 2012 y </w:t>
            </w:r>
            <w:r w:rsidR="00E67181" w:rsidRPr="009D53A9">
              <w:rPr>
                <w:rFonts w:asciiTheme="minorHAnsi" w:eastAsia="Times New Roman" w:hAnsiTheme="minorHAnsi" w:cstheme="minorHAnsi"/>
                <w:color w:val="000000"/>
                <w:lang w:val="es-CR" w:eastAsia="es-CR"/>
              </w:rPr>
              <w:t>su Reglamento Autónomo de Servicio y Organización, Capítulo XX, como</w:t>
            </w:r>
            <w:r w:rsidR="00E67181" w:rsidRPr="009D53A9">
              <w:rPr>
                <w:rFonts w:asciiTheme="minorHAnsi" w:eastAsia="Times New Roman" w:hAnsiTheme="minorHAnsi" w:cstheme="minorHAnsi"/>
                <w:bCs/>
                <w:color w:val="000000"/>
                <w:lang w:val="es-CR" w:eastAsia="es-CR"/>
              </w:rPr>
              <w:t xml:space="preserve"> una norma relacionada con los derechos laborales de las Personas Adultas Mayores con Discapacidad.</w:t>
            </w:r>
          </w:p>
          <w:p w14:paraId="4AFAB559" w14:textId="77777777" w:rsidR="00807B37" w:rsidRPr="009D53A9" w:rsidRDefault="00807B37" w:rsidP="000B3168">
            <w:pPr>
              <w:spacing w:after="0" w:line="240" w:lineRule="auto"/>
              <w:jc w:val="both"/>
              <w:rPr>
                <w:rFonts w:asciiTheme="minorHAnsi" w:eastAsia="Times New Roman" w:hAnsiTheme="minorHAnsi" w:cstheme="minorHAnsi"/>
                <w:b/>
                <w:lang w:val="es-CR"/>
              </w:rPr>
            </w:pPr>
          </w:p>
        </w:tc>
      </w:tr>
    </w:tbl>
    <w:p w14:paraId="7F880AD3" w14:textId="21143219" w:rsidR="00097FD1" w:rsidRPr="009D53A9" w:rsidRDefault="00097FD1" w:rsidP="00D85FA0">
      <w:pPr>
        <w:spacing w:after="0"/>
        <w:ind w:left="-720"/>
        <w:jc w:val="both"/>
        <w:rPr>
          <w:rFonts w:asciiTheme="minorHAnsi" w:hAnsiTheme="minorHAnsi" w:cstheme="minorHAnsi"/>
          <w:b/>
          <w:lang w:val="es-CR"/>
        </w:rPr>
      </w:pPr>
    </w:p>
    <w:p w14:paraId="1ED2B3CA" w14:textId="45AB4359" w:rsidR="00097FD1" w:rsidRPr="009D53A9" w:rsidRDefault="00097FD1" w:rsidP="00D85FA0">
      <w:pPr>
        <w:spacing w:after="0"/>
        <w:ind w:left="-720"/>
        <w:jc w:val="both"/>
        <w:rPr>
          <w:rFonts w:asciiTheme="minorHAnsi" w:hAnsiTheme="minorHAnsi" w:cstheme="minorHAnsi"/>
          <w:b/>
          <w:lang w:val="es-CR"/>
        </w:rPr>
      </w:pPr>
    </w:p>
    <w:p w14:paraId="56439375" w14:textId="797CDF72" w:rsidR="00D37022" w:rsidRPr="009D53A9" w:rsidRDefault="00D37022" w:rsidP="00D85FA0">
      <w:pPr>
        <w:spacing w:after="0"/>
        <w:ind w:left="-720"/>
        <w:jc w:val="both"/>
        <w:rPr>
          <w:rFonts w:asciiTheme="minorHAnsi" w:hAnsiTheme="minorHAnsi" w:cstheme="minorHAnsi"/>
          <w:b/>
          <w:lang w:val="es-CR"/>
        </w:rPr>
      </w:pPr>
    </w:p>
    <w:p w14:paraId="4695007D" w14:textId="77777777" w:rsidR="00D37022" w:rsidRPr="009D53A9" w:rsidRDefault="00D37022"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10C9B62A" w14:textId="77777777" w:rsidTr="00245A6B">
        <w:tc>
          <w:tcPr>
            <w:tcW w:w="5000" w:type="pct"/>
            <w:shd w:val="clear" w:color="auto" w:fill="E7E6E6"/>
            <w:tcMar>
              <w:left w:w="108" w:type="dxa"/>
            </w:tcMar>
          </w:tcPr>
          <w:p w14:paraId="275DE591"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83CB1E2"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49" w:name="_Toc47458532"/>
            <w:bookmarkStart w:id="150" w:name="_Toc50018346"/>
            <w:r w:rsidRPr="009D53A9">
              <w:rPr>
                <w:rFonts w:asciiTheme="minorHAnsi" w:hAnsiTheme="minorHAnsi" w:cstheme="minorHAnsi"/>
                <w:sz w:val="22"/>
                <w:szCs w:val="22"/>
                <w:lang w:val="es-CR"/>
              </w:rPr>
              <w:t>Indicador DBI 1.4: Acceso de personas con discapacidad a políticas púbicas y medidas de bienestar, inclusión y desarrollo social.</w:t>
            </w:r>
            <w:bookmarkEnd w:id="149"/>
            <w:bookmarkEnd w:id="150"/>
          </w:p>
          <w:p w14:paraId="2B810C83"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646041A7" w14:textId="77777777" w:rsidTr="00245A6B">
        <w:tc>
          <w:tcPr>
            <w:tcW w:w="5000" w:type="pct"/>
            <w:shd w:val="clear" w:color="auto" w:fill="auto"/>
            <w:tcMar>
              <w:left w:w="108" w:type="dxa"/>
            </w:tcMar>
          </w:tcPr>
          <w:p w14:paraId="274D40CA"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9BB46B8" w14:textId="77777777" w:rsidR="00807B37" w:rsidRPr="009D53A9" w:rsidRDefault="00807B37" w:rsidP="00D85FA0">
            <w:pPr>
              <w:spacing w:after="0"/>
              <w:jc w:val="both"/>
              <w:rPr>
                <w:rFonts w:asciiTheme="minorHAnsi" w:eastAsia="Times New Roman" w:hAnsiTheme="minorHAnsi" w:cstheme="minorHAnsi"/>
                <w:b/>
                <w:lang w:val="es-CR"/>
              </w:rPr>
            </w:pPr>
          </w:p>
          <w:p w14:paraId="6BD52361" w14:textId="4563192A" w:rsidR="00807B37" w:rsidRPr="009D53A9" w:rsidRDefault="00807B37" w:rsidP="003A06C7">
            <w:pPr>
              <w:tabs>
                <w:tab w:val="left" w:pos="426"/>
              </w:tabs>
              <w:spacing w:after="0"/>
              <w:jc w:val="both"/>
              <w:rPr>
                <w:rFonts w:asciiTheme="minorHAnsi" w:hAnsiTheme="minorHAnsi" w:cstheme="minorHAnsi"/>
                <w:lang w:val="es-CR"/>
              </w:rPr>
            </w:pPr>
            <w:r w:rsidRPr="009D53A9">
              <w:rPr>
                <w:rFonts w:asciiTheme="minorHAnsi" w:eastAsia="Times New Roman" w:hAnsiTheme="minorHAnsi" w:cstheme="minorHAnsi"/>
                <w:lang w:val="es-CR"/>
              </w:rPr>
              <w:t xml:space="preserve">A. Número de personas con discapacidad atendidas en programas públicos de bienestar social (Número de personas con discapacidad atendidas en programas públicos de bienestar social </w:t>
            </w:r>
            <w:r w:rsidRPr="009D53A9">
              <w:rPr>
                <w:rFonts w:asciiTheme="minorHAnsi" w:hAnsiTheme="minorHAnsi" w:cstheme="minorHAnsi"/>
                <w:i/>
                <w:position w:val="-4"/>
                <w:lang w:val="es-CR"/>
              </w:rPr>
              <w:object w:dxaOrig="200" w:dyaOrig="200" w14:anchorId="683030E5">
                <v:shape id="_x0000_i1028" type="#_x0000_t75" style="width:7.5pt;height:7.5pt" o:ole="">
                  <v:imagedata r:id="rId48" o:title=""/>
                </v:shape>
                <o:OLEObject Type="Embed" ProgID="Equation.3" ShapeID="_x0000_i1028" DrawAspect="Content" ObjectID="_1687073226" r:id="rId51"/>
              </w:object>
            </w:r>
            <w:r w:rsidRPr="009D53A9">
              <w:rPr>
                <w:rFonts w:asciiTheme="minorHAnsi" w:hAnsiTheme="minorHAnsi" w:cstheme="minorHAnsi"/>
                <w:lang w:val="es-CR"/>
              </w:rPr>
              <w:t>Número total de personas que son atendidas en tales programas X 100.)</w:t>
            </w:r>
          </w:p>
          <w:p w14:paraId="05C9299E" w14:textId="77777777" w:rsidR="003A06C7" w:rsidRPr="009D53A9" w:rsidRDefault="003A06C7" w:rsidP="003A06C7">
            <w:pPr>
              <w:tabs>
                <w:tab w:val="left" w:pos="426"/>
              </w:tabs>
              <w:spacing w:after="0"/>
              <w:jc w:val="both"/>
              <w:rPr>
                <w:rFonts w:asciiTheme="minorHAnsi" w:eastAsia="Times New Roman" w:hAnsiTheme="minorHAnsi" w:cstheme="minorHAnsi"/>
                <w:lang w:val="es-CR"/>
              </w:rPr>
            </w:pPr>
          </w:p>
          <w:p w14:paraId="6ABB2D68" w14:textId="77777777" w:rsidR="00807B37" w:rsidRPr="009D53A9" w:rsidRDefault="00807B37" w:rsidP="00D85FA0">
            <w:pPr>
              <w:pStyle w:val="ListParagraph"/>
              <w:tabs>
                <w:tab w:val="left" w:pos="426"/>
              </w:tabs>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Listar programas de bienestar social, desagregando por:</w:t>
            </w:r>
          </w:p>
          <w:p w14:paraId="29C9ED30"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-Género</w:t>
            </w:r>
          </w:p>
          <w:p w14:paraId="429D0E53"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-Ubicación geográfica (urbana/ rural/ Áreas indígenas-pueblos originarios)</w:t>
            </w:r>
          </w:p>
          <w:p w14:paraId="1E3B4F5C" w14:textId="77777777" w:rsidR="00807B37" w:rsidRPr="009D53A9" w:rsidRDefault="00807B37" w:rsidP="00D85FA0">
            <w:pPr>
              <w:spacing w:after="0"/>
              <w:ind w:left="34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-Cualquier otra variable que aplique (por ejemplo: programas de seguridad alimentaria; acceso a agua potable; programas de saneamiento básico, entre otros tipos)</w:t>
            </w:r>
          </w:p>
        </w:tc>
      </w:tr>
      <w:tr w:rsidR="00807B37" w:rsidRPr="009D53A9" w14:paraId="68C855FF" w14:textId="77777777" w:rsidTr="00245A6B">
        <w:tc>
          <w:tcPr>
            <w:tcW w:w="5000" w:type="pct"/>
            <w:shd w:val="clear" w:color="auto" w:fill="auto"/>
            <w:tcMar>
              <w:left w:w="108" w:type="dxa"/>
            </w:tcMar>
          </w:tcPr>
          <w:p w14:paraId="5BC39D93" w14:textId="77777777" w:rsidR="00807B37" w:rsidRPr="009D53A9" w:rsidRDefault="00807B37" w:rsidP="00D85FA0">
            <w:pPr>
              <w:spacing w:after="0"/>
              <w:jc w:val="both"/>
              <w:rPr>
                <w:rFonts w:asciiTheme="minorHAnsi" w:eastAsia="Times New Roman" w:hAnsiTheme="minorHAnsi" w:cstheme="minorHAnsi"/>
                <w:b/>
                <w:lang w:val="es-CR"/>
              </w:rPr>
            </w:pPr>
          </w:p>
          <w:p w14:paraId="7A80FE8B"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41B21B26"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7D4FAB61" w14:textId="77777777" w:rsidTr="00245A6B">
        <w:tc>
          <w:tcPr>
            <w:tcW w:w="5000" w:type="pct"/>
            <w:shd w:val="clear" w:color="auto" w:fill="auto"/>
            <w:tcMar>
              <w:left w:w="108" w:type="dxa"/>
            </w:tcMar>
          </w:tcPr>
          <w:p w14:paraId="2B1CE435" w14:textId="77777777" w:rsidR="00807B37" w:rsidRPr="009D53A9" w:rsidRDefault="00807B37" w:rsidP="000F6D45">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0E6B7C41" w14:textId="77777777" w:rsidR="002A7898" w:rsidRPr="009D53A9" w:rsidRDefault="002A7898" w:rsidP="000F6D45">
            <w:pPr>
              <w:spacing w:after="0" w:line="240" w:lineRule="auto"/>
              <w:jc w:val="both"/>
              <w:rPr>
                <w:rFonts w:asciiTheme="minorHAnsi" w:eastAsia="Calibri" w:hAnsiTheme="minorHAnsi" w:cstheme="minorHAnsi"/>
                <w:b/>
                <w:lang w:val="es-CR"/>
              </w:rPr>
            </w:pPr>
            <w:r w:rsidRPr="009D53A9">
              <w:rPr>
                <w:rFonts w:asciiTheme="minorHAnsi" w:eastAsia="Calibri" w:hAnsiTheme="minorHAnsi" w:cstheme="minorHAnsi"/>
                <w:b/>
                <w:lang w:val="es-CR"/>
              </w:rPr>
              <w:t>A. Número de personas con discapacidad atendidas en programas públicos de bienestar social: (Número de personas con discapacidad atendidas en programas públicos de bienestar social / Número total de personas que son atendidas en tales programas X 100): No disponible.</w:t>
            </w:r>
          </w:p>
          <w:p w14:paraId="137C34DB" w14:textId="77777777" w:rsidR="003917D2" w:rsidRPr="009D53A9" w:rsidRDefault="003917D2" w:rsidP="000F6D45">
            <w:pPr>
              <w:spacing w:after="0" w:line="240" w:lineRule="auto"/>
              <w:jc w:val="both"/>
              <w:rPr>
                <w:rFonts w:asciiTheme="minorHAnsi" w:eastAsia="Calibri" w:hAnsiTheme="minorHAnsi" w:cstheme="minorHAnsi"/>
                <w:bCs/>
                <w:lang w:val="es-CR"/>
              </w:rPr>
            </w:pPr>
          </w:p>
          <w:p w14:paraId="4C8A8987" w14:textId="711A27F7" w:rsidR="002A7898" w:rsidRPr="009D53A9" w:rsidRDefault="002A7898" w:rsidP="000F6D45">
            <w:pPr>
              <w:spacing w:after="0" w:line="240" w:lineRule="auto"/>
              <w:jc w:val="both"/>
              <w:rPr>
                <w:rFonts w:asciiTheme="minorHAnsi" w:eastAsia="Calibri" w:hAnsiTheme="minorHAnsi" w:cstheme="minorHAnsi"/>
                <w:bCs/>
                <w:lang w:val="es-CR"/>
              </w:rPr>
            </w:pPr>
            <w:r w:rsidRPr="009D53A9">
              <w:rPr>
                <w:rFonts w:asciiTheme="minorHAnsi" w:eastAsia="Calibri" w:hAnsiTheme="minorHAnsi" w:cstheme="minorHAnsi"/>
                <w:bCs/>
                <w:lang w:val="es-CR"/>
              </w:rPr>
              <w:t xml:space="preserve">A </w:t>
            </w:r>
            <w:r w:rsidRPr="009D53A9">
              <w:rPr>
                <w:rFonts w:asciiTheme="minorHAnsi" w:eastAsia="Times New Roman" w:hAnsiTheme="minorHAnsi" w:cstheme="minorHAnsi"/>
                <w:color w:val="000000"/>
                <w:lang w:val="es-CR" w:eastAsia="es-CR"/>
              </w:rPr>
              <w:t>partir de la información recibida, no es posible brindar el porcentaje global de personas con discapacidad atendidas en programas públicos de bienestar social, debido a que los datos aportados no permiten la comparabilidad entre ellos, según se desprende de la siguiente descripción</w:t>
            </w:r>
            <w:r w:rsidRPr="009D53A9">
              <w:rPr>
                <w:rFonts w:asciiTheme="minorHAnsi" w:eastAsia="Times New Roman" w:hAnsiTheme="minorHAnsi" w:cstheme="minorHAnsi"/>
                <w:color w:val="FF0000"/>
                <w:lang w:val="es-CR" w:eastAsia="es-CR"/>
              </w:rPr>
              <w:t xml:space="preserve">. </w:t>
            </w:r>
          </w:p>
          <w:p w14:paraId="79CAD78E" w14:textId="1F046E6E" w:rsidR="002A7898" w:rsidRPr="009D53A9" w:rsidRDefault="002A7898" w:rsidP="000F6D45">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Con respecto al acceso de las personas con discapacidad a políticas y medidas de bienestar, inclusión y desarrollo social, el CEN – CINAI reporta haber atendido </w:t>
            </w:r>
            <w:r w:rsidRPr="009D53A9">
              <w:rPr>
                <w:rFonts w:asciiTheme="minorHAnsi" w:eastAsia="Calibri" w:hAnsiTheme="minorHAnsi" w:cstheme="minorHAnsi"/>
                <w:b/>
                <w:bCs/>
                <w:lang w:val="es-CR"/>
              </w:rPr>
              <w:t>1252</w:t>
            </w:r>
            <w:r w:rsidRPr="009D53A9">
              <w:rPr>
                <w:rFonts w:asciiTheme="minorHAnsi" w:eastAsia="Calibri" w:hAnsiTheme="minorHAnsi" w:cstheme="minorHAnsi"/>
                <w:lang w:val="es-CR"/>
              </w:rPr>
              <w:t xml:space="preserve"> niños, niñas y adolescentes con discapacidad de un total de </w:t>
            </w:r>
            <w:r w:rsidRPr="009D53A9">
              <w:rPr>
                <w:rFonts w:asciiTheme="minorHAnsi" w:eastAsia="Calibri" w:hAnsiTheme="minorHAnsi" w:cstheme="minorHAnsi"/>
                <w:b/>
                <w:bCs/>
                <w:lang w:val="es-CR"/>
              </w:rPr>
              <w:t>117.400</w:t>
            </w:r>
            <w:r w:rsidRPr="009D53A9">
              <w:rPr>
                <w:rFonts w:asciiTheme="minorHAnsi" w:eastAsia="Calibri" w:hAnsiTheme="minorHAnsi" w:cstheme="minorHAnsi"/>
                <w:lang w:val="es-CR"/>
              </w:rPr>
              <w:t xml:space="preserve">, según información disponible a marzo 2018.  La población menor de edad con discapacidad atendida por esta institución representa un </w:t>
            </w:r>
            <w:r w:rsidRPr="009D53A9">
              <w:rPr>
                <w:rFonts w:asciiTheme="minorHAnsi" w:eastAsia="Calibri" w:hAnsiTheme="minorHAnsi" w:cstheme="minorHAnsi"/>
                <w:b/>
                <w:bCs/>
                <w:lang w:val="es-CR"/>
              </w:rPr>
              <w:t>1,06 %</w:t>
            </w:r>
            <w:r w:rsidRPr="009D53A9">
              <w:rPr>
                <w:rFonts w:asciiTheme="minorHAnsi" w:eastAsia="Calibri" w:hAnsiTheme="minorHAnsi" w:cstheme="minorHAnsi"/>
                <w:lang w:val="es-CR"/>
              </w:rPr>
              <w:t xml:space="preserve"> del total de personas atendidas</w:t>
            </w:r>
            <w:r w:rsidRPr="009D53A9">
              <w:rPr>
                <w:rFonts w:asciiTheme="minorHAnsi" w:eastAsia="Calibri" w:hAnsiTheme="minorHAnsi" w:cstheme="minorHAnsi"/>
                <w:color w:val="FF0000"/>
                <w:lang w:val="es-CR"/>
              </w:rPr>
              <w:t xml:space="preserve"> </w:t>
            </w:r>
            <w:r w:rsidRPr="009D53A9">
              <w:rPr>
                <w:rFonts w:asciiTheme="minorHAnsi" w:eastAsia="Calibri" w:hAnsiTheme="minorHAnsi" w:cstheme="minorHAnsi"/>
                <w:b/>
                <w:lang w:val="es-CR"/>
              </w:rPr>
              <w:t>(CEN-CINAI: 1252 /117.400 *100 = 1,06 %)</w:t>
            </w:r>
            <w:r w:rsidRPr="009D53A9">
              <w:rPr>
                <w:rFonts w:asciiTheme="minorHAnsi" w:eastAsia="Calibri" w:hAnsiTheme="minorHAnsi" w:cstheme="minorHAnsi"/>
                <w:lang w:val="es-CR"/>
              </w:rPr>
              <w:t xml:space="preserve">. </w:t>
            </w:r>
          </w:p>
          <w:p w14:paraId="080D46A2" w14:textId="77777777" w:rsidR="003917D2" w:rsidRPr="009D53A9" w:rsidRDefault="003917D2" w:rsidP="000F6D45">
            <w:pPr>
              <w:spacing w:after="0" w:line="240" w:lineRule="auto"/>
              <w:jc w:val="both"/>
              <w:rPr>
                <w:rFonts w:asciiTheme="minorHAnsi" w:eastAsia="Calibri" w:hAnsiTheme="minorHAnsi" w:cstheme="minorHAnsi"/>
                <w:lang w:val="es-CR"/>
              </w:rPr>
            </w:pPr>
          </w:p>
          <w:p w14:paraId="6BAC2243" w14:textId="49729E1B" w:rsidR="00D37022" w:rsidRPr="009D53A9" w:rsidRDefault="002A7898" w:rsidP="000F6D45">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w:t>
            </w:r>
            <w:r w:rsidR="000E3106" w:rsidRPr="009D53A9">
              <w:rPr>
                <w:rFonts w:asciiTheme="minorHAnsi" w:eastAsia="Calibri" w:hAnsiTheme="minorHAnsi" w:cstheme="minorHAnsi"/>
                <w:lang w:val="es-CR"/>
              </w:rPr>
              <w:t>la siguiente tabla</w:t>
            </w:r>
            <w:r w:rsidRPr="009D53A9">
              <w:rPr>
                <w:rFonts w:asciiTheme="minorHAnsi" w:eastAsia="Calibri" w:hAnsiTheme="minorHAnsi" w:cstheme="minorHAnsi"/>
                <w:lang w:val="es-CR"/>
              </w:rPr>
              <w:t xml:space="preserve"> se describe el acceso de esta población a los diferentes programas de bienestar social que proporciona esta institución, según sexo y tipo de programa. </w:t>
            </w:r>
          </w:p>
          <w:p w14:paraId="589EE2FD" w14:textId="77777777" w:rsidR="00C51654" w:rsidRPr="009D53A9" w:rsidRDefault="00C51654" w:rsidP="00D85FA0">
            <w:pPr>
              <w:spacing w:after="0" w:line="240" w:lineRule="auto"/>
              <w:jc w:val="both"/>
              <w:rPr>
                <w:rFonts w:asciiTheme="minorHAnsi" w:eastAsia="Calibri" w:hAnsiTheme="minorHAnsi" w:cstheme="minorHAnsi"/>
                <w:lang w:val="es-CR"/>
              </w:rPr>
            </w:pPr>
          </w:p>
          <w:p w14:paraId="2B87411B" w14:textId="5CB0437E" w:rsidR="002A7898" w:rsidRPr="009D53A9" w:rsidRDefault="00FC42C3" w:rsidP="006A5245">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w:t>
            </w:r>
            <w:r w:rsidR="00CD00E0" w:rsidRPr="009D53A9">
              <w:rPr>
                <w:rFonts w:asciiTheme="minorHAnsi" w:eastAsia="Calibri" w:hAnsiTheme="minorHAnsi" w:cstheme="minorHAnsi"/>
                <w:b/>
                <w:bCs/>
                <w:lang w:val="es-CR"/>
              </w:rPr>
              <w:t xml:space="preserve">10. </w:t>
            </w:r>
            <w:r w:rsidR="002A7898" w:rsidRPr="009D53A9">
              <w:rPr>
                <w:rFonts w:asciiTheme="minorHAnsi" w:eastAsia="Times New Roman" w:hAnsiTheme="minorHAnsi" w:cstheme="minorHAnsi"/>
                <w:b/>
                <w:bCs/>
                <w:lang w:val="es-CR" w:eastAsia="es-CR"/>
              </w:rPr>
              <w:t xml:space="preserve">Personas con y sin discapacidad atendidas </w:t>
            </w:r>
            <w:r w:rsidR="003917D2" w:rsidRPr="009D53A9">
              <w:rPr>
                <w:rFonts w:asciiTheme="minorHAnsi" w:eastAsia="Times New Roman" w:hAnsiTheme="minorHAnsi" w:cstheme="minorHAnsi"/>
                <w:b/>
                <w:bCs/>
                <w:lang w:val="es-CR" w:eastAsia="es-CR"/>
              </w:rPr>
              <w:t xml:space="preserve">por la Dirección Nacional de CEN – CINAI, </w:t>
            </w:r>
            <w:r w:rsidR="002A7898" w:rsidRPr="009D53A9">
              <w:rPr>
                <w:rFonts w:asciiTheme="minorHAnsi" w:eastAsia="Times New Roman" w:hAnsiTheme="minorHAnsi" w:cstheme="minorHAnsi"/>
                <w:b/>
                <w:bCs/>
                <w:lang w:val="es-CR" w:eastAsia="es-CR"/>
              </w:rPr>
              <w:t>según sexo, programa y tipo de programa</w:t>
            </w:r>
            <w:r w:rsidR="00680156" w:rsidRPr="009D53A9">
              <w:rPr>
                <w:rFonts w:asciiTheme="minorHAnsi" w:eastAsia="Times New Roman" w:hAnsiTheme="minorHAnsi" w:cstheme="minorHAnsi"/>
                <w:b/>
                <w:bCs/>
                <w:lang w:val="es-CR" w:eastAsia="es-CR"/>
              </w:rPr>
              <w:t xml:space="preserve">, </w:t>
            </w:r>
            <w:r w:rsidR="003917D2" w:rsidRPr="009D53A9">
              <w:rPr>
                <w:rFonts w:asciiTheme="minorHAnsi" w:eastAsia="Times New Roman" w:hAnsiTheme="minorHAnsi" w:cstheme="minorHAnsi"/>
                <w:b/>
                <w:bCs/>
                <w:lang w:val="es-CR" w:eastAsia="es-CR"/>
              </w:rPr>
              <w:t>m</w:t>
            </w:r>
            <w:r w:rsidR="002A7898" w:rsidRPr="009D53A9">
              <w:rPr>
                <w:rFonts w:asciiTheme="minorHAnsi" w:eastAsia="Times New Roman" w:hAnsiTheme="minorHAnsi" w:cstheme="minorHAnsi"/>
                <w:b/>
                <w:bCs/>
                <w:lang w:val="es-CR" w:eastAsia="es-CR"/>
              </w:rPr>
              <w:t>arzo 2018</w:t>
            </w:r>
          </w:p>
          <w:p w14:paraId="7ED97FDF" w14:textId="77777777" w:rsidR="002A7898" w:rsidRPr="009D53A9" w:rsidRDefault="002A7898" w:rsidP="00D85FA0">
            <w:pPr>
              <w:spacing w:after="0" w:line="240" w:lineRule="auto"/>
              <w:jc w:val="center"/>
              <w:rPr>
                <w:rFonts w:asciiTheme="minorHAnsi" w:eastAsia="Calibri" w:hAnsiTheme="minorHAnsi" w:cstheme="minorHAnsi"/>
                <w:b/>
                <w:lang w:val="es-CR"/>
              </w:rPr>
            </w:pPr>
          </w:p>
          <w:tbl>
            <w:tblPr>
              <w:tblStyle w:val="PlainTable31"/>
              <w:tblW w:w="10189" w:type="dxa"/>
              <w:jc w:val="center"/>
              <w:tblLook w:val="04A0" w:firstRow="1" w:lastRow="0" w:firstColumn="1" w:lastColumn="0" w:noHBand="0" w:noVBand="1"/>
            </w:tblPr>
            <w:tblGrid>
              <w:gridCol w:w="1287"/>
              <w:gridCol w:w="1843"/>
              <w:gridCol w:w="1904"/>
              <w:gridCol w:w="1498"/>
              <w:gridCol w:w="1843"/>
              <w:gridCol w:w="1830"/>
            </w:tblGrid>
            <w:tr w:rsidR="002A7898" w:rsidRPr="009D53A9" w14:paraId="3FDC3B4B" w14:textId="77777777" w:rsidTr="00A62F14">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100" w:firstRow="0" w:lastRow="0" w:firstColumn="1" w:lastColumn="0" w:oddVBand="0" w:evenVBand="0" w:oddHBand="0" w:evenHBand="0" w:firstRowFirstColumn="1" w:firstRowLastColumn="0" w:lastRowFirstColumn="0" w:lastRowLastColumn="0"/>
                  <w:tcW w:w="1271" w:type="dxa"/>
                  <w:hideMark/>
                </w:tcPr>
                <w:p w14:paraId="790B90C2" w14:textId="733CD73C" w:rsidR="002A7898" w:rsidRPr="009D53A9" w:rsidRDefault="003273FB" w:rsidP="00D85FA0">
                  <w:pPr>
                    <w:spacing w:after="0" w:line="240" w:lineRule="auto"/>
                    <w:jc w:val="center"/>
                    <w:rPr>
                      <w:rFonts w:asciiTheme="minorHAnsi" w:eastAsia="Times New Roman" w:hAnsiTheme="minorHAnsi" w:cstheme="minorHAnsi"/>
                      <w:b w:val="0"/>
                      <w:bCs w:val="0"/>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Sexo</w:t>
                  </w:r>
                </w:p>
              </w:tc>
              <w:tc>
                <w:tcPr>
                  <w:tcW w:w="1843" w:type="dxa"/>
                  <w:hideMark/>
                </w:tcPr>
                <w:p w14:paraId="4BBD6154" w14:textId="0537FB93" w:rsidR="002A7898" w:rsidRPr="009D53A9" w:rsidRDefault="003273FB"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Programas de bienestar social de la entidad</w:t>
                  </w:r>
                </w:p>
              </w:tc>
              <w:tc>
                <w:tcPr>
                  <w:tcW w:w="1904" w:type="dxa"/>
                  <w:hideMark/>
                </w:tcPr>
                <w:p w14:paraId="3B4BC149" w14:textId="50B3DC65" w:rsidR="002A7898" w:rsidRPr="009D53A9" w:rsidRDefault="003273FB"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Tipo de programa que brinda la entidad</w:t>
                  </w:r>
                </w:p>
              </w:tc>
              <w:tc>
                <w:tcPr>
                  <w:tcW w:w="1498" w:type="dxa"/>
                  <w:hideMark/>
                </w:tcPr>
                <w:p w14:paraId="6442EB54" w14:textId="6606FEB2" w:rsidR="002A7898" w:rsidRPr="009D53A9" w:rsidRDefault="003273FB"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N° total de personas que son atendidas en tales programas</w:t>
                  </w:r>
                </w:p>
              </w:tc>
              <w:tc>
                <w:tcPr>
                  <w:tcW w:w="1843" w:type="dxa"/>
                  <w:hideMark/>
                </w:tcPr>
                <w:p w14:paraId="764ADF3D" w14:textId="231D4095" w:rsidR="002A7898" w:rsidRPr="009D53A9" w:rsidRDefault="003273FB"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N° de personas con discapacidad atendidas en programas públicos de bienestar social</w:t>
                  </w:r>
                </w:p>
              </w:tc>
              <w:tc>
                <w:tcPr>
                  <w:tcW w:w="1830" w:type="dxa"/>
                  <w:hideMark/>
                </w:tcPr>
                <w:p w14:paraId="31630C51" w14:textId="1549C989" w:rsidR="002A7898" w:rsidRPr="009D53A9" w:rsidRDefault="002A7898"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0"/>
                      <w:szCs w:val="20"/>
                      <w:lang w:val="es-CR" w:eastAsia="es-CR"/>
                    </w:rPr>
                  </w:pPr>
                  <w:r w:rsidRPr="009D53A9">
                    <w:rPr>
                      <w:rFonts w:asciiTheme="minorHAnsi" w:eastAsia="Calibri" w:hAnsiTheme="minorHAnsi" w:cstheme="minorHAnsi"/>
                      <w:sz w:val="20"/>
                      <w:szCs w:val="20"/>
                      <w:lang w:val="es-CR"/>
                    </w:rPr>
                    <w:t>%</w:t>
                  </w:r>
                  <w:r w:rsidR="003273FB" w:rsidRPr="009D53A9">
                    <w:rPr>
                      <w:rFonts w:asciiTheme="minorHAnsi" w:eastAsia="Times New Roman" w:hAnsiTheme="minorHAnsi" w:cstheme="minorHAnsi"/>
                      <w:caps w:val="0"/>
                      <w:color w:val="000000"/>
                      <w:sz w:val="20"/>
                      <w:szCs w:val="20"/>
                      <w:lang w:val="es-CR" w:eastAsia="es-CR"/>
                    </w:rPr>
                    <w:t xml:space="preserve"> de personas con discapacidad atendidas en programas públicos de bienestar social</w:t>
                  </w:r>
                </w:p>
              </w:tc>
            </w:tr>
            <w:tr w:rsidR="002A7898" w:rsidRPr="009D53A9" w14:paraId="5AB2221C" w14:textId="77777777" w:rsidTr="00A62F14">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EDB8B1A" w14:textId="5BC96E42" w:rsidR="002A7898" w:rsidRPr="009D53A9" w:rsidRDefault="003273FB" w:rsidP="003273FB">
                  <w:pPr>
                    <w:spacing w:after="0" w:line="240" w:lineRule="auto"/>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Mujeres con discapacidad</w:t>
                  </w:r>
                </w:p>
              </w:tc>
              <w:tc>
                <w:tcPr>
                  <w:tcW w:w="1843" w:type="dxa"/>
                  <w:noWrap/>
                  <w:vAlign w:val="center"/>
                  <w:hideMark/>
                </w:tcPr>
                <w:p w14:paraId="47746300" w14:textId="77777777" w:rsidR="002A7898" w:rsidRPr="009D53A9" w:rsidRDefault="002A7898" w:rsidP="006A52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Atención y protección infantil - alimentación preventiva</w:t>
                  </w:r>
                </w:p>
              </w:tc>
              <w:tc>
                <w:tcPr>
                  <w:tcW w:w="1904" w:type="dxa"/>
                  <w:noWrap/>
                  <w:vAlign w:val="center"/>
                  <w:hideMark/>
                </w:tcPr>
                <w:p w14:paraId="5706C8E5" w14:textId="77777777" w:rsidR="002A7898" w:rsidRPr="009D53A9" w:rsidRDefault="002A7898" w:rsidP="006A52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Atención integral a niños y niñas menores de 13 años y alimentación complementaria</w:t>
                  </w:r>
                </w:p>
              </w:tc>
              <w:tc>
                <w:tcPr>
                  <w:tcW w:w="1498" w:type="dxa"/>
                  <w:noWrap/>
                  <w:hideMark/>
                </w:tcPr>
                <w:p w14:paraId="3A55E77D"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67.220</w:t>
                  </w:r>
                </w:p>
              </w:tc>
              <w:tc>
                <w:tcPr>
                  <w:tcW w:w="1843" w:type="dxa"/>
                  <w:noWrap/>
                  <w:hideMark/>
                </w:tcPr>
                <w:p w14:paraId="0C9E6847"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537</w:t>
                  </w:r>
                </w:p>
              </w:tc>
              <w:tc>
                <w:tcPr>
                  <w:tcW w:w="1830" w:type="dxa"/>
                  <w:noWrap/>
                  <w:hideMark/>
                </w:tcPr>
                <w:p w14:paraId="3413124F"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0,79 %</w:t>
                  </w:r>
                </w:p>
              </w:tc>
            </w:tr>
            <w:tr w:rsidR="002A7898" w:rsidRPr="009D53A9" w14:paraId="1A4D1309" w14:textId="77777777" w:rsidTr="00A62F14">
              <w:trPr>
                <w:trHeight w:val="77"/>
                <w:jc w:val="center"/>
              </w:trPr>
              <w:tc>
                <w:tcPr>
                  <w:cnfStyle w:val="001000000000" w:firstRow="0" w:lastRow="0" w:firstColumn="1" w:lastColumn="0" w:oddVBand="0" w:evenVBand="0" w:oddHBand="0" w:evenHBand="0" w:firstRowFirstColumn="0" w:firstRowLastColumn="0" w:lastRowFirstColumn="0" w:lastRowLastColumn="0"/>
                  <w:tcW w:w="1271" w:type="dxa"/>
                  <w:noWrap/>
                  <w:vAlign w:val="center"/>
                  <w:hideMark/>
                </w:tcPr>
                <w:p w14:paraId="7ED37BF6" w14:textId="2BCEAB1E" w:rsidR="002A7898" w:rsidRPr="009D53A9" w:rsidRDefault="003273FB" w:rsidP="003273FB">
                  <w:pPr>
                    <w:spacing w:after="0" w:line="240" w:lineRule="auto"/>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aps w:val="0"/>
                      <w:color w:val="000000"/>
                      <w:sz w:val="20"/>
                      <w:szCs w:val="20"/>
                      <w:lang w:val="es-CR" w:eastAsia="es-CR"/>
                    </w:rPr>
                    <w:t>Hombres con discapacidad</w:t>
                  </w:r>
                </w:p>
              </w:tc>
              <w:tc>
                <w:tcPr>
                  <w:tcW w:w="1843" w:type="dxa"/>
                  <w:noWrap/>
                  <w:vAlign w:val="center"/>
                  <w:hideMark/>
                </w:tcPr>
                <w:p w14:paraId="12478CDF" w14:textId="77777777" w:rsidR="002A7898" w:rsidRPr="009D53A9" w:rsidRDefault="002A7898" w:rsidP="006A52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Atención y protección infantil-alimentación preventiva</w:t>
                  </w:r>
                </w:p>
              </w:tc>
              <w:tc>
                <w:tcPr>
                  <w:tcW w:w="1904" w:type="dxa"/>
                  <w:noWrap/>
                  <w:vAlign w:val="center"/>
                  <w:hideMark/>
                </w:tcPr>
                <w:p w14:paraId="5DF40E44" w14:textId="77777777" w:rsidR="002A7898" w:rsidRPr="009D53A9" w:rsidRDefault="002A7898" w:rsidP="006A5245">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Atención integral a niños y niñas menores de 13 años y alimentación complementaria</w:t>
                  </w:r>
                </w:p>
              </w:tc>
              <w:tc>
                <w:tcPr>
                  <w:tcW w:w="1498" w:type="dxa"/>
                  <w:noWrap/>
                  <w:hideMark/>
                </w:tcPr>
                <w:p w14:paraId="76D43CF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50180</w:t>
                  </w:r>
                </w:p>
              </w:tc>
              <w:tc>
                <w:tcPr>
                  <w:tcW w:w="1843" w:type="dxa"/>
                  <w:noWrap/>
                  <w:hideMark/>
                </w:tcPr>
                <w:p w14:paraId="4732B52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715</w:t>
                  </w:r>
                </w:p>
              </w:tc>
              <w:tc>
                <w:tcPr>
                  <w:tcW w:w="1830" w:type="dxa"/>
                  <w:noWrap/>
                  <w:hideMark/>
                </w:tcPr>
                <w:p w14:paraId="7F5C7DA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color w:val="000000"/>
                      <w:sz w:val="20"/>
                      <w:szCs w:val="20"/>
                      <w:lang w:val="es-CR" w:eastAsia="es-CR"/>
                    </w:rPr>
                    <w:t>3,58 %</w:t>
                  </w:r>
                </w:p>
              </w:tc>
            </w:tr>
          </w:tbl>
          <w:p w14:paraId="43CF876F" w14:textId="77777777" w:rsidR="002A7898" w:rsidRPr="009D53A9" w:rsidRDefault="002A7898" w:rsidP="00D85FA0">
            <w:pPr>
              <w:widowControl w:val="0"/>
              <w:spacing w:after="0"/>
              <w:rPr>
                <w:rFonts w:asciiTheme="minorHAnsi" w:eastAsia="Calibri" w:hAnsiTheme="minorHAnsi" w:cstheme="minorHAnsi"/>
                <w:sz w:val="20"/>
                <w:szCs w:val="20"/>
                <w:lang w:val="es-CR"/>
              </w:rPr>
            </w:pPr>
            <w:r w:rsidRPr="009D53A9">
              <w:rPr>
                <w:rFonts w:asciiTheme="minorHAnsi" w:eastAsia="Calibri" w:hAnsiTheme="minorHAnsi" w:cstheme="minorHAnsi"/>
                <w:b/>
                <w:bCs/>
                <w:sz w:val="20"/>
                <w:szCs w:val="20"/>
                <w:lang w:val="es-CR"/>
              </w:rPr>
              <w:t>Fuente:</w:t>
            </w:r>
            <w:r w:rsidRPr="009D53A9">
              <w:rPr>
                <w:rFonts w:asciiTheme="minorHAnsi" w:eastAsia="Calibri" w:hAnsiTheme="minorHAnsi" w:cstheme="minorHAnsi"/>
                <w:sz w:val="20"/>
                <w:szCs w:val="20"/>
                <w:lang w:val="es-CR"/>
              </w:rPr>
              <w:t xml:space="preserve">  Dirección General de CEN – CINAI, Sistema CAF – Marzo, 2018.</w:t>
            </w:r>
          </w:p>
          <w:p w14:paraId="13337DDF" w14:textId="77777777" w:rsidR="000E3106" w:rsidRPr="009D53A9" w:rsidRDefault="000E3106" w:rsidP="00D85FA0">
            <w:pPr>
              <w:widowControl w:val="0"/>
              <w:spacing w:after="0"/>
              <w:jc w:val="both"/>
              <w:rPr>
                <w:rFonts w:asciiTheme="minorHAnsi" w:eastAsia="Calibri" w:hAnsiTheme="minorHAnsi" w:cstheme="minorHAnsi"/>
                <w:sz w:val="20"/>
                <w:szCs w:val="20"/>
                <w:lang w:val="es-CR"/>
              </w:rPr>
            </w:pPr>
          </w:p>
          <w:p w14:paraId="31A1A7AC" w14:textId="77777777" w:rsidR="005D1032" w:rsidRDefault="005D1032" w:rsidP="00D85FA0">
            <w:pPr>
              <w:widowControl w:val="0"/>
              <w:spacing w:after="0"/>
              <w:jc w:val="both"/>
              <w:rPr>
                <w:rFonts w:asciiTheme="minorHAnsi" w:eastAsia="Calibri" w:hAnsiTheme="minorHAnsi" w:cstheme="minorHAnsi"/>
                <w:lang w:val="es-CR"/>
              </w:rPr>
            </w:pPr>
          </w:p>
          <w:p w14:paraId="1DC4F911" w14:textId="77777777" w:rsidR="005D1032" w:rsidRDefault="005D1032" w:rsidP="00D85FA0">
            <w:pPr>
              <w:widowControl w:val="0"/>
              <w:spacing w:after="0"/>
              <w:jc w:val="both"/>
              <w:rPr>
                <w:rFonts w:asciiTheme="minorHAnsi" w:eastAsia="Calibri" w:hAnsiTheme="minorHAnsi" w:cstheme="minorHAnsi"/>
                <w:lang w:val="es-CR"/>
              </w:rPr>
            </w:pPr>
          </w:p>
          <w:p w14:paraId="48A55863" w14:textId="77777777" w:rsidR="005D1032" w:rsidRDefault="005D1032" w:rsidP="00D85FA0">
            <w:pPr>
              <w:widowControl w:val="0"/>
              <w:spacing w:after="0"/>
              <w:jc w:val="both"/>
              <w:rPr>
                <w:rFonts w:asciiTheme="minorHAnsi" w:eastAsia="Calibri" w:hAnsiTheme="minorHAnsi" w:cstheme="minorHAnsi"/>
                <w:lang w:val="es-CR"/>
              </w:rPr>
            </w:pPr>
          </w:p>
          <w:p w14:paraId="54B6533B" w14:textId="77777777" w:rsidR="005D1032" w:rsidRDefault="005D1032" w:rsidP="00D85FA0">
            <w:pPr>
              <w:widowControl w:val="0"/>
              <w:spacing w:after="0"/>
              <w:jc w:val="both"/>
              <w:rPr>
                <w:rFonts w:asciiTheme="minorHAnsi" w:eastAsia="Calibri" w:hAnsiTheme="minorHAnsi" w:cstheme="minorHAnsi"/>
                <w:lang w:val="es-CR"/>
              </w:rPr>
            </w:pPr>
          </w:p>
          <w:p w14:paraId="36537F9A" w14:textId="77777777" w:rsidR="005D1032" w:rsidRDefault="005D1032" w:rsidP="00D85FA0">
            <w:pPr>
              <w:widowControl w:val="0"/>
              <w:spacing w:after="0"/>
              <w:jc w:val="both"/>
              <w:rPr>
                <w:rFonts w:asciiTheme="minorHAnsi" w:eastAsia="Calibri" w:hAnsiTheme="minorHAnsi" w:cstheme="minorHAnsi"/>
                <w:lang w:val="es-CR"/>
              </w:rPr>
            </w:pPr>
          </w:p>
          <w:p w14:paraId="585350BA" w14:textId="77777777" w:rsidR="005D1032" w:rsidRDefault="005D1032" w:rsidP="00D85FA0">
            <w:pPr>
              <w:widowControl w:val="0"/>
              <w:spacing w:after="0"/>
              <w:jc w:val="both"/>
              <w:rPr>
                <w:rFonts w:asciiTheme="minorHAnsi" w:eastAsia="Calibri" w:hAnsiTheme="minorHAnsi" w:cstheme="minorHAnsi"/>
                <w:lang w:val="es-CR"/>
              </w:rPr>
            </w:pPr>
          </w:p>
          <w:p w14:paraId="119DBE63" w14:textId="77777777" w:rsidR="005D1032" w:rsidRDefault="005D1032" w:rsidP="00D85FA0">
            <w:pPr>
              <w:widowControl w:val="0"/>
              <w:spacing w:after="0"/>
              <w:jc w:val="both"/>
              <w:rPr>
                <w:rFonts w:asciiTheme="minorHAnsi" w:eastAsia="Calibri" w:hAnsiTheme="minorHAnsi" w:cstheme="minorHAnsi"/>
                <w:lang w:val="es-CR"/>
              </w:rPr>
            </w:pPr>
          </w:p>
          <w:p w14:paraId="16ABB2B1" w14:textId="77777777" w:rsidR="005D1032" w:rsidRDefault="005D1032" w:rsidP="00D85FA0">
            <w:pPr>
              <w:widowControl w:val="0"/>
              <w:spacing w:after="0"/>
              <w:jc w:val="both"/>
              <w:rPr>
                <w:rFonts w:asciiTheme="minorHAnsi" w:eastAsia="Calibri" w:hAnsiTheme="minorHAnsi" w:cstheme="minorHAnsi"/>
                <w:lang w:val="es-CR"/>
              </w:rPr>
            </w:pPr>
          </w:p>
          <w:p w14:paraId="007D0293" w14:textId="6B9D900A" w:rsidR="002A7898" w:rsidRPr="009D53A9" w:rsidRDefault="002A7898" w:rsidP="00D85FA0">
            <w:pPr>
              <w:widowControl w:val="0"/>
              <w:spacing w:after="0"/>
              <w:jc w:val="both"/>
              <w:rPr>
                <w:rFonts w:asciiTheme="minorHAnsi" w:eastAsia="Calibri" w:hAnsiTheme="minorHAnsi" w:cstheme="minorHAnsi"/>
                <w:sz w:val="20"/>
                <w:szCs w:val="20"/>
                <w:lang w:val="es-CR"/>
              </w:rPr>
            </w:pPr>
            <w:r w:rsidRPr="009D53A9">
              <w:rPr>
                <w:rFonts w:asciiTheme="minorHAnsi" w:eastAsia="Calibri" w:hAnsiTheme="minorHAnsi" w:cstheme="minorHAnsi"/>
                <w:lang w:val="es-CR"/>
              </w:rPr>
              <w:t xml:space="preserve">En </w:t>
            </w:r>
            <w:r w:rsidR="000E3106" w:rsidRPr="009D53A9">
              <w:rPr>
                <w:rFonts w:asciiTheme="minorHAnsi" w:eastAsia="Calibri" w:hAnsiTheme="minorHAnsi" w:cstheme="minorHAnsi"/>
                <w:lang w:val="es-CR"/>
              </w:rPr>
              <w:t>la siguiente table</w:t>
            </w:r>
            <w:r w:rsidRPr="009D53A9">
              <w:rPr>
                <w:rFonts w:asciiTheme="minorHAnsi" w:eastAsia="Calibri" w:hAnsiTheme="minorHAnsi" w:cstheme="minorHAnsi"/>
                <w:lang w:val="es-CR"/>
              </w:rPr>
              <w:t xml:space="preserve"> se desagrega el acceso de la población con y sin discapacidad, según la regionalización que aplica la institución, debido a que no disponen de ella según los descriptores solicitados (urbano / rural /territorios indígenas): </w:t>
            </w:r>
          </w:p>
          <w:p w14:paraId="56D8795F" w14:textId="77777777" w:rsidR="002A7898" w:rsidRPr="009D53A9" w:rsidRDefault="002A7898" w:rsidP="00D85FA0">
            <w:pPr>
              <w:spacing w:after="0" w:line="240" w:lineRule="auto"/>
              <w:jc w:val="center"/>
              <w:rPr>
                <w:rFonts w:asciiTheme="minorHAnsi" w:eastAsia="Calibri" w:hAnsiTheme="minorHAnsi" w:cstheme="minorHAnsi"/>
                <w:b/>
                <w:bCs/>
                <w:lang w:val="es-CR"/>
              </w:rPr>
            </w:pPr>
          </w:p>
          <w:p w14:paraId="7438C5EA" w14:textId="008358BE" w:rsidR="00CD00E0" w:rsidRPr="009D53A9" w:rsidRDefault="00A92452" w:rsidP="00CD00E0">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w:t>
            </w:r>
            <w:r w:rsidR="00CD00E0" w:rsidRPr="009D53A9">
              <w:rPr>
                <w:rFonts w:asciiTheme="minorHAnsi" w:eastAsia="Calibri" w:hAnsiTheme="minorHAnsi" w:cstheme="minorHAnsi"/>
                <w:b/>
                <w:bCs/>
                <w:lang w:val="es-CR"/>
              </w:rPr>
              <w:t xml:space="preserve">11. </w:t>
            </w:r>
            <w:r w:rsidR="002A7898" w:rsidRPr="009D53A9">
              <w:rPr>
                <w:rFonts w:asciiTheme="minorHAnsi" w:eastAsia="Calibri" w:hAnsiTheme="minorHAnsi" w:cstheme="minorHAnsi"/>
                <w:b/>
                <w:bCs/>
                <w:lang w:val="es-CR"/>
              </w:rPr>
              <w:t>Información de población con y sin discapacidad, según sexo, atendida por región de la Dirección Nacional de CEN – CINAI</w:t>
            </w:r>
            <w:r w:rsidR="00CD00E0" w:rsidRPr="009D53A9">
              <w:rPr>
                <w:rFonts w:asciiTheme="minorHAnsi" w:eastAsia="Times New Roman" w:hAnsiTheme="minorHAnsi" w:cstheme="minorHAnsi"/>
                <w:b/>
                <w:bCs/>
                <w:lang w:val="es-CR" w:eastAsia="es-CR"/>
              </w:rPr>
              <w:t xml:space="preserve"> </w:t>
            </w:r>
          </w:p>
          <w:p w14:paraId="3F09D552" w14:textId="7F483598" w:rsidR="00633C9B" w:rsidRPr="009D53A9" w:rsidRDefault="00CD00E0" w:rsidP="005A1A4F">
            <w:pPr>
              <w:widowControl w:val="0"/>
              <w:spacing w:after="0"/>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 xml:space="preserve">Dirección Nacional de CEN </w:t>
            </w:r>
            <w:r w:rsidR="006A5245" w:rsidRPr="009D53A9">
              <w:rPr>
                <w:rFonts w:asciiTheme="minorHAnsi" w:eastAsia="Times New Roman" w:hAnsiTheme="minorHAnsi" w:cstheme="minorHAnsi"/>
                <w:b/>
                <w:bCs/>
                <w:lang w:val="es-CR" w:eastAsia="es-CR"/>
              </w:rPr>
              <w:t>–</w:t>
            </w:r>
            <w:r w:rsidRPr="009D53A9">
              <w:rPr>
                <w:rFonts w:asciiTheme="minorHAnsi" w:eastAsia="Times New Roman" w:hAnsiTheme="minorHAnsi" w:cstheme="minorHAnsi"/>
                <w:b/>
                <w:bCs/>
                <w:lang w:val="es-CR" w:eastAsia="es-CR"/>
              </w:rPr>
              <w:t xml:space="preserve"> CINAI</w:t>
            </w:r>
            <w:r w:rsidR="006A5245" w:rsidRPr="009D53A9">
              <w:rPr>
                <w:rFonts w:asciiTheme="minorHAnsi" w:eastAsia="Times New Roman" w:hAnsiTheme="minorHAnsi" w:cstheme="minorHAnsi"/>
                <w:b/>
                <w:bCs/>
                <w:lang w:val="es-CR" w:eastAsia="es-CR"/>
              </w:rPr>
              <w:t>, m</w:t>
            </w:r>
            <w:r w:rsidR="002A7898" w:rsidRPr="009D53A9">
              <w:rPr>
                <w:rFonts w:asciiTheme="minorHAnsi" w:eastAsia="Times New Roman" w:hAnsiTheme="minorHAnsi" w:cstheme="minorHAnsi"/>
                <w:b/>
                <w:bCs/>
                <w:lang w:val="es-CR" w:eastAsia="es-CR"/>
              </w:rPr>
              <w:t>arzo 2018</w:t>
            </w:r>
          </w:p>
          <w:tbl>
            <w:tblPr>
              <w:tblStyle w:val="PlainTable31"/>
              <w:tblW w:w="8592" w:type="dxa"/>
              <w:jc w:val="center"/>
              <w:tblLook w:val="04A0" w:firstRow="1" w:lastRow="0" w:firstColumn="1" w:lastColumn="0" w:noHBand="0" w:noVBand="1"/>
            </w:tblPr>
            <w:tblGrid>
              <w:gridCol w:w="1678"/>
              <w:gridCol w:w="1663"/>
              <w:gridCol w:w="1795"/>
              <w:gridCol w:w="1662"/>
              <w:gridCol w:w="1794"/>
            </w:tblGrid>
            <w:tr w:rsidR="002A7898" w:rsidRPr="009D53A9" w14:paraId="552FD16E" w14:textId="77777777" w:rsidTr="005A1A4F">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100" w:firstRow="0" w:lastRow="0" w:firstColumn="1" w:lastColumn="0" w:oddVBand="0" w:evenVBand="0" w:oddHBand="0" w:evenHBand="0" w:firstRowFirstColumn="1" w:firstRowLastColumn="0" w:lastRowFirstColumn="0" w:lastRowLastColumn="0"/>
                  <w:tcW w:w="0" w:type="auto"/>
                  <w:vMerge w:val="restart"/>
                  <w:tcBorders>
                    <w:top w:val="single" w:sz="4" w:space="0" w:color="auto"/>
                  </w:tcBorders>
                </w:tcPr>
                <w:p w14:paraId="3C1702B7" w14:textId="58194664" w:rsidR="002A7898" w:rsidRPr="009D53A9" w:rsidRDefault="00F51F82" w:rsidP="00F51F82">
                  <w:pPr>
                    <w:spacing w:after="0" w:line="240" w:lineRule="auto"/>
                    <w:jc w:val="center"/>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Región</w:t>
                  </w:r>
                </w:p>
              </w:tc>
              <w:tc>
                <w:tcPr>
                  <w:tcW w:w="0" w:type="auto"/>
                  <w:gridSpan w:val="2"/>
                  <w:tcBorders>
                    <w:top w:val="single" w:sz="4" w:space="0" w:color="auto"/>
                    <w:right w:val="single" w:sz="4" w:space="0" w:color="auto"/>
                  </w:tcBorders>
                </w:tcPr>
                <w:p w14:paraId="59D002F1" w14:textId="5C9FA769" w:rsidR="002A7898" w:rsidRPr="009D53A9" w:rsidRDefault="005A1A4F"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N° personas con discapacidad atendidas</w:t>
                  </w:r>
                </w:p>
              </w:tc>
              <w:tc>
                <w:tcPr>
                  <w:tcW w:w="0" w:type="auto"/>
                  <w:gridSpan w:val="2"/>
                  <w:tcBorders>
                    <w:top w:val="single" w:sz="4" w:space="0" w:color="auto"/>
                    <w:left w:val="single" w:sz="4" w:space="0" w:color="auto"/>
                  </w:tcBorders>
                </w:tcPr>
                <w:p w14:paraId="1C0DB6F0" w14:textId="2416ECF3" w:rsidR="002A7898" w:rsidRPr="009D53A9" w:rsidRDefault="005A1A4F"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N° personas con discapacidad atendidas</w:t>
                  </w:r>
                </w:p>
              </w:tc>
            </w:tr>
            <w:tr w:rsidR="002A7898" w:rsidRPr="009D53A9" w14:paraId="379BFCCF" w14:textId="77777777" w:rsidTr="005A1A4F">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682444D" w14:textId="77777777" w:rsidR="002A7898" w:rsidRPr="009D53A9" w:rsidRDefault="002A7898" w:rsidP="005A1A4F">
                  <w:pPr>
                    <w:spacing w:after="0" w:line="240" w:lineRule="auto"/>
                    <w:rPr>
                      <w:rFonts w:asciiTheme="minorHAnsi" w:eastAsia="Times New Roman" w:hAnsiTheme="minorHAnsi" w:cstheme="minorHAnsi"/>
                      <w:b w:val="0"/>
                      <w:bCs w:val="0"/>
                      <w:color w:val="000000"/>
                      <w:lang w:val="es-CR" w:eastAsia="es-ES"/>
                    </w:rPr>
                  </w:pPr>
                </w:p>
              </w:tc>
              <w:tc>
                <w:tcPr>
                  <w:tcW w:w="0" w:type="auto"/>
                </w:tcPr>
                <w:p w14:paraId="6E83018E"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Mujeres</w:t>
                  </w:r>
                </w:p>
              </w:tc>
              <w:tc>
                <w:tcPr>
                  <w:tcW w:w="0" w:type="auto"/>
                  <w:tcBorders>
                    <w:right w:val="single" w:sz="4" w:space="0" w:color="auto"/>
                  </w:tcBorders>
                </w:tcPr>
                <w:p w14:paraId="32DF9EA5"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Hombres</w:t>
                  </w:r>
                </w:p>
              </w:tc>
              <w:tc>
                <w:tcPr>
                  <w:tcW w:w="0" w:type="auto"/>
                  <w:tcBorders>
                    <w:left w:val="single" w:sz="4" w:space="0" w:color="auto"/>
                  </w:tcBorders>
                </w:tcPr>
                <w:p w14:paraId="47D5F5BC"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Mujeres</w:t>
                  </w:r>
                </w:p>
              </w:tc>
              <w:tc>
                <w:tcPr>
                  <w:tcW w:w="0" w:type="auto"/>
                </w:tcPr>
                <w:p w14:paraId="7641064F"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Hombres</w:t>
                  </w:r>
                </w:p>
              </w:tc>
            </w:tr>
            <w:tr w:rsidR="002A7898" w:rsidRPr="009D53A9" w14:paraId="604C056F" w14:textId="77777777" w:rsidTr="005A1A4F">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63E71A1" w14:textId="3BC0EF80"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Sin region</w:t>
                  </w:r>
                </w:p>
              </w:tc>
              <w:tc>
                <w:tcPr>
                  <w:tcW w:w="0" w:type="auto"/>
                  <w:hideMark/>
                </w:tcPr>
                <w:p w14:paraId="549A24EC"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10</w:t>
                  </w:r>
                </w:p>
              </w:tc>
              <w:tc>
                <w:tcPr>
                  <w:tcW w:w="0" w:type="auto"/>
                  <w:tcBorders>
                    <w:right w:val="single" w:sz="4" w:space="0" w:color="auto"/>
                  </w:tcBorders>
                  <w:hideMark/>
                </w:tcPr>
                <w:p w14:paraId="3887604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8</w:t>
                  </w:r>
                </w:p>
              </w:tc>
              <w:tc>
                <w:tcPr>
                  <w:tcW w:w="0" w:type="auto"/>
                  <w:tcBorders>
                    <w:left w:val="single" w:sz="4" w:space="0" w:color="auto"/>
                  </w:tcBorders>
                  <w:hideMark/>
                </w:tcPr>
                <w:p w14:paraId="3C84746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844</w:t>
                  </w:r>
                </w:p>
              </w:tc>
              <w:tc>
                <w:tcPr>
                  <w:tcW w:w="0" w:type="auto"/>
                  <w:hideMark/>
                </w:tcPr>
                <w:p w14:paraId="4071941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682</w:t>
                  </w:r>
                </w:p>
              </w:tc>
            </w:tr>
            <w:tr w:rsidR="002A7898" w:rsidRPr="009D53A9" w14:paraId="6E96F6BD" w14:textId="77777777" w:rsidTr="005A1A4F">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79588D" w14:textId="6229324B"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Central sur</w:t>
                  </w:r>
                </w:p>
              </w:tc>
              <w:tc>
                <w:tcPr>
                  <w:tcW w:w="0" w:type="auto"/>
                  <w:hideMark/>
                </w:tcPr>
                <w:p w14:paraId="4D470246"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132</w:t>
                  </w:r>
                </w:p>
              </w:tc>
              <w:tc>
                <w:tcPr>
                  <w:tcW w:w="0" w:type="auto"/>
                  <w:tcBorders>
                    <w:right w:val="single" w:sz="4" w:space="0" w:color="auto"/>
                  </w:tcBorders>
                  <w:hideMark/>
                </w:tcPr>
                <w:p w14:paraId="382F043B"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192</w:t>
                  </w:r>
                </w:p>
              </w:tc>
              <w:tc>
                <w:tcPr>
                  <w:tcW w:w="0" w:type="auto"/>
                  <w:tcBorders>
                    <w:left w:val="single" w:sz="4" w:space="0" w:color="auto"/>
                  </w:tcBorders>
                  <w:hideMark/>
                </w:tcPr>
                <w:p w14:paraId="7EC22C3D"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10,472</w:t>
                  </w:r>
                </w:p>
              </w:tc>
              <w:tc>
                <w:tcPr>
                  <w:tcW w:w="0" w:type="auto"/>
                  <w:hideMark/>
                </w:tcPr>
                <w:p w14:paraId="7A281412"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8,884</w:t>
                  </w:r>
                </w:p>
              </w:tc>
            </w:tr>
            <w:tr w:rsidR="002A7898" w:rsidRPr="009D53A9" w14:paraId="65556EDB" w14:textId="77777777" w:rsidTr="005A1A4F">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84A8C5" w14:textId="54370FBA"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Huetar norte</w:t>
                  </w:r>
                </w:p>
              </w:tc>
              <w:tc>
                <w:tcPr>
                  <w:tcW w:w="0" w:type="auto"/>
                  <w:hideMark/>
                </w:tcPr>
                <w:p w14:paraId="6C4B6DF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38</w:t>
                  </w:r>
                </w:p>
              </w:tc>
              <w:tc>
                <w:tcPr>
                  <w:tcW w:w="0" w:type="auto"/>
                  <w:tcBorders>
                    <w:right w:val="single" w:sz="4" w:space="0" w:color="auto"/>
                  </w:tcBorders>
                  <w:hideMark/>
                </w:tcPr>
                <w:p w14:paraId="24C7C71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63</w:t>
                  </w:r>
                </w:p>
              </w:tc>
              <w:tc>
                <w:tcPr>
                  <w:tcW w:w="0" w:type="auto"/>
                  <w:tcBorders>
                    <w:left w:val="single" w:sz="4" w:space="0" w:color="auto"/>
                  </w:tcBorders>
                  <w:hideMark/>
                </w:tcPr>
                <w:p w14:paraId="1F2CEC1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7,363</w:t>
                  </w:r>
                </w:p>
              </w:tc>
              <w:tc>
                <w:tcPr>
                  <w:tcW w:w="0" w:type="auto"/>
                  <w:hideMark/>
                </w:tcPr>
                <w:p w14:paraId="1968D238"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5,410</w:t>
                  </w:r>
                </w:p>
              </w:tc>
            </w:tr>
            <w:tr w:rsidR="002A7898" w:rsidRPr="009D53A9" w14:paraId="1F65A46A" w14:textId="77777777" w:rsidTr="005A1A4F">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8AB076" w14:textId="7C88B458"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Chorotega</w:t>
                  </w:r>
                </w:p>
              </w:tc>
              <w:tc>
                <w:tcPr>
                  <w:tcW w:w="0" w:type="auto"/>
                  <w:hideMark/>
                </w:tcPr>
                <w:p w14:paraId="78A05DBB"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44</w:t>
                  </w:r>
                </w:p>
              </w:tc>
              <w:tc>
                <w:tcPr>
                  <w:tcW w:w="0" w:type="auto"/>
                  <w:tcBorders>
                    <w:right w:val="single" w:sz="4" w:space="0" w:color="auto"/>
                  </w:tcBorders>
                  <w:hideMark/>
                </w:tcPr>
                <w:p w14:paraId="3B38B7FC"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74</w:t>
                  </w:r>
                </w:p>
              </w:tc>
              <w:tc>
                <w:tcPr>
                  <w:tcW w:w="0" w:type="auto"/>
                  <w:tcBorders>
                    <w:left w:val="single" w:sz="4" w:space="0" w:color="auto"/>
                  </w:tcBorders>
                  <w:hideMark/>
                </w:tcPr>
                <w:p w14:paraId="09F70B80"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8,823</w:t>
                  </w:r>
                </w:p>
              </w:tc>
              <w:tc>
                <w:tcPr>
                  <w:tcW w:w="0" w:type="auto"/>
                  <w:hideMark/>
                </w:tcPr>
                <w:p w14:paraId="6580F5E1"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5,970</w:t>
                  </w:r>
                </w:p>
              </w:tc>
            </w:tr>
            <w:tr w:rsidR="002A7898" w:rsidRPr="009D53A9" w14:paraId="48053D76" w14:textId="77777777" w:rsidTr="005A1A4F">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612AA9" w14:textId="57D62362"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Huetar caribe</w:t>
                  </w:r>
                </w:p>
              </w:tc>
              <w:tc>
                <w:tcPr>
                  <w:tcW w:w="0" w:type="auto"/>
                  <w:hideMark/>
                </w:tcPr>
                <w:p w14:paraId="3FAE590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66</w:t>
                  </w:r>
                </w:p>
              </w:tc>
              <w:tc>
                <w:tcPr>
                  <w:tcW w:w="0" w:type="auto"/>
                  <w:tcBorders>
                    <w:right w:val="single" w:sz="4" w:space="0" w:color="auto"/>
                  </w:tcBorders>
                  <w:hideMark/>
                </w:tcPr>
                <w:p w14:paraId="1E9B48C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74</w:t>
                  </w:r>
                </w:p>
              </w:tc>
              <w:tc>
                <w:tcPr>
                  <w:tcW w:w="0" w:type="auto"/>
                  <w:tcBorders>
                    <w:left w:val="single" w:sz="4" w:space="0" w:color="auto"/>
                  </w:tcBorders>
                  <w:hideMark/>
                </w:tcPr>
                <w:p w14:paraId="4642BF5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10,777</w:t>
                  </w:r>
                </w:p>
              </w:tc>
              <w:tc>
                <w:tcPr>
                  <w:tcW w:w="0" w:type="auto"/>
                  <w:hideMark/>
                </w:tcPr>
                <w:p w14:paraId="09B38BC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8,557</w:t>
                  </w:r>
                </w:p>
              </w:tc>
            </w:tr>
            <w:tr w:rsidR="002A7898" w:rsidRPr="009D53A9" w14:paraId="2B05F4C8" w14:textId="77777777" w:rsidTr="005A1A4F">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13A340" w14:textId="39BCFA92"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Brunca</w:t>
                  </w:r>
                </w:p>
              </w:tc>
              <w:tc>
                <w:tcPr>
                  <w:tcW w:w="0" w:type="auto"/>
                  <w:hideMark/>
                </w:tcPr>
                <w:p w14:paraId="686A7762"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w:t>
                  </w:r>
                </w:p>
              </w:tc>
              <w:tc>
                <w:tcPr>
                  <w:tcW w:w="0" w:type="auto"/>
                  <w:tcBorders>
                    <w:right w:val="single" w:sz="4" w:space="0" w:color="auto"/>
                  </w:tcBorders>
                  <w:hideMark/>
                </w:tcPr>
                <w:p w14:paraId="5772E017"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w:t>
                  </w:r>
                </w:p>
              </w:tc>
              <w:tc>
                <w:tcPr>
                  <w:tcW w:w="0" w:type="auto"/>
                  <w:tcBorders>
                    <w:left w:val="single" w:sz="4" w:space="0" w:color="auto"/>
                  </w:tcBorders>
                  <w:hideMark/>
                </w:tcPr>
                <w:p w14:paraId="6D0BA500"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344</w:t>
                  </w:r>
                </w:p>
              </w:tc>
              <w:tc>
                <w:tcPr>
                  <w:tcW w:w="0" w:type="auto"/>
                  <w:hideMark/>
                </w:tcPr>
                <w:p w14:paraId="72C5D840"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233</w:t>
                  </w:r>
                </w:p>
              </w:tc>
            </w:tr>
            <w:tr w:rsidR="002A7898" w:rsidRPr="009D53A9" w14:paraId="62C7D67E" w14:textId="77777777" w:rsidTr="005A1A4F">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8C54EE" w14:textId="001231A1"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Central norte</w:t>
                  </w:r>
                </w:p>
              </w:tc>
              <w:tc>
                <w:tcPr>
                  <w:tcW w:w="0" w:type="auto"/>
                  <w:hideMark/>
                </w:tcPr>
                <w:p w14:paraId="08A2F1C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69</w:t>
                  </w:r>
                </w:p>
              </w:tc>
              <w:tc>
                <w:tcPr>
                  <w:tcW w:w="0" w:type="auto"/>
                  <w:tcBorders>
                    <w:right w:val="single" w:sz="4" w:space="0" w:color="auto"/>
                  </w:tcBorders>
                  <w:hideMark/>
                </w:tcPr>
                <w:p w14:paraId="6E210A9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93</w:t>
                  </w:r>
                </w:p>
              </w:tc>
              <w:tc>
                <w:tcPr>
                  <w:tcW w:w="0" w:type="auto"/>
                  <w:tcBorders>
                    <w:left w:val="single" w:sz="4" w:space="0" w:color="auto"/>
                  </w:tcBorders>
                  <w:hideMark/>
                </w:tcPr>
                <w:p w14:paraId="049F693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9,079</w:t>
                  </w:r>
                </w:p>
              </w:tc>
              <w:tc>
                <w:tcPr>
                  <w:tcW w:w="0" w:type="auto"/>
                  <w:hideMark/>
                </w:tcPr>
                <w:p w14:paraId="7295401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5,969</w:t>
                  </w:r>
                </w:p>
              </w:tc>
            </w:tr>
            <w:tr w:rsidR="002A7898" w:rsidRPr="009D53A9" w14:paraId="08D0F226" w14:textId="77777777" w:rsidTr="005A1A4F">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7C859A" w14:textId="77C7B304"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Pacífico central</w:t>
                  </w:r>
                </w:p>
              </w:tc>
              <w:tc>
                <w:tcPr>
                  <w:tcW w:w="0" w:type="auto"/>
                  <w:hideMark/>
                </w:tcPr>
                <w:p w14:paraId="6F1E3903"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73</w:t>
                  </w:r>
                </w:p>
              </w:tc>
              <w:tc>
                <w:tcPr>
                  <w:tcW w:w="0" w:type="auto"/>
                  <w:tcBorders>
                    <w:right w:val="single" w:sz="4" w:space="0" w:color="auto"/>
                  </w:tcBorders>
                  <w:hideMark/>
                </w:tcPr>
                <w:p w14:paraId="757E20A6"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70</w:t>
                  </w:r>
                </w:p>
              </w:tc>
              <w:tc>
                <w:tcPr>
                  <w:tcW w:w="0" w:type="auto"/>
                  <w:tcBorders>
                    <w:left w:val="single" w:sz="4" w:space="0" w:color="auto"/>
                  </w:tcBorders>
                  <w:hideMark/>
                </w:tcPr>
                <w:p w14:paraId="02B76430"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7,513</w:t>
                  </w:r>
                </w:p>
              </w:tc>
              <w:tc>
                <w:tcPr>
                  <w:tcW w:w="0" w:type="auto"/>
                  <w:hideMark/>
                </w:tcPr>
                <w:p w14:paraId="508B3DDC"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5,481</w:t>
                  </w:r>
                </w:p>
              </w:tc>
            </w:tr>
            <w:tr w:rsidR="002A7898" w:rsidRPr="009D53A9" w14:paraId="0798DFCF" w14:textId="77777777" w:rsidTr="005A1A4F">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E66263" w14:textId="7B6BC29A"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Central occidente</w:t>
                  </w:r>
                </w:p>
              </w:tc>
              <w:tc>
                <w:tcPr>
                  <w:tcW w:w="0" w:type="auto"/>
                  <w:hideMark/>
                </w:tcPr>
                <w:p w14:paraId="6B594DD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w:t>
                  </w:r>
                </w:p>
              </w:tc>
              <w:tc>
                <w:tcPr>
                  <w:tcW w:w="0" w:type="auto"/>
                  <w:tcBorders>
                    <w:right w:val="single" w:sz="4" w:space="0" w:color="auto"/>
                  </w:tcBorders>
                  <w:hideMark/>
                </w:tcPr>
                <w:p w14:paraId="5C0C6E86"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2</w:t>
                  </w:r>
                </w:p>
              </w:tc>
              <w:tc>
                <w:tcPr>
                  <w:tcW w:w="0" w:type="auto"/>
                  <w:tcBorders>
                    <w:left w:val="single" w:sz="4" w:space="0" w:color="auto"/>
                  </w:tcBorders>
                  <w:hideMark/>
                </w:tcPr>
                <w:p w14:paraId="63F8EBB6"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248</w:t>
                  </w:r>
                </w:p>
              </w:tc>
              <w:tc>
                <w:tcPr>
                  <w:tcW w:w="0" w:type="auto"/>
                  <w:hideMark/>
                </w:tcPr>
                <w:p w14:paraId="5F77879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170</w:t>
                  </w:r>
                </w:p>
              </w:tc>
            </w:tr>
            <w:tr w:rsidR="002A7898" w:rsidRPr="009D53A9" w14:paraId="7E78C087" w14:textId="77777777" w:rsidTr="005A1A4F">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0ECEADAB" w14:textId="02EA5CF0"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Central este</w:t>
                  </w:r>
                </w:p>
              </w:tc>
              <w:tc>
                <w:tcPr>
                  <w:tcW w:w="0" w:type="auto"/>
                  <w:tcBorders>
                    <w:bottom w:val="single" w:sz="4" w:space="0" w:color="auto"/>
                  </w:tcBorders>
                  <w:hideMark/>
                </w:tcPr>
                <w:p w14:paraId="29E925B5"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104</w:t>
                  </w:r>
                </w:p>
              </w:tc>
              <w:tc>
                <w:tcPr>
                  <w:tcW w:w="0" w:type="auto"/>
                  <w:tcBorders>
                    <w:bottom w:val="single" w:sz="4" w:space="0" w:color="auto"/>
                    <w:right w:val="single" w:sz="4" w:space="0" w:color="auto"/>
                  </w:tcBorders>
                  <w:hideMark/>
                </w:tcPr>
                <w:p w14:paraId="70584726"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138</w:t>
                  </w:r>
                </w:p>
              </w:tc>
              <w:tc>
                <w:tcPr>
                  <w:tcW w:w="0" w:type="auto"/>
                  <w:tcBorders>
                    <w:left w:val="single" w:sz="4" w:space="0" w:color="auto"/>
                    <w:bottom w:val="single" w:sz="4" w:space="0" w:color="auto"/>
                  </w:tcBorders>
                  <w:hideMark/>
                </w:tcPr>
                <w:p w14:paraId="05AE7811"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11,220</w:t>
                  </w:r>
                </w:p>
              </w:tc>
              <w:tc>
                <w:tcPr>
                  <w:tcW w:w="0" w:type="auto"/>
                  <w:tcBorders>
                    <w:bottom w:val="single" w:sz="4" w:space="0" w:color="auto"/>
                  </w:tcBorders>
                  <w:hideMark/>
                </w:tcPr>
                <w:p w14:paraId="1140D003"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olor w:val="000000"/>
                      <w:lang w:val="es-CR" w:eastAsia="es-ES"/>
                    </w:rPr>
                    <w:t>8,109</w:t>
                  </w:r>
                </w:p>
              </w:tc>
            </w:tr>
            <w:tr w:rsidR="002A7898" w:rsidRPr="009D53A9" w14:paraId="7AFCA884" w14:textId="77777777" w:rsidTr="005A1A4F">
              <w:trPr>
                <w:trHeight w:val="8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797EF925" w14:textId="2726DEA5"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Subtotales</w:t>
                  </w:r>
                </w:p>
              </w:tc>
              <w:tc>
                <w:tcPr>
                  <w:tcW w:w="0" w:type="auto"/>
                  <w:tcBorders>
                    <w:top w:val="single" w:sz="4" w:space="0" w:color="auto"/>
                    <w:bottom w:val="single" w:sz="4" w:space="0" w:color="auto"/>
                  </w:tcBorders>
                  <w:hideMark/>
                </w:tcPr>
                <w:p w14:paraId="1728F54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537</w:t>
                  </w:r>
                </w:p>
              </w:tc>
              <w:tc>
                <w:tcPr>
                  <w:tcW w:w="0" w:type="auto"/>
                  <w:tcBorders>
                    <w:top w:val="single" w:sz="4" w:space="0" w:color="auto"/>
                    <w:bottom w:val="single" w:sz="4" w:space="0" w:color="auto"/>
                    <w:right w:val="single" w:sz="4" w:space="0" w:color="auto"/>
                  </w:tcBorders>
                  <w:hideMark/>
                </w:tcPr>
                <w:p w14:paraId="19559F5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715</w:t>
                  </w:r>
                </w:p>
              </w:tc>
              <w:tc>
                <w:tcPr>
                  <w:tcW w:w="0" w:type="auto"/>
                  <w:tcBorders>
                    <w:top w:val="single" w:sz="4" w:space="0" w:color="auto"/>
                    <w:left w:val="single" w:sz="4" w:space="0" w:color="auto"/>
                    <w:bottom w:val="single" w:sz="4" w:space="0" w:color="auto"/>
                  </w:tcBorders>
                  <w:hideMark/>
                </w:tcPr>
                <w:p w14:paraId="04CEDFEB"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66,683</w:t>
                  </w:r>
                </w:p>
              </w:tc>
              <w:tc>
                <w:tcPr>
                  <w:tcW w:w="0" w:type="auto"/>
                  <w:tcBorders>
                    <w:top w:val="single" w:sz="4" w:space="0" w:color="auto"/>
                    <w:bottom w:val="single" w:sz="4" w:space="0" w:color="auto"/>
                  </w:tcBorders>
                  <w:hideMark/>
                </w:tcPr>
                <w:p w14:paraId="0F70F1E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49,465</w:t>
                  </w:r>
                </w:p>
              </w:tc>
            </w:tr>
            <w:tr w:rsidR="002A7898" w:rsidRPr="009D53A9" w14:paraId="0DEA09BE" w14:textId="77777777" w:rsidTr="005A1A4F">
              <w:trPr>
                <w:cnfStyle w:val="000000100000" w:firstRow="0" w:lastRow="0" w:firstColumn="0" w:lastColumn="0" w:oddVBand="0" w:evenVBand="0" w:oddHBand="1"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49D9D759" w14:textId="187E73D6" w:rsidR="002A7898" w:rsidRPr="009D53A9" w:rsidRDefault="00633C9B" w:rsidP="005A1A4F">
                  <w:pPr>
                    <w:spacing w:after="0" w:line="240" w:lineRule="auto"/>
                    <w:rPr>
                      <w:rFonts w:asciiTheme="minorHAnsi" w:eastAsia="Times New Roman" w:hAnsiTheme="minorHAnsi" w:cstheme="minorHAnsi"/>
                      <w:b w:val="0"/>
                      <w:bCs w:val="0"/>
                      <w:color w:val="000000"/>
                      <w:lang w:val="es-CR" w:eastAsia="es-ES"/>
                    </w:rPr>
                  </w:pPr>
                  <w:r w:rsidRPr="009D53A9">
                    <w:rPr>
                      <w:rFonts w:asciiTheme="minorHAnsi" w:eastAsia="Times New Roman" w:hAnsiTheme="minorHAnsi" w:cstheme="minorHAnsi"/>
                      <w:caps w:val="0"/>
                      <w:color w:val="000000"/>
                      <w:lang w:val="es-CR" w:eastAsia="es-ES"/>
                    </w:rPr>
                    <w:t>Total</w:t>
                  </w:r>
                </w:p>
              </w:tc>
              <w:tc>
                <w:tcPr>
                  <w:tcW w:w="0" w:type="auto"/>
                  <w:gridSpan w:val="2"/>
                  <w:tcBorders>
                    <w:top w:val="single" w:sz="4" w:space="0" w:color="auto"/>
                    <w:bottom w:val="single" w:sz="4" w:space="0" w:color="auto"/>
                    <w:right w:val="single" w:sz="4" w:space="0" w:color="auto"/>
                  </w:tcBorders>
                  <w:hideMark/>
                </w:tcPr>
                <w:p w14:paraId="452753DD"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1,252</w:t>
                  </w:r>
                </w:p>
              </w:tc>
              <w:tc>
                <w:tcPr>
                  <w:tcW w:w="0" w:type="auto"/>
                  <w:gridSpan w:val="2"/>
                  <w:tcBorders>
                    <w:top w:val="single" w:sz="4" w:space="0" w:color="auto"/>
                    <w:left w:val="single" w:sz="4" w:space="0" w:color="auto"/>
                    <w:bottom w:val="single" w:sz="4" w:space="0" w:color="auto"/>
                  </w:tcBorders>
                  <w:hideMark/>
                </w:tcPr>
                <w:p w14:paraId="10C919A8"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116,148</w:t>
                  </w:r>
                </w:p>
              </w:tc>
            </w:tr>
            <w:tr w:rsidR="002A7898" w:rsidRPr="009D53A9" w14:paraId="502F2DE3" w14:textId="77777777" w:rsidTr="005A1A4F">
              <w:trPr>
                <w:trHeight w:val="22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66846AFA" w14:textId="063B6A30" w:rsidR="002A7898" w:rsidRPr="009D53A9" w:rsidRDefault="00633C9B" w:rsidP="005A1A4F">
                  <w:pPr>
                    <w:spacing w:after="0" w:line="240" w:lineRule="auto"/>
                    <w:rPr>
                      <w:rFonts w:asciiTheme="minorHAnsi" w:eastAsia="Times New Roman" w:hAnsiTheme="minorHAnsi" w:cstheme="minorHAnsi"/>
                      <w:color w:val="000000"/>
                      <w:lang w:val="es-CR" w:eastAsia="es-ES"/>
                    </w:rPr>
                  </w:pPr>
                  <w:r w:rsidRPr="009D53A9">
                    <w:rPr>
                      <w:rFonts w:asciiTheme="minorHAnsi" w:eastAsia="Times New Roman" w:hAnsiTheme="minorHAnsi" w:cstheme="minorHAnsi"/>
                      <w:caps w:val="0"/>
                      <w:color w:val="000000"/>
                      <w:lang w:val="es-CR" w:eastAsia="es-ES"/>
                    </w:rPr>
                    <w:t>Total general</w:t>
                  </w:r>
                </w:p>
              </w:tc>
              <w:tc>
                <w:tcPr>
                  <w:tcW w:w="0" w:type="auto"/>
                  <w:gridSpan w:val="4"/>
                  <w:tcBorders>
                    <w:top w:val="single" w:sz="4" w:space="0" w:color="auto"/>
                    <w:bottom w:val="single" w:sz="4" w:space="0" w:color="auto"/>
                  </w:tcBorders>
                  <w:hideMark/>
                </w:tcPr>
                <w:p w14:paraId="0108F86D" w14:textId="77777777" w:rsidR="002A7898" w:rsidRPr="009D53A9" w:rsidRDefault="002A7898" w:rsidP="00D85FA0">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s-CR" w:eastAsia="es-ES"/>
                    </w:rPr>
                  </w:pPr>
                  <w:r w:rsidRPr="009D53A9">
                    <w:rPr>
                      <w:rFonts w:asciiTheme="minorHAnsi" w:eastAsia="Times New Roman" w:hAnsiTheme="minorHAnsi" w:cstheme="minorHAnsi"/>
                      <w:b/>
                      <w:bCs/>
                      <w:color w:val="000000"/>
                      <w:lang w:val="es-CR" w:eastAsia="es-ES"/>
                    </w:rPr>
                    <w:t>                                                               117,400</w:t>
                  </w:r>
                </w:p>
              </w:tc>
            </w:tr>
          </w:tbl>
          <w:p w14:paraId="4B76528F" w14:textId="77777777" w:rsidR="002A7898" w:rsidRPr="009D53A9" w:rsidRDefault="002A7898" w:rsidP="00D85FA0">
            <w:pPr>
              <w:widowControl w:val="0"/>
              <w:spacing w:after="0"/>
              <w:rPr>
                <w:rFonts w:asciiTheme="minorHAnsi" w:eastAsia="Calibri" w:hAnsiTheme="minorHAnsi" w:cstheme="minorHAnsi"/>
                <w:sz w:val="20"/>
                <w:szCs w:val="20"/>
                <w:lang w:val="es-CR"/>
              </w:rPr>
            </w:pPr>
            <w:r w:rsidRPr="009D53A9">
              <w:rPr>
                <w:rFonts w:asciiTheme="minorHAnsi" w:eastAsia="Calibri" w:hAnsiTheme="minorHAnsi" w:cstheme="minorHAnsi"/>
                <w:b/>
                <w:bCs/>
                <w:sz w:val="20"/>
                <w:szCs w:val="20"/>
                <w:lang w:val="es-CR"/>
              </w:rPr>
              <w:t>Fuente</w:t>
            </w:r>
            <w:r w:rsidRPr="009D53A9">
              <w:rPr>
                <w:rFonts w:asciiTheme="minorHAnsi" w:eastAsia="Calibri" w:hAnsiTheme="minorHAnsi" w:cstheme="minorHAnsi"/>
                <w:sz w:val="20"/>
                <w:szCs w:val="20"/>
                <w:lang w:val="es-CR"/>
              </w:rPr>
              <w:t xml:space="preserve">: Dirección General de CEN- CINAI, </w:t>
            </w:r>
            <w:r w:rsidRPr="009D53A9">
              <w:rPr>
                <w:rFonts w:asciiTheme="minorHAnsi" w:eastAsia="Times New Roman" w:hAnsiTheme="minorHAnsi" w:cstheme="minorHAnsi"/>
                <w:color w:val="000000"/>
                <w:sz w:val="20"/>
                <w:szCs w:val="20"/>
                <w:lang w:val="es-CR" w:eastAsia="es-CR"/>
              </w:rPr>
              <w:t>marzo 2020.</w:t>
            </w:r>
          </w:p>
          <w:p w14:paraId="154A17DC" w14:textId="77777777" w:rsidR="002A7898" w:rsidRPr="009D53A9" w:rsidRDefault="002A7898" w:rsidP="00D85FA0">
            <w:pPr>
              <w:spacing w:after="0" w:line="240" w:lineRule="auto"/>
              <w:rPr>
                <w:rFonts w:asciiTheme="minorHAnsi" w:eastAsia="Times New Roman" w:hAnsiTheme="minorHAnsi" w:cstheme="minorHAnsi"/>
                <w:lang w:val="es-CR" w:eastAsia="es-CR"/>
              </w:rPr>
            </w:pPr>
          </w:p>
          <w:p w14:paraId="581C279E" w14:textId="627D65BC" w:rsidR="002A7898" w:rsidRPr="009D53A9" w:rsidRDefault="002A7898" w:rsidP="00D85FA0">
            <w:pPr>
              <w:spacing w:after="0" w:line="240" w:lineRule="auto"/>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Por su parte, la oferta institucional del IMAS incluye los siguientes beneficios:</w:t>
            </w:r>
          </w:p>
          <w:p w14:paraId="4B28C4F8"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Atención a familias:</w:t>
            </w:r>
            <w:r w:rsidRPr="009D53A9">
              <w:rPr>
                <w:rFonts w:asciiTheme="minorHAnsi" w:eastAsia="Calibri" w:hAnsiTheme="minorHAnsi" w:cstheme="minorHAnsi"/>
                <w:lang w:val="es-CR"/>
              </w:rPr>
              <w:t xml:space="preserve"> Promueve la satisfacción de necesidades básicas de alimentación, salud, vivienda y servicios públicos básicos, entre otros; mediante una atención integral y articulada un aporte económico al ingreso familiar.</w:t>
            </w:r>
          </w:p>
          <w:p w14:paraId="76193F7F"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Asignación Familiar Inciso H:</w:t>
            </w:r>
            <w:r w:rsidRPr="009D53A9">
              <w:rPr>
                <w:rFonts w:asciiTheme="minorHAnsi" w:eastAsia="Calibri" w:hAnsiTheme="minorHAnsi" w:cstheme="minorHAnsi"/>
                <w:lang w:val="es-CR"/>
              </w:rPr>
              <w:t xml:space="preserve"> Promueve la satisfacción de necesidades básicas de alimentación, salud, vivienda, servicios públicos básicos, educación, transporte, entre otros a personas con discapacidad permanente y determinado por la CCSS, mediante un aporte económico al ingreso familiar propiciando condiciones para mejorar su nivel de vida. Se otorga: a) personas trabajadoras con bajos ingresos que tengan a su cargo hijos e hijas con discapacidad permanente, b) personas trabajadoras de bajos ingresos que tengan a su cargo hijos e hijas menores de edad con discapacidad permanente o c) personas estudiantes de educación superior o técnica con discapacidad permanente entre los 18 y 25 años.</w:t>
            </w:r>
          </w:p>
          <w:p w14:paraId="41A5F06F"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 xml:space="preserve">Prestación Alimentaria Inciso K: </w:t>
            </w:r>
            <w:r w:rsidRPr="009D53A9">
              <w:rPr>
                <w:rFonts w:asciiTheme="minorHAnsi" w:eastAsia="Calibri" w:hAnsiTheme="minorHAnsi" w:cstheme="minorHAnsi"/>
                <w:lang w:val="es-CR"/>
              </w:rPr>
              <w:t>Promueve la satisfacción de necesidades básicas de subsistencia alimentación, salud, vivienda y educación continua de personas jóvenes que egresan de las alternativas operadas o supervisadas por el Sistema Nacional de Protección Especial (SNPE) del Patronato Nacional de la Infancia, por haber alcanzado su mayoría de edad, hasta los 25 años y que se encuentren estudiando, para contribuir a su bienestar. Además, serán beneficiarias las personas jóvenes entre los 18 a 25 años que no trabajan ni estudian en razón de su discapacidad permanente o temporal.</w:t>
            </w:r>
          </w:p>
          <w:p w14:paraId="1605B190"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 xml:space="preserve">Atención de Situaciones de violencia: </w:t>
            </w:r>
            <w:r w:rsidRPr="009D53A9">
              <w:rPr>
                <w:rFonts w:asciiTheme="minorHAnsi" w:eastAsia="Calibri" w:hAnsiTheme="minorHAnsi" w:cstheme="minorHAnsi"/>
                <w:lang w:val="es-CR"/>
              </w:rPr>
              <w:t>Brinda las condiciones para la protección inmediata a personas víctima de violencia intrafamiliar y de género, entre otras, mediante un aporte económico para facilitar la separación de la víctima del contexto en que se genera esta situación.</w:t>
            </w:r>
          </w:p>
          <w:p w14:paraId="73798F9E"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 xml:space="preserve">Cuidado y Desarrollo Infantil: </w:t>
            </w:r>
            <w:r w:rsidRPr="009D53A9">
              <w:rPr>
                <w:rFonts w:asciiTheme="minorHAnsi" w:eastAsia="Calibri" w:hAnsiTheme="minorHAnsi" w:cstheme="minorHAnsi"/>
                <w:lang w:val="es-CR"/>
              </w:rPr>
              <w:t>Promueve el acceso de la niñez en la primera y la segunda infancia al servicio que brindan los centros de cuidado, facilitando condiciones de protección y desarrollo, mediante el aporte económico al ingreso familiar para el pago del costo de atención en la alternativa, seleccionada por la familia.</w:t>
            </w:r>
          </w:p>
          <w:p w14:paraId="198783FB"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 xml:space="preserve">Avancemos: </w:t>
            </w:r>
            <w:r w:rsidRPr="009D53A9">
              <w:rPr>
                <w:rFonts w:asciiTheme="minorHAnsi" w:eastAsia="Calibri" w:hAnsiTheme="minorHAnsi" w:cstheme="minorHAnsi"/>
                <w:lang w:val="es-CR"/>
              </w:rPr>
              <w:t>Brinda oportunidades a personas estudiantes de secundaria para el acceso y la permanencia en el sistema educativo formal, mediante una transferencia monetaria condicionada que complementa el ingreso familiar para atender los costos asociados de la educación. Promueve a la vez la intervención de otros actores relacionados con el desarrollo social a fin de generar resultados positivos en la calidad de vida de las familias beneficiarias posibilitando la entrega de otros beneficios de forma simultánea cuando así lo requiera, mediante la implementación de una plan de intervención familiar por medio de la figura de la persona profesional competente para generar cambios que puedan tener efectos en la reducción del índice de pobreza multidimensional (IPM) y su vinculación con el Plan Nacional de Desarrollo.</w:t>
            </w:r>
          </w:p>
          <w:p w14:paraId="7EDEF717"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Crecemos:</w:t>
            </w:r>
            <w:r w:rsidRPr="009D53A9">
              <w:rPr>
                <w:rFonts w:asciiTheme="minorHAnsi" w:eastAsia="Calibri" w:hAnsiTheme="minorHAnsi" w:cstheme="minorHAnsi"/>
                <w:lang w:val="es-CR"/>
              </w:rPr>
              <w:t xml:space="preserve"> Brinda oportunidades a personas estudiantes de preescolar y primaria para el acceso y la permanencia en el sistema educativo formal, mediante una transferencia monetaria condicionada que complementa el ingreso familiar para atender los costos derivados asociados de la educación, incidiendo en otras necesidades que presente el grupo familiar mediante un modelo de atención integral por medio del otorgamiento de otros beneficios o bien el acceso de otros servicios sociales como alternativas de acciones conjuntas.</w:t>
            </w:r>
          </w:p>
          <w:p w14:paraId="4ABA356D"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Veda:</w:t>
            </w:r>
            <w:r w:rsidRPr="009D53A9">
              <w:rPr>
                <w:rFonts w:asciiTheme="minorHAnsi" w:eastAsia="Calibri" w:hAnsiTheme="minorHAnsi" w:cstheme="minorHAnsi"/>
                <w:lang w:val="es-CR"/>
              </w:rPr>
              <w:t xml:space="preserve"> Es un beneficio que coadyuva a la satisfacción de las necesidades básicas de alimentación, salud, vivienda, servicios públicos básicos, entre otros, de personas pescadoras y sus ayudantes (certificados por el Instituto Costarricense de Pesca) durante los periodos declarados en veda.</w:t>
            </w:r>
          </w:p>
          <w:p w14:paraId="64A06B0A"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Emergencias:</w:t>
            </w:r>
            <w:r w:rsidRPr="009D53A9">
              <w:rPr>
                <w:rFonts w:asciiTheme="minorHAnsi" w:eastAsia="Calibri" w:hAnsiTheme="minorHAnsi" w:cstheme="minorHAnsi"/>
                <w:lang w:val="es-CR"/>
              </w:rPr>
              <w:t xml:space="preserve"> Brinda las condiciones para la atención de necesidades inmediatas de las familias y personas que enfrentan situaciones de emergencia a nivel local, regional o nacional, provocadas por un evento, previsible o no, de origen natural o antrópico, mediante el aporte económico al ingreso familiar para enfrentar las pérdidas ocasionadas por dicho evento.</w:t>
            </w:r>
          </w:p>
          <w:p w14:paraId="793753AB"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Mejoramiento de vivienda:</w:t>
            </w:r>
            <w:r w:rsidRPr="009D53A9">
              <w:rPr>
                <w:rFonts w:asciiTheme="minorHAnsi" w:eastAsia="Calibri" w:hAnsiTheme="minorHAnsi" w:cstheme="minorHAnsi"/>
                <w:lang w:val="es-CR"/>
              </w:rPr>
              <w:t xml:space="preserve"> Brinda oportunidades a las familias con vivienda propia y terreno debidamente registrados o adjudicados por instituciones públicas, para el mejoramiento de las condiciones habitacionales y de accesibilidad, así como, la construcción de viviendas en territorios indígenas respetando su cosmovisión.</w:t>
            </w:r>
          </w:p>
          <w:p w14:paraId="5A91BCAF"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Mejoramiento de vivienda para la atención de emergencias:</w:t>
            </w:r>
            <w:r w:rsidRPr="009D53A9">
              <w:rPr>
                <w:rFonts w:asciiTheme="minorHAnsi" w:eastAsia="Calibri" w:hAnsiTheme="minorHAnsi" w:cstheme="minorHAnsi"/>
                <w:lang w:val="es-CR"/>
              </w:rPr>
              <w:t xml:space="preserve"> Brinda oportunidades a las familias con vivienda propia debidamente registrada o adjudicada por instituciones públicas, para el mejoramiento de viviendas y terrenos que fueron afectados por un fenómeno natural o antrópico, con declaratoria de emergencia local, regional o nacional. En el caso de viviendas ubicadas en territorios indígenas, se podrá construir la vivienda en su totalidad, cuando ésta así lo requiera, respetando su cosmovisión.</w:t>
            </w:r>
          </w:p>
          <w:p w14:paraId="24005F44" w14:textId="77777777" w:rsidR="002A7898" w:rsidRPr="009D53A9" w:rsidRDefault="002A7898" w:rsidP="00E85945">
            <w:pPr>
              <w:numPr>
                <w:ilvl w:val="0"/>
                <w:numId w:val="32"/>
              </w:num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Persona Trabajadora Menor de Edad:</w:t>
            </w:r>
            <w:r w:rsidRPr="009D53A9">
              <w:rPr>
                <w:rFonts w:asciiTheme="minorHAnsi" w:eastAsia="Calibri" w:hAnsiTheme="minorHAnsi" w:cstheme="minorHAnsi"/>
                <w:lang w:val="es-CR"/>
              </w:rPr>
              <w:t xml:space="preserve"> Brinda oportunidades a personas menores de edad trabajadoras para el acceso y la permanencia en el sistema educativo formal, mediante una transferencia monetaria condicionada que complementa el ingreso familiar para prevenir la deserción por trabajo infantil y trabajo adolescente riesgoso a través de una valoración inicial por el (MTSS) y generando acciones por medio de la persona profesional competente para facilitar el acceso a otros beneficios de la oferta programática institucional o bien promoviendo prácticas articuladas con otras instituciones con el fin de coordinar esfuerzos integrados para brindar oportunidades de desarrollo a las personas menores de edad y protegerlas de ambientes adversos.</w:t>
            </w:r>
          </w:p>
          <w:p w14:paraId="3D537770" w14:textId="77777777" w:rsidR="002A7898" w:rsidRPr="009D53A9" w:rsidRDefault="002A7898" w:rsidP="00E85945">
            <w:pPr>
              <w:numPr>
                <w:ilvl w:val="0"/>
                <w:numId w:val="32"/>
              </w:numPr>
              <w:spacing w:after="0" w:line="240" w:lineRule="auto"/>
              <w:ind w:left="360"/>
              <w:contextualSpacing/>
              <w:rPr>
                <w:rFonts w:asciiTheme="minorHAnsi" w:eastAsia="Calibri" w:hAnsiTheme="minorHAnsi" w:cstheme="minorHAnsi"/>
                <w:lang w:val="es-CR"/>
              </w:rPr>
            </w:pPr>
            <w:r w:rsidRPr="009D53A9">
              <w:rPr>
                <w:rFonts w:asciiTheme="minorHAnsi" w:eastAsia="Calibri" w:hAnsiTheme="minorHAnsi" w:cstheme="minorHAnsi"/>
                <w:b/>
                <w:bCs/>
                <w:lang w:val="es-CR"/>
              </w:rPr>
              <w:t xml:space="preserve">Procesos Formativos: </w:t>
            </w:r>
            <w:r w:rsidRPr="009D53A9">
              <w:rPr>
                <w:rFonts w:asciiTheme="minorHAnsi" w:eastAsia="Calibri" w:hAnsiTheme="minorHAnsi" w:cstheme="minorHAnsi"/>
                <w:lang w:val="es-CR"/>
              </w:rPr>
              <w:t>Brinda oportunidades de acceso a opciones para el fortalecimiento y desarrollo de habilidades y destrezas para la vida. Incorpora lo establecido en las leyes: 7769 Atención a Mujeres en Condiciones de Pobreza y 7735Ley General de Protección a la Madre Adolescente, entre otras, mediante el aporte económico al ingreso familiar, para que asistan a actividades formativas, a la vez que se incluye a otras personas integrantes del grupo familiar para la atención de necesidades desde las características de las personas en el contexto institucional y la realidad social, lo cual implica un abordaje integral.</w:t>
            </w:r>
          </w:p>
          <w:p w14:paraId="4619E552" w14:textId="77777777" w:rsidR="002A7898" w:rsidRPr="009D53A9" w:rsidRDefault="002A7898" w:rsidP="00E85945">
            <w:pPr>
              <w:numPr>
                <w:ilvl w:val="0"/>
                <w:numId w:val="32"/>
              </w:numPr>
              <w:spacing w:after="0" w:line="240" w:lineRule="auto"/>
              <w:ind w:left="360"/>
              <w:contextualSpacing/>
              <w:rPr>
                <w:rFonts w:asciiTheme="minorHAnsi" w:eastAsia="Calibri" w:hAnsiTheme="minorHAnsi" w:cstheme="minorHAnsi"/>
                <w:lang w:val="es-CR"/>
              </w:rPr>
            </w:pPr>
            <w:r w:rsidRPr="009D53A9">
              <w:rPr>
                <w:rFonts w:asciiTheme="minorHAnsi" w:eastAsia="Calibri" w:hAnsiTheme="minorHAnsi" w:cstheme="minorHAnsi"/>
                <w:b/>
                <w:bCs/>
                <w:lang w:val="es-CR"/>
              </w:rPr>
              <w:t>Capacitación:</w:t>
            </w:r>
            <w:r w:rsidRPr="009D53A9">
              <w:rPr>
                <w:rFonts w:asciiTheme="minorHAnsi" w:eastAsia="Calibri" w:hAnsiTheme="minorHAnsi" w:cstheme="minorHAnsi"/>
                <w:lang w:val="es-CR"/>
              </w:rPr>
              <w:t xml:space="preserve"> Brindan oportunidades a las personas que requieren formación técnica o microempresarial para el mejoramiento de destrezas y habilidades que les facilite herramientas para incorporarse al mercado laboral y emprendedurismo, mediante un aporte económico a la familia para el pago de los costos de capacitación.</w:t>
            </w:r>
          </w:p>
          <w:p w14:paraId="6A7F4843" w14:textId="53F2E8DF" w:rsidR="002A7898" w:rsidRDefault="002A7898" w:rsidP="00E85945">
            <w:pPr>
              <w:numPr>
                <w:ilvl w:val="0"/>
                <w:numId w:val="32"/>
              </w:numPr>
              <w:spacing w:after="0" w:line="240" w:lineRule="auto"/>
              <w:ind w:left="360"/>
              <w:contextualSpacing/>
              <w:rPr>
                <w:rFonts w:asciiTheme="minorHAnsi" w:eastAsia="Calibri" w:hAnsiTheme="minorHAnsi" w:cstheme="minorHAnsi"/>
                <w:lang w:val="es-CR"/>
              </w:rPr>
            </w:pPr>
            <w:r w:rsidRPr="009D53A9">
              <w:rPr>
                <w:rFonts w:asciiTheme="minorHAnsi" w:eastAsia="Calibri" w:hAnsiTheme="minorHAnsi" w:cstheme="minorHAnsi"/>
                <w:b/>
                <w:bCs/>
                <w:lang w:val="es-CR"/>
              </w:rPr>
              <w:t>Emprendimiento productivo individual:</w:t>
            </w:r>
            <w:r w:rsidRPr="009D53A9">
              <w:rPr>
                <w:rFonts w:asciiTheme="minorHAnsi" w:eastAsia="Calibri" w:hAnsiTheme="minorHAnsi" w:cstheme="minorHAnsi"/>
                <w:lang w:val="es-CR"/>
              </w:rPr>
              <w:t xml:space="preserve"> Facilita la creación y fortalecimiento de actividades productivas lícitas y su comercialización, en los ámbitos agropecuario, industrial, de producción de bienes y servicios, entre otras, mediante un aporte económico no reembolsable a la familia para el desarrollo de su actividad como fuente de generación de ingresos.</w:t>
            </w:r>
          </w:p>
          <w:p w14:paraId="28DC922C" w14:textId="30E06FB0" w:rsidR="005D1032" w:rsidRDefault="005D1032" w:rsidP="005D1032">
            <w:pPr>
              <w:spacing w:after="0" w:line="240" w:lineRule="auto"/>
              <w:contextualSpacing/>
              <w:rPr>
                <w:rFonts w:asciiTheme="minorHAnsi" w:eastAsia="Calibri" w:hAnsiTheme="minorHAnsi" w:cstheme="minorHAnsi"/>
                <w:lang w:val="es-CR"/>
              </w:rPr>
            </w:pPr>
          </w:p>
          <w:p w14:paraId="2D297447" w14:textId="2A5E8A42" w:rsidR="005D1032" w:rsidRDefault="005D1032" w:rsidP="005D1032">
            <w:pPr>
              <w:spacing w:after="0" w:line="240" w:lineRule="auto"/>
              <w:contextualSpacing/>
              <w:rPr>
                <w:rFonts w:asciiTheme="minorHAnsi" w:eastAsia="Calibri" w:hAnsiTheme="minorHAnsi" w:cstheme="minorHAnsi"/>
                <w:lang w:val="es-CR"/>
              </w:rPr>
            </w:pPr>
          </w:p>
          <w:p w14:paraId="07EABDE0" w14:textId="5383012E" w:rsidR="005D1032" w:rsidRDefault="005D1032" w:rsidP="005D1032">
            <w:pPr>
              <w:spacing w:after="0" w:line="240" w:lineRule="auto"/>
              <w:contextualSpacing/>
              <w:rPr>
                <w:rFonts w:asciiTheme="minorHAnsi" w:eastAsia="Calibri" w:hAnsiTheme="minorHAnsi" w:cstheme="minorHAnsi"/>
                <w:lang w:val="es-CR"/>
              </w:rPr>
            </w:pPr>
          </w:p>
          <w:p w14:paraId="63D13480" w14:textId="6BD7F6D4" w:rsidR="005D1032" w:rsidRDefault="005D1032" w:rsidP="005D1032">
            <w:pPr>
              <w:spacing w:after="0" w:line="240" w:lineRule="auto"/>
              <w:contextualSpacing/>
              <w:rPr>
                <w:rFonts w:asciiTheme="minorHAnsi" w:eastAsia="Calibri" w:hAnsiTheme="minorHAnsi" w:cstheme="minorHAnsi"/>
                <w:lang w:val="es-CR"/>
              </w:rPr>
            </w:pPr>
          </w:p>
          <w:p w14:paraId="5725052C" w14:textId="42444106" w:rsidR="005D1032" w:rsidRDefault="005D1032" w:rsidP="005D1032">
            <w:pPr>
              <w:spacing w:after="0" w:line="240" w:lineRule="auto"/>
              <w:contextualSpacing/>
              <w:rPr>
                <w:rFonts w:asciiTheme="minorHAnsi" w:eastAsia="Calibri" w:hAnsiTheme="minorHAnsi" w:cstheme="minorHAnsi"/>
                <w:lang w:val="es-CR"/>
              </w:rPr>
            </w:pPr>
          </w:p>
          <w:p w14:paraId="4F7F6D6D" w14:textId="6695DE2A" w:rsidR="005D1032" w:rsidRDefault="005D1032" w:rsidP="005D1032">
            <w:pPr>
              <w:spacing w:after="0" w:line="240" w:lineRule="auto"/>
              <w:contextualSpacing/>
              <w:rPr>
                <w:rFonts w:asciiTheme="minorHAnsi" w:eastAsia="Calibri" w:hAnsiTheme="minorHAnsi" w:cstheme="minorHAnsi"/>
                <w:lang w:val="es-CR"/>
              </w:rPr>
            </w:pPr>
          </w:p>
          <w:p w14:paraId="1E78DCDB" w14:textId="1DBD911B" w:rsidR="005D1032" w:rsidRDefault="005D1032" w:rsidP="005D1032">
            <w:pPr>
              <w:spacing w:after="0" w:line="240" w:lineRule="auto"/>
              <w:contextualSpacing/>
              <w:rPr>
                <w:rFonts w:asciiTheme="minorHAnsi" w:eastAsia="Calibri" w:hAnsiTheme="minorHAnsi" w:cstheme="minorHAnsi"/>
                <w:lang w:val="es-CR"/>
              </w:rPr>
            </w:pPr>
          </w:p>
          <w:p w14:paraId="0C748098" w14:textId="6C75FB24" w:rsidR="005D1032" w:rsidRDefault="005D1032" w:rsidP="005D1032">
            <w:pPr>
              <w:spacing w:after="0" w:line="240" w:lineRule="auto"/>
              <w:contextualSpacing/>
              <w:rPr>
                <w:rFonts w:asciiTheme="minorHAnsi" w:eastAsia="Calibri" w:hAnsiTheme="minorHAnsi" w:cstheme="minorHAnsi"/>
                <w:lang w:val="es-CR"/>
              </w:rPr>
            </w:pPr>
          </w:p>
          <w:p w14:paraId="05308F90" w14:textId="77777777" w:rsidR="005D1032" w:rsidRPr="009D53A9" w:rsidRDefault="005D1032" w:rsidP="005D1032">
            <w:pPr>
              <w:spacing w:after="0" w:line="240" w:lineRule="auto"/>
              <w:contextualSpacing/>
              <w:rPr>
                <w:rFonts w:asciiTheme="minorHAnsi" w:eastAsia="Calibri" w:hAnsiTheme="minorHAnsi" w:cstheme="minorHAnsi"/>
                <w:lang w:val="es-CR"/>
              </w:rPr>
            </w:pPr>
          </w:p>
          <w:p w14:paraId="30042B80" w14:textId="77777777" w:rsidR="002A7898" w:rsidRPr="009D53A9" w:rsidRDefault="002A7898" w:rsidP="00D85FA0">
            <w:pPr>
              <w:spacing w:after="0" w:line="240" w:lineRule="auto"/>
              <w:jc w:val="both"/>
              <w:rPr>
                <w:rFonts w:asciiTheme="minorHAnsi" w:eastAsia="Calibri" w:hAnsiTheme="minorHAnsi" w:cstheme="minorHAnsi"/>
                <w:lang w:val="es-CR"/>
              </w:rPr>
            </w:pPr>
          </w:p>
          <w:p w14:paraId="2B059C53" w14:textId="14B4EC08" w:rsidR="002A7898" w:rsidRPr="009D53A9" w:rsidRDefault="002A7898"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El IMAS reporta haber atendido </w:t>
            </w:r>
            <w:r w:rsidRPr="009D53A9">
              <w:rPr>
                <w:rFonts w:asciiTheme="minorHAnsi" w:eastAsia="Calibri" w:hAnsiTheme="minorHAnsi" w:cstheme="minorHAnsi"/>
                <w:b/>
                <w:bCs/>
                <w:lang w:val="es-CR"/>
              </w:rPr>
              <w:t>47.834</w:t>
            </w:r>
            <w:r w:rsidRPr="009D53A9">
              <w:rPr>
                <w:rFonts w:asciiTheme="minorHAnsi" w:eastAsia="Calibri" w:hAnsiTheme="minorHAnsi" w:cstheme="minorHAnsi"/>
                <w:lang w:val="es-CR"/>
              </w:rPr>
              <w:t xml:space="preserve"> personas con discapacidad de un total de </w:t>
            </w:r>
            <w:r w:rsidRPr="009D53A9">
              <w:rPr>
                <w:rFonts w:asciiTheme="minorHAnsi" w:eastAsia="Calibri" w:hAnsiTheme="minorHAnsi" w:cstheme="minorHAnsi"/>
                <w:b/>
                <w:bCs/>
                <w:lang w:val="es-CR"/>
              </w:rPr>
              <w:t>609.827.</w:t>
            </w:r>
            <w:r w:rsidRPr="009D53A9">
              <w:rPr>
                <w:rFonts w:asciiTheme="minorHAnsi" w:eastAsia="Calibri" w:hAnsiTheme="minorHAnsi" w:cstheme="minorHAnsi"/>
                <w:lang w:val="es-CR"/>
              </w:rPr>
              <w:t xml:space="preserve">  Esto representa un </w:t>
            </w:r>
            <w:r w:rsidRPr="009D53A9">
              <w:rPr>
                <w:rFonts w:asciiTheme="minorHAnsi" w:eastAsia="Calibri" w:hAnsiTheme="minorHAnsi" w:cstheme="minorHAnsi"/>
                <w:b/>
                <w:bCs/>
                <w:lang w:val="es-CR"/>
              </w:rPr>
              <w:t>7,84%</w:t>
            </w:r>
            <w:r w:rsidRPr="009D53A9">
              <w:rPr>
                <w:rFonts w:asciiTheme="minorHAnsi" w:eastAsia="Calibri" w:hAnsiTheme="minorHAnsi" w:cstheme="minorHAnsi"/>
                <w:lang w:val="es-CR"/>
              </w:rPr>
              <w:t xml:space="preserve"> del total de personas atendidas, </w:t>
            </w:r>
            <w:r w:rsidRPr="009D53A9">
              <w:rPr>
                <w:rFonts w:asciiTheme="minorHAnsi" w:eastAsia="Calibri" w:hAnsiTheme="minorHAnsi" w:cstheme="minorHAnsi"/>
                <w:b/>
                <w:lang w:val="es-CR"/>
              </w:rPr>
              <w:t xml:space="preserve">(IMAS: </w:t>
            </w:r>
            <w:r w:rsidRPr="009D53A9">
              <w:rPr>
                <w:rFonts w:asciiTheme="minorHAnsi" w:eastAsia="Calibri" w:hAnsiTheme="minorHAnsi" w:cstheme="minorHAnsi"/>
                <w:b/>
                <w:bCs/>
                <w:lang w:val="es-CR"/>
              </w:rPr>
              <w:t>47.834</w:t>
            </w:r>
            <w:r w:rsidRPr="009D53A9">
              <w:rPr>
                <w:rFonts w:asciiTheme="minorHAnsi" w:eastAsia="Calibri" w:hAnsiTheme="minorHAnsi" w:cstheme="minorHAnsi"/>
                <w:lang w:val="es-CR"/>
              </w:rPr>
              <w:t xml:space="preserve"> </w:t>
            </w:r>
            <w:r w:rsidRPr="009D53A9">
              <w:rPr>
                <w:rFonts w:asciiTheme="minorHAnsi" w:eastAsia="Calibri" w:hAnsiTheme="minorHAnsi" w:cstheme="minorHAnsi"/>
                <w:b/>
                <w:lang w:val="es-CR"/>
              </w:rPr>
              <w:t xml:space="preserve">/ </w:t>
            </w:r>
            <w:r w:rsidRPr="009D53A9">
              <w:rPr>
                <w:rFonts w:asciiTheme="minorHAnsi" w:eastAsia="Calibri" w:hAnsiTheme="minorHAnsi" w:cstheme="minorHAnsi"/>
                <w:b/>
                <w:bCs/>
                <w:lang w:val="es-CR"/>
              </w:rPr>
              <w:t>609.827</w:t>
            </w:r>
            <w:r w:rsidRPr="009D53A9">
              <w:rPr>
                <w:rFonts w:asciiTheme="minorHAnsi" w:eastAsia="Calibri" w:hAnsiTheme="minorHAnsi" w:cstheme="minorHAnsi"/>
                <w:b/>
                <w:lang w:val="es-CR"/>
              </w:rPr>
              <w:t xml:space="preserve"> *100 = </w:t>
            </w:r>
            <w:r w:rsidRPr="009D53A9">
              <w:rPr>
                <w:rFonts w:asciiTheme="minorHAnsi" w:eastAsia="Calibri" w:hAnsiTheme="minorHAnsi" w:cstheme="minorHAnsi"/>
                <w:b/>
                <w:bCs/>
                <w:lang w:val="es-CR"/>
              </w:rPr>
              <w:t>7,84%</w:t>
            </w:r>
            <w:r w:rsidRPr="009D53A9">
              <w:rPr>
                <w:rFonts w:asciiTheme="minorHAnsi" w:eastAsia="Calibri" w:hAnsiTheme="minorHAnsi" w:cstheme="minorHAnsi"/>
                <w:b/>
                <w:lang w:val="es-CR"/>
              </w:rPr>
              <w:t>)</w:t>
            </w:r>
            <w:r w:rsidRPr="009D53A9">
              <w:rPr>
                <w:rFonts w:asciiTheme="minorHAnsi" w:eastAsia="Calibri" w:hAnsiTheme="minorHAnsi" w:cstheme="minorHAnsi"/>
                <w:lang w:val="es-CR"/>
              </w:rPr>
              <w:t>, tal como se desprende de</w:t>
            </w:r>
            <w:r w:rsidR="000E3106" w:rsidRPr="009D53A9">
              <w:rPr>
                <w:rFonts w:asciiTheme="minorHAnsi" w:eastAsia="Calibri" w:hAnsiTheme="minorHAnsi" w:cstheme="minorHAnsi"/>
                <w:lang w:val="es-CR"/>
              </w:rPr>
              <w:t xml:space="preserve"> la siguiente tabla</w:t>
            </w:r>
            <w:r w:rsidRPr="009D53A9">
              <w:rPr>
                <w:rFonts w:asciiTheme="minorHAnsi" w:eastAsia="Calibri" w:hAnsiTheme="minorHAnsi" w:cstheme="minorHAnsi"/>
                <w:lang w:val="es-CR"/>
              </w:rPr>
              <w:t>:</w:t>
            </w:r>
          </w:p>
          <w:p w14:paraId="11FC72F4" w14:textId="1CD2B0BE" w:rsidR="000E3106" w:rsidRPr="009D53A9" w:rsidRDefault="000E3106" w:rsidP="00D85FA0">
            <w:pPr>
              <w:spacing w:after="0" w:line="240" w:lineRule="auto"/>
              <w:jc w:val="both"/>
              <w:rPr>
                <w:rFonts w:asciiTheme="minorHAnsi" w:eastAsia="Calibri" w:hAnsiTheme="minorHAnsi" w:cstheme="minorHAnsi"/>
                <w:lang w:val="es-CR"/>
              </w:rPr>
            </w:pPr>
          </w:p>
          <w:p w14:paraId="764A427B" w14:textId="4AD20A12" w:rsidR="002A7898" w:rsidRPr="009D53A9" w:rsidRDefault="00345ECB"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12. </w:t>
            </w:r>
            <w:r w:rsidR="002A7898" w:rsidRPr="009D53A9">
              <w:rPr>
                <w:rFonts w:asciiTheme="minorHAnsi" w:eastAsia="Times New Roman" w:hAnsiTheme="minorHAnsi" w:cstheme="minorHAnsi"/>
                <w:b/>
                <w:bCs/>
                <w:lang w:val="es-CR" w:eastAsia="es-CR"/>
              </w:rPr>
              <w:t xml:space="preserve">Personas con y discapacidad atendidas según beneficio institucional otorgado, </w:t>
            </w:r>
            <w:r w:rsidRPr="009D53A9">
              <w:rPr>
                <w:rFonts w:asciiTheme="minorHAnsi" w:eastAsia="Times New Roman" w:hAnsiTheme="minorHAnsi" w:cstheme="minorHAnsi"/>
                <w:b/>
                <w:bCs/>
                <w:lang w:val="es-CR" w:eastAsia="es-CR"/>
              </w:rPr>
              <w:t xml:space="preserve">Instituto Mixto de Ayuda </w:t>
            </w:r>
            <w:r w:rsidR="00692960" w:rsidRPr="009D53A9">
              <w:rPr>
                <w:rFonts w:asciiTheme="minorHAnsi" w:eastAsia="Times New Roman" w:hAnsiTheme="minorHAnsi" w:cstheme="minorHAnsi"/>
                <w:b/>
                <w:bCs/>
                <w:lang w:val="es-CR" w:eastAsia="es-CR"/>
              </w:rPr>
              <w:t>Social, 2019</w:t>
            </w:r>
          </w:p>
          <w:tbl>
            <w:tblPr>
              <w:tblStyle w:val="PlainTable21"/>
              <w:tblW w:w="9932" w:type="dxa"/>
              <w:jc w:val="center"/>
              <w:tblLook w:val="06A0" w:firstRow="1" w:lastRow="0" w:firstColumn="1" w:lastColumn="0" w:noHBand="1" w:noVBand="1"/>
            </w:tblPr>
            <w:tblGrid>
              <w:gridCol w:w="3270"/>
              <w:gridCol w:w="2268"/>
              <w:gridCol w:w="1984"/>
              <w:gridCol w:w="2410"/>
            </w:tblGrid>
            <w:tr w:rsidR="002A7898" w:rsidRPr="009D53A9" w14:paraId="084F987A" w14:textId="77777777" w:rsidTr="00692960">
              <w:trPr>
                <w:cnfStyle w:val="100000000000" w:firstRow="1" w:lastRow="0" w:firstColumn="0" w:lastColumn="0" w:oddVBand="0" w:evenVBand="0" w:oddHBand="0" w:evenHBand="0" w:firstRowFirstColumn="0" w:firstRowLastColumn="0" w:lastRowFirstColumn="0" w:lastRowLastColumn="0"/>
                <w:trHeight w:val="492"/>
                <w:tblHeader/>
                <w:jc w:val="center"/>
              </w:trPr>
              <w:tc>
                <w:tcPr>
                  <w:cnfStyle w:val="001000000000" w:firstRow="0" w:lastRow="0" w:firstColumn="1" w:lastColumn="0" w:oddVBand="0" w:evenVBand="0" w:oddHBand="0" w:evenHBand="0" w:firstRowFirstColumn="0" w:firstRowLastColumn="0" w:lastRowFirstColumn="0" w:lastRowLastColumn="0"/>
                  <w:tcW w:w="3270" w:type="dxa"/>
                </w:tcPr>
                <w:p w14:paraId="19E5594E"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Beneficio</w:t>
                  </w:r>
                </w:p>
              </w:tc>
              <w:tc>
                <w:tcPr>
                  <w:tcW w:w="2268" w:type="dxa"/>
                </w:tcPr>
                <w:p w14:paraId="0E9FB91D" w14:textId="77777777" w:rsidR="002A7898" w:rsidRPr="009D53A9" w:rsidRDefault="002A7898"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Times New Roman" w:hAnsiTheme="minorHAnsi" w:cstheme="minorHAnsi"/>
                      <w:color w:val="000000"/>
                      <w:lang w:val="es-CR" w:eastAsia="es-ES"/>
                    </w:rPr>
                    <w:t xml:space="preserve">N° </w:t>
                  </w:r>
                  <w:r w:rsidRPr="009D53A9">
                    <w:rPr>
                      <w:rFonts w:asciiTheme="minorHAnsi" w:eastAsia="Calibri" w:hAnsiTheme="minorHAnsi" w:cstheme="minorHAnsi"/>
                      <w:lang w:val="es-CR"/>
                    </w:rPr>
                    <w:t>total de personas atendidas en programas</w:t>
                  </w:r>
                </w:p>
              </w:tc>
              <w:tc>
                <w:tcPr>
                  <w:tcW w:w="1984" w:type="dxa"/>
                </w:tcPr>
                <w:p w14:paraId="208D54B8" w14:textId="77777777" w:rsidR="002A7898" w:rsidRPr="009D53A9" w:rsidRDefault="002A7898"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Times New Roman" w:hAnsiTheme="minorHAnsi" w:cstheme="minorHAnsi"/>
                      <w:color w:val="000000"/>
                      <w:lang w:val="es-CR" w:eastAsia="es-ES"/>
                    </w:rPr>
                    <w:t>N°</w:t>
                  </w:r>
                  <w:r w:rsidRPr="009D53A9">
                    <w:rPr>
                      <w:rFonts w:asciiTheme="minorHAnsi" w:eastAsia="Calibri" w:hAnsiTheme="minorHAnsi" w:cstheme="minorHAnsi"/>
                      <w:lang w:val="es-CR"/>
                    </w:rPr>
                    <w:t xml:space="preserve"> de personas con discapacidad atendidas </w:t>
                  </w:r>
                </w:p>
              </w:tc>
              <w:tc>
                <w:tcPr>
                  <w:tcW w:w="2410" w:type="dxa"/>
                </w:tcPr>
                <w:p w14:paraId="68F7DFBF" w14:textId="77777777" w:rsidR="002A7898" w:rsidRPr="009D53A9" w:rsidRDefault="002A7898" w:rsidP="00D85FA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 xml:space="preserve">% de personas con discapacidad atendidas </w:t>
                  </w:r>
                </w:p>
              </w:tc>
            </w:tr>
            <w:tr w:rsidR="002A7898" w:rsidRPr="009D53A9" w14:paraId="12BDEA36"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70993DFC"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Asignación Familiar H</w:t>
                  </w:r>
                </w:p>
              </w:tc>
              <w:tc>
                <w:tcPr>
                  <w:tcW w:w="2268" w:type="dxa"/>
                </w:tcPr>
                <w:p w14:paraId="41EBD93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2.030</w:t>
                  </w:r>
                </w:p>
              </w:tc>
              <w:tc>
                <w:tcPr>
                  <w:tcW w:w="1984" w:type="dxa"/>
                </w:tcPr>
                <w:p w14:paraId="0FF81554"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333</w:t>
                  </w:r>
                </w:p>
              </w:tc>
              <w:tc>
                <w:tcPr>
                  <w:tcW w:w="2410" w:type="dxa"/>
                </w:tcPr>
                <w:p w14:paraId="3B56F9E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16,40</w:t>
                  </w:r>
                </w:p>
              </w:tc>
            </w:tr>
            <w:tr w:rsidR="002A7898" w:rsidRPr="009D53A9" w14:paraId="4155B9CA"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1ACEE48C"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Atención a Familias</w:t>
                  </w:r>
                </w:p>
              </w:tc>
              <w:tc>
                <w:tcPr>
                  <w:tcW w:w="2268" w:type="dxa"/>
                </w:tcPr>
                <w:p w14:paraId="0E229AE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135.187</w:t>
                  </w:r>
                </w:p>
              </w:tc>
              <w:tc>
                <w:tcPr>
                  <w:tcW w:w="1984" w:type="dxa"/>
                </w:tcPr>
                <w:p w14:paraId="609DC47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24.726</w:t>
                  </w:r>
                </w:p>
              </w:tc>
              <w:tc>
                <w:tcPr>
                  <w:tcW w:w="2410" w:type="dxa"/>
                </w:tcPr>
                <w:p w14:paraId="1F880C8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18,29</w:t>
                  </w:r>
                </w:p>
              </w:tc>
            </w:tr>
            <w:tr w:rsidR="002A7898" w:rsidRPr="009D53A9" w14:paraId="60A69A11"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10C541F1"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Atención de Situaciones de Violencia</w:t>
                  </w:r>
                </w:p>
              </w:tc>
              <w:tc>
                <w:tcPr>
                  <w:tcW w:w="2268" w:type="dxa"/>
                </w:tcPr>
                <w:p w14:paraId="7A7F7FE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797</w:t>
                  </w:r>
                </w:p>
              </w:tc>
              <w:tc>
                <w:tcPr>
                  <w:tcW w:w="1984" w:type="dxa"/>
                </w:tcPr>
                <w:p w14:paraId="085BD54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88</w:t>
                  </w:r>
                </w:p>
              </w:tc>
              <w:tc>
                <w:tcPr>
                  <w:tcW w:w="2410" w:type="dxa"/>
                </w:tcPr>
                <w:p w14:paraId="4612F75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11,04</w:t>
                  </w:r>
                </w:p>
              </w:tc>
            </w:tr>
            <w:tr w:rsidR="002A7898" w:rsidRPr="009D53A9" w14:paraId="2CCFFC72"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72716E7E"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Avancemos</w:t>
                  </w:r>
                </w:p>
              </w:tc>
              <w:tc>
                <w:tcPr>
                  <w:tcW w:w="2268" w:type="dxa"/>
                </w:tcPr>
                <w:p w14:paraId="04A8BC5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203.205</w:t>
                  </w:r>
                </w:p>
              </w:tc>
              <w:tc>
                <w:tcPr>
                  <w:tcW w:w="1984" w:type="dxa"/>
                </w:tcPr>
                <w:p w14:paraId="584DB35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11.348</w:t>
                  </w:r>
                </w:p>
              </w:tc>
              <w:tc>
                <w:tcPr>
                  <w:tcW w:w="2410" w:type="dxa"/>
                </w:tcPr>
                <w:p w14:paraId="37E6D04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5,58</w:t>
                  </w:r>
                </w:p>
              </w:tc>
            </w:tr>
            <w:tr w:rsidR="002A7898" w:rsidRPr="009D53A9" w14:paraId="2697A71A" w14:textId="77777777" w:rsidTr="00505F1C">
              <w:trPr>
                <w:trHeight w:val="124"/>
                <w:jc w:val="center"/>
              </w:trPr>
              <w:tc>
                <w:tcPr>
                  <w:cnfStyle w:val="001000000000" w:firstRow="0" w:lastRow="0" w:firstColumn="1" w:lastColumn="0" w:oddVBand="0" w:evenVBand="0" w:oddHBand="0" w:evenHBand="0" w:firstRowFirstColumn="0" w:firstRowLastColumn="0" w:lastRowFirstColumn="0" w:lastRowLastColumn="0"/>
                  <w:tcW w:w="3270" w:type="dxa"/>
                </w:tcPr>
                <w:p w14:paraId="4214690C"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Capacitación</w:t>
                  </w:r>
                </w:p>
              </w:tc>
              <w:tc>
                <w:tcPr>
                  <w:tcW w:w="2268" w:type="dxa"/>
                </w:tcPr>
                <w:p w14:paraId="240EBDB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6.973</w:t>
                  </w:r>
                </w:p>
              </w:tc>
              <w:tc>
                <w:tcPr>
                  <w:tcW w:w="1984" w:type="dxa"/>
                </w:tcPr>
                <w:p w14:paraId="6490CC7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520</w:t>
                  </w:r>
                </w:p>
              </w:tc>
              <w:tc>
                <w:tcPr>
                  <w:tcW w:w="2410" w:type="dxa"/>
                </w:tcPr>
                <w:p w14:paraId="22014A9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7,46</w:t>
                  </w:r>
                </w:p>
              </w:tc>
            </w:tr>
            <w:tr w:rsidR="002A7898" w:rsidRPr="009D53A9" w14:paraId="473503E4"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22F249EB"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Crecemos</w:t>
                  </w:r>
                </w:p>
              </w:tc>
              <w:tc>
                <w:tcPr>
                  <w:tcW w:w="2268" w:type="dxa"/>
                </w:tcPr>
                <w:p w14:paraId="440A7C0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210.321</w:t>
                  </w:r>
                </w:p>
              </w:tc>
              <w:tc>
                <w:tcPr>
                  <w:tcW w:w="1984" w:type="dxa"/>
                </w:tcPr>
                <w:p w14:paraId="6146346C"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11.039</w:t>
                  </w:r>
                </w:p>
              </w:tc>
              <w:tc>
                <w:tcPr>
                  <w:tcW w:w="2410" w:type="dxa"/>
                </w:tcPr>
                <w:p w14:paraId="5D55FF6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5,25</w:t>
                  </w:r>
                </w:p>
              </w:tc>
            </w:tr>
            <w:tr w:rsidR="002A7898" w:rsidRPr="009D53A9" w14:paraId="339184F2"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57E30F01"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Cuidado y Desarrollo Infantil</w:t>
                  </w:r>
                </w:p>
              </w:tc>
              <w:tc>
                <w:tcPr>
                  <w:tcW w:w="2268" w:type="dxa"/>
                </w:tcPr>
                <w:p w14:paraId="3CC376A6"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30.590</w:t>
                  </w:r>
                </w:p>
              </w:tc>
              <w:tc>
                <w:tcPr>
                  <w:tcW w:w="1984" w:type="dxa"/>
                </w:tcPr>
                <w:p w14:paraId="31AB9D9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1.174</w:t>
                  </w:r>
                </w:p>
              </w:tc>
              <w:tc>
                <w:tcPr>
                  <w:tcW w:w="2410" w:type="dxa"/>
                </w:tcPr>
                <w:p w14:paraId="1FCA6BA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3,84</w:t>
                  </w:r>
                </w:p>
              </w:tc>
            </w:tr>
            <w:tr w:rsidR="002A7898" w:rsidRPr="009D53A9" w14:paraId="47EF62D4"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70A5FB1F"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Emergencias</w:t>
                  </w:r>
                </w:p>
              </w:tc>
              <w:tc>
                <w:tcPr>
                  <w:tcW w:w="2268" w:type="dxa"/>
                </w:tcPr>
                <w:p w14:paraId="2A9FD1D8"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991</w:t>
                  </w:r>
                </w:p>
              </w:tc>
              <w:tc>
                <w:tcPr>
                  <w:tcW w:w="1984" w:type="dxa"/>
                </w:tcPr>
                <w:p w14:paraId="50420F6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130</w:t>
                  </w:r>
                </w:p>
              </w:tc>
              <w:tc>
                <w:tcPr>
                  <w:tcW w:w="2410" w:type="dxa"/>
                </w:tcPr>
                <w:p w14:paraId="1156BF2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13,12</w:t>
                  </w:r>
                </w:p>
              </w:tc>
            </w:tr>
            <w:tr w:rsidR="002A7898" w:rsidRPr="009D53A9" w14:paraId="09852016"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45AF32EF"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Emprendimientos Productivos Individuales</w:t>
                  </w:r>
                </w:p>
              </w:tc>
              <w:tc>
                <w:tcPr>
                  <w:tcW w:w="2268" w:type="dxa"/>
                </w:tcPr>
                <w:p w14:paraId="6D41E57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1.626</w:t>
                  </w:r>
                </w:p>
              </w:tc>
              <w:tc>
                <w:tcPr>
                  <w:tcW w:w="1984" w:type="dxa"/>
                </w:tcPr>
                <w:p w14:paraId="140C327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154</w:t>
                  </w:r>
                </w:p>
              </w:tc>
              <w:tc>
                <w:tcPr>
                  <w:tcW w:w="2410" w:type="dxa"/>
                </w:tcPr>
                <w:p w14:paraId="32F8B00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9,47</w:t>
                  </w:r>
                </w:p>
              </w:tc>
            </w:tr>
            <w:tr w:rsidR="002A7898" w:rsidRPr="009D53A9" w14:paraId="7C70663A"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532C99EC"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Mejoramiento de Vivienda</w:t>
                  </w:r>
                </w:p>
              </w:tc>
              <w:tc>
                <w:tcPr>
                  <w:tcW w:w="2268" w:type="dxa"/>
                </w:tcPr>
                <w:p w14:paraId="7119D9D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385</w:t>
                  </w:r>
                </w:p>
              </w:tc>
              <w:tc>
                <w:tcPr>
                  <w:tcW w:w="1984" w:type="dxa"/>
                </w:tcPr>
                <w:p w14:paraId="07C6BE3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69</w:t>
                  </w:r>
                </w:p>
              </w:tc>
              <w:tc>
                <w:tcPr>
                  <w:tcW w:w="2410" w:type="dxa"/>
                </w:tcPr>
                <w:p w14:paraId="6E7AEA0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17,92</w:t>
                  </w:r>
                </w:p>
              </w:tc>
            </w:tr>
            <w:tr w:rsidR="002A7898" w:rsidRPr="009D53A9" w14:paraId="12225FF3"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7F0ECA0F"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Mejoramiento de Vivienda para la Atención de Emergencias</w:t>
                  </w:r>
                </w:p>
              </w:tc>
              <w:tc>
                <w:tcPr>
                  <w:tcW w:w="2268" w:type="dxa"/>
                </w:tcPr>
                <w:p w14:paraId="756A9F8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22</w:t>
                  </w:r>
                </w:p>
              </w:tc>
              <w:tc>
                <w:tcPr>
                  <w:tcW w:w="1984" w:type="dxa"/>
                </w:tcPr>
                <w:p w14:paraId="1677D90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w:t>
                  </w:r>
                </w:p>
              </w:tc>
              <w:tc>
                <w:tcPr>
                  <w:tcW w:w="2410" w:type="dxa"/>
                </w:tcPr>
                <w:p w14:paraId="0ECE0F0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9,09</w:t>
                  </w:r>
                </w:p>
              </w:tc>
            </w:tr>
            <w:tr w:rsidR="002A7898" w:rsidRPr="009D53A9" w14:paraId="4689A131"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4BC7A4CC"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Prestación Alimentaria K</w:t>
                  </w:r>
                </w:p>
              </w:tc>
              <w:tc>
                <w:tcPr>
                  <w:tcW w:w="2268" w:type="dxa"/>
                </w:tcPr>
                <w:p w14:paraId="450A16C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184</w:t>
                  </w:r>
                </w:p>
              </w:tc>
              <w:tc>
                <w:tcPr>
                  <w:tcW w:w="1984" w:type="dxa"/>
                </w:tcPr>
                <w:p w14:paraId="2F19978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106</w:t>
                  </w:r>
                </w:p>
              </w:tc>
              <w:tc>
                <w:tcPr>
                  <w:tcW w:w="2410" w:type="dxa"/>
                </w:tcPr>
                <w:p w14:paraId="03D6125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57,61</w:t>
                  </w:r>
                </w:p>
              </w:tc>
            </w:tr>
            <w:tr w:rsidR="002A7898" w:rsidRPr="009D53A9" w14:paraId="38728C96"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28F9A0A1"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Procesos Formativos</w:t>
                  </w:r>
                </w:p>
              </w:tc>
              <w:tc>
                <w:tcPr>
                  <w:tcW w:w="2268" w:type="dxa"/>
                </w:tcPr>
                <w:p w14:paraId="0B94137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15.587</w:t>
                  </w:r>
                </w:p>
              </w:tc>
              <w:tc>
                <w:tcPr>
                  <w:tcW w:w="1984" w:type="dxa"/>
                </w:tcPr>
                <w:p w14:paraId="4ABA6616"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1.035</w:t>
                  </w:r>
                </w:p>
              </w:tc>
              <w:tc>
                <w:tcPr>
                  <w:tcW w:w="2410" w:type="dxa"/>
                </w:tcPr>
                <w:p w14:paraId="6BEB2EE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6,64</w:t>
                  </w:r>
                </w:p>
              </w:tc>
            </w:tr>
            <w:tr w:rsidR="002A7898" w:rsidRPr="009D53A9" w14:paraId="3E379DDA" w14:textId="77777777" w:rsidTr="00505F1C">
              <w:trPr>
                <w:trHeight w:val="121"/>
                <w:jc w:val="center"/>
              </w:trPr>
              <w:tc>
                <w:tcPr>
                  <w:cnfStyle w:val="001000000000" w:firstRow="0" w:lastRow="0" w:firstColumn="1" w:lastColumn="0" w:oddVBand="0" w:evenVBand="0" w:oddHBand="0" w:evenHBand="0" w:firstRowFirstColumn="0" w:firstRowLastColumn="0" w:lastRowFirstColumn="0" w:lastRowLastColumn="0"/>
                  <w:tcW w:w="3270" w:type="dxa"/>
                </w:tcPr>
                <w:p w14:paraId="1D883355"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Tmc-Personas Trabajadoras Menores de Edad</w:t>
                  </w:r>
                </w:p>
              </w:tc>
              <w:tc>
                <w:tcPr>
                  <w:tcW w:w="2268" w:type="dxa"/>
                </w:tcPr>
                <w:p w14:paraId="0D25F96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452</w:t>
                  </w:r>
                </w:p>
              </w:tc>
              <w:tc>
                <w:tcPr>
                  <w:tcW w:w="1984" w:type="dxa"/>
                </w:tcPr>
                <w:p w14:paraId="04DCCC3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8</w:t>
                  </w:r>
                </w:p>
              </w:tc>
              <w:tc>
                <w:tcPr>
                  <w:tcW w:w="2410" w:type="dxa"/>
                </w:tcPr>
                <w:p w14:paraId="25941D5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1,77</w:t>
                  </w:r>
                </w:p>
              </w:tc>
            </w:tr>
            <w:tr w:rsidR="002A7898" w:rsidRPr="009D53A9" w14:paraId="3F55C316" w14:textId="77777777" w:rsidTr="00692960">
              <w:trPr>
                <w:trHeight w:val="124"/>
                <w:jc w:val="center"/>
              </w:trPr>
              <w:tc>
                <w:tcPr>
                  <w:cnfStyle w:val="001000000000" w:firstRow="0" w:lastRow="0" w:firstColumn="1" w:lastColumn="0" w:oddVBand="0" w:evenVBand="0" w:oddHBand="0" w:evenHBand="0" w:firstRowFirstColumn="0" w:firstRowLastColumn="0" w:lastRowFirstColumn="0" w:lastRowLastColumn="0"/>
                  <w:tcW w:w="3270" w:type="dxa"/>
                  <w:tcBorders>
                    <w:bottom w:val="single" w:sz="4" w:space="0" w:color="auto"/>
                  </w:tcBorders>
                </w:tcPr>
                <w:p w14:paraId="76AF93F3"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Veda</w:t>
                  </w:r>
                </w:p>
              </w:tc>
              <w:tc>
                <w:tcPr>
                  <w:tcW w:w="2268" w:type="dxa"/>
                  <w:tcBorders>
                    <w:bottom w:val="single" w:sz="4" w:space="0" w:color="auto"/>
                  </w:tcBorders>
                </w:tcPr>
                <w:p w14:paraId="48CBD6B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1.477</w:t>
                  </w:r>
                </w:p>
              </w:tc>
              <w:tc>
                <w:tcPr>
                  <w:tcW w:w="1984" w:type="dxa"/>
                  <w:tcBorders>
                    <w:bottom w:val="single" w:sz="4" w:space="0" w:color="auto"/>
                  </w:tcBorders>
                </w:tcPr>
                <w:p w14:paraId="4EF9646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96</w:t>
                  </w:r>
                </w:p>
              </w:tc>
              <w:tc>
                <w:tcPr>
                  <w:tcW w:w="2410" w:type="dxa"/>
                  <w:tcBorders>
                    <w:bottom w:val="single" w:sz="4" w:space="0" w:color="auto"/>
                  </w:tcBorders>
                </w:tcPr>
                <w:p w14:paraId="508CA9A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6,50</w:t>
                  </w:r>
                </w:p>
              </w:tc>
            </w:tr>
            <w:tr w:rsidR="002A7898" w:rsidRPr="009D53A9" w14:paraId="5C32CD8D" w14:textId="77777777" w:rsidTr="00692960">
              <w:trPr>
                <w:trHeight w:val="118"/>
                <w:jc w:val="center"/>
              </w:trPr>
              <w:tc>
                <w:tcPr>
                  <w:cnfStyle w:val="001000000000" w:firstRow="0" w:lastRow="0" w:firstColumn="1" w:lastColumn="0" w:oddVBand="0" w:evenVBand="0" w:oddHBand="0" w:evenHBand="0" w:firstRowFirstColumn="0" w:firstRowLastColumn="0" w:lastRowFirstColumn="0" w:lastRowLastColumn="0"/>
                  <w:tcW w:w="3270" w:type="dxa"/>
                  <w:tcBorders>
                    <w:top w:val="single" w:sz="4" w:space="0" w:color="auto"/>
                    <w:bottom w:val="single" w:sz="4" w:space="0" w:color="auto"/>
                  </w:tcBorders>
                </w:tcPr>
                <w:p w14:paraId="582A0526" w14:textId="77777777" w:rsidR="002A7898" w:rsidRPr="009D53A9" w:rsidRDefault="002A7898" w:rsidP="00D85FA0">
                  <w:pPr>
                    <w:spacing w:after="0" w:line="240" w:lineRule="auto"/>
                    <w:jc w:val="center"/>
                    <w:rPr>
                      <w:rFonts w:asciiTheme="minorHAnsi" w:eastAsia="Calibri" w:hAnsiTheme="minorHAnsi" w:cstheme="minorHAnsi"/>
                      <w:lang w:val="es-CR"/>
                    </w:rPr>
                  </w:pPr>
                  <w:r w:rsidRPr="009D53A9">
                    <w:rPr>
                      <w:rFonts w:asciiTheme="minorHAnsi" w:eastAsia="Calibri" w:hAnsiTheme="minorHAnsi" w:cstheme="minorHAnsi"/>
                      <w:lang w:val="es-CR"/>
                    </w:rPr>
                    <w:t>Total general</w:t>
                  </w:r>
                </w:p>
              </w:tc>
              <w:tc>
                <w:tcPr>
                  <w:tcW w:w="2268" w:type="dxa"/>
                  <w:tcBorders>
                    <w:top w:val="single" w:sz="4" w:space="0" w:color="auto"/>
                    <w:bottom w:val="single" w:sz="4" w:space="0" w:color="auto"/>
                  </w:tcBorders>
                </w:tcPr>
                <w:p w14:paraId="5F145AB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609.827</w:t>
                  </w:r>
                </w:p>
              </w:tc>
              <w:tc>
                <w:tcPr>
                  <w:tcW w:w="1984" w:type="dxa"/>
                  <w:tcBorders>
                    <w:top w:val="single" w:sz="4" w:space="0" w:color="auto"/>
                    <w:bottom w:val="single" w:sz="4" w:space="0" w:color="auto"/>
                  </w:tcBorders>
                </w:tcPr>
                <w:p w14:paraId="2AE83AF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47.834</w:t>
                  </w:r>
                </w:p>
              </w:tc>
              <w:tc>
                <w:tcPr>
                  <w:tcW w:w="2410" w:type="dxa"/>
                  <w:tcBorders>
                    <w:top w:val="single" w:sz="4" w:space="0" w:color="auto"/>
                    <w:bottom w:val="single" w:sz="4" w:space="0" w:color="auto"/>
                  </w:tcBorders>
                </w:tcPr>
                <w:p w14:paraId="2A2B5A4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7,84</w:t>
                  </w:r>
                </w:p>
              </w:tc>
            </w:tr>
          </w:tbl>
          <w:p w14:paraId="1DB3A058" w14:textId="77777777" w:rsidR="002A7898" w:rsidRPr="009D53A9" w:rsidRDefault="002A7898" w:rsidP="00D85FA0">
            <w:pPr>
              <w:spacing w:after="0" w:line="240" w:lineRule="auto"/>
              <w:rPr>
                <w:rFonts w:asciiTheme="minorHAnsi" w:eastAsia="Times New Roman" w:hAnsiTheme="minorHAnsi" w:cstheme="minorHAnsi"/>
                <w:sz w:val="20"/>
                <w:szCs w:val="20"/>
                <w:lang w:val="es-CR" w:eastAsia="es-CR"/>
              </w:rPr>
            </w:pPr>
            <w:r w:rsidRPr="009D53A9">
              <w:rPr>
                <w:rFonts w:asciiTheme="minorHAnsi" w:eastAsia="Times New Roman" w:hAnsiTheme="minorHAnsi" w:cstheme="minorHAnsi"/>
                <w:b/>
                <w:bCs/>
                <w:sz w:val="20"/>
                <w:szCs w:val="20"/>
                <w:lang w:val="es-CR" w:eastAsia="es-CR"/>
              </w:rPr>
              <w:t>Fuente:</w:t>
            </w:r>
            <w:r w:rsidRPr="009D53A9">
              <w:rPr>
                <w:rFonts w:asciiTheme="minorHAnsi" w:eastAsia="Times New Roman" w:hAnsiTheme="minorHAnsi" w:cstheme="minorHAnsi"/>
                <w:sz w:val="20"/>
                <w:szCs w:val="20"/>
                <w:lang w:val="es-CR" w:eastAsia="es-CR"/>
              </w:rPr>
              <w:t xml:space="preserve">  IMAS, 2019.</w:t>
            </w:r>
          </w:p>
          <w:p w14:paraId="0F1B21F2" w14:textId="77777777" w:rsidR="002A7898" w:rsidRPr="009D53A9" w:rsidRDefault="002A7898" w:rsidP="00D85FA0">
            <w:pPr>
              <w:spacing w:after="0" w:line="240" w:lineRule="auto"/>
              <w:jc w:val="both"/>
              <w:rPr>
                <w:rFonts w:asciiTheme="minorHAnsi" w:eastAsia="Calibri" w:hAnsiTheme="minorHAnsi" w:cstheme="minorHAnsi"/>
                <w:lang w:val="es-CR"/>
              </w:rPr>
            </w:pPr>
          </w:p>
          <w:p w14:paraId="2CD6124B" w14:textId="77777777" w:rsidR="005D1032" w:rsidRDefault="005D1032" w:rsidP="00F51F82">
            <w:pPr>
              <w:spacing w:after="0" w:line="240" w:lineRule="auto"/>
              <w:jc w:val="both"/>
              <w:rPr>
                <w:rFonts w:asciiTheme="minorHAnsi" w:eastAsia="Calibri" w:hAnsiTheme="minorHAnsi" w:cstheme="minorHAnsi"/>
                <w:lang w:val="es-CR"/>
              </w:rPr>
            </w:pPr>
          </w:p>
          <w:p w14:paraId="3411553C" w14:textId="77777777" w:rsidR="005D1032" w:rsidRDefault="005D1032" w:rsidP="00F51F82">
            <w:pPr>
              <w:spacing w:after="0" w:line="240" w:lineRule="auto"/>
              <w:jc w:val="both"/>
              <w:rPr>
                <w:rFonts w:asciiTheme="minorHAnsi" w:eastAsia="Calibri" w:hAnsiTheme="minorHAnsi" w:cstheme="minorHAnsi"/>
                <w:lang w:val="es-CR"/>
              </w:rPr>
            </w:pPr>
          </w:p>
          <w:p w14:paraId="4558B98C" w14:textId="77777777" w:rsidR="005D1032" w:rsidRDefault="005D1032" w:rsidP="00F51F82">
            <w:pPr>
              <w:spacing w:after="0" w:line="240" w:lineRule="auto"/>
              <w:jc w:val="both"/>
              <w:rPr>
                <w:rFonts w:asciiTheme="minorHAnsi" w:eastAsia="Calibri" w:hAnsiTheme="minorHAnsi" w:cstheme="minorHAnsi"/>
                <w:lang w:val="es-CR"/>
              </w:rPr>
            </w:pPr>
          </w:p>
          <w:p w14:paraId="12703D1A" w14:textId="17FFA48F" w:rsidR="00F57B82" w:rsidRPr="009D53A9" w:rsidRDefault="002A7898" w:rsidP="00F51F82">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w:t>
            </w:r>
            <w:r w:rsidR="000E3106" w:rsidRPr="009D53A9">
              <w:rPr>
                <w:rFonts w:asciiTheme="minorHAnsi" w:eastAsia="Calibri" w:hAnsiTheme="minorHAnsi" w:cstheme="minorHAnsi"/>
                <w:lang w:val="es-CR"/>
              </w:rPr>
              <w:t>la siguiente tabla</w:t>
            </w:r>
            <w:r w:rsidRPr="009D53A9">
              <w:rPr>
                <w:rFonts w:asciiTheme="minorHAnsi" w:eastAsia="Calibri" w:hAnsiTheme="minorHAnsi" w:cstheme="minorHAnsi"/>
                <w:lang w:val="es-CR"/>
              </w:rPr>
              <w:t xml:space="preserve"> se describe el acceso de la población con discapacidad atendida por el IMAS, según sexo. </w:t>
            </w:r>
          </w:p>
          <w:p w14:paraId="2A76422E" w14:textId="77777777" w:rsidR="00F51F82" w:rsidRPr="009D53A9" w:rsidRDefault="00F51F82" w:rsidP="00297C9C">
            <w:pPr>
              <w:spacing w:after="0" w:line="240" w:lineRule="auto"/>
              <w:jc w:val="center"/>
              <w:rPr>
                <w:rFonts w:asciiTheme="minorHAnsi" w:eastAsia="Calibri" w:hAnsiTheme="minorHAnsi" w:cstheme="minorHAnsi"/>
                <w:b/>
                <w:bCs/>
                <w:lang w:val="es-CR"/>
              </w:rPr>
            </w:pPr>
          </w:p>
          <w:p w14:paraId="227D0DD6" w14:textId="2C931843" w:rsidR="00F51F82" w:rsidRPr="009D53A9" w:rsidRDefault="009907FB" w:rsidP="00F51F82">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13. </w:t>
            </w:r>
            <w:r w:rsidR="002A7898" w:rsidRPr="009D53A9">
              <w:rPr>
                <w:rFonts w:asciiTheme="minorHAnsi" w:eastAsia="Times New Roman" w:hAnsiTheme="minorHAnsi" w:cstheme="minorHAnsi"/>
                <w:b/>
                <w:bCs/>
                <w:lang w:val="es-CR" w:eastAsia="es-CR"/>
              </w:rPr>
              <w:t>Personas con discapacidad atendidas</w:t>
            </w:r>
            <w:r w:rsidRPr="009D53A9">
              <w:rPr>
                <w:rFonts w:asciiTheme="minorHAnsi" w:eastAsia="Times New Roman" w:hAnsiTheme="minorHAnsi" w:cstheme="minorHAnsi"/>
                <w:b/>
                <w:bCs/>
                <w:lang w:val="es-CR" w:eastAsia="es-CR"/>
              </w:rPr>
              <w:t xml:space="preserve"> por</w:t>
            </w:r>
            <w:r w:rsidR="002A7898" w:rsidRPr="009D53A9">
              <w:rPr>
                <w:rFonts w:asciiTheme="minorHAnsi" w:eastAsia="Times New Roman" w:hAnsiTheme="minorHAnsi" w:cstheme="minorHAnsi"/>
                <w:b/>
                <w:bCs/>
                <w:lang w:val="es-CR" w:eastAsia="es-CR"/>
              </w:rPr>
              <w:t xml:space="preserve"> </w:t>
            </w:r>
            <w:r w:rsidRPr="009D53A9">
              <w:rPr>
                <w:rFonts w:asciiTheme="minorHAnsi" w:eastAsia="Times New Roman" w:hAnsiTheme="minorHAnsi" w:cstheme="minorHAnsi"/>
                <w:b/>
                <w:bCs/>
                <w:lang w:val="es-CR" w:eastAsia="es-CR"/>
              </w:rPr>
              <w:t xml:space="preserve">Instituto Mixto de Ayuda Social </w:t>
            </w:r>
            <w:r w:rsidR="002A7898" w:rsidRPr="009D53A9">
              <w:rPr>
                <w:rFonts w:asciiTheme="minorHAnsi" w:eastAsia="Times New Roman" w:hAnsiTheme="minorHAnsi" w:cstheme="minorHAnsi"/>
                <w:b/>
                <w:bCs/>
                <w:lang w:val="es-CR" w:eastAsia="es-CR"/>
              </w:rPr>
              <w:t>según sexo, 2019</w:t>
            </w:r>
          </w:p>
          <w:tbl>
            <w:tblPr>
              <w:tblStyle w:val="PlainTable51"/>
              <w:tblW w:w="6583" w:type="dxa"/>
              <w:jc w:val="center"/>
              <w:tblLook w:val="04A0" w:firstRow="1" w:lastRow="0" w:firstColumn="1" w:lastColumn="0" w:noHBand="0" w:noVBand="1"/>
            </w:tblPr>
            <w:tblGrid>
              <w:gridCol w:w="1459"/>
              <w:gridCol w:w="5124"/>
            </w:tblGrid>
            <w:tr w:rsidR="002A7898" w:rsidRPr="009D53A9" w14:paraId="754376D5" w14:textId="77777777" w:rsidTr="00F57B82">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100" w:firstRow="0" w:lastRow="0" w:firstColumn="1" w:lastColumn="0" w:oddVBand="0" w:evenVBand="0" w:oddHBand="0" w:evenHBand="0" w:firstRowFirstColumn="1" w:firstRowLastColumn="0" w:lastRowFirstColumn="0" w:lastRowLastColumn="0"/>
                  <w:tcW w:w="1459" w:type="dxa"/>
                  <w:hideMark/>
                </w:tcPr>
                <w:p w14:paraId="687A7D3E" w14:textId="77777777" w:rsidR="002A7898" w:rsidRPr="009D53A9" w:rsidRDefault="002A7898" w:rsidP="00D85FA0">
                  <w:pPr>
                    <w:spacing w:after="0" w:line="240" w:lineRule="auto"/>
                    <w:jc w:val="center"/>
                    <w:rPr>
                      <w:rFonts w:asciiTheme="minorHAnsi" w:eastAsia="Times New Roman" w:hAnsiTheme="minorHAnsi" w:cstheme="minorHAnsi"/>
                      <w:b/>
                      <w:bCs/>
                      <w:i w:val="0"/>
                      <w:iCs w:val="0"/>
                      <w:color w:val="000000"/>
                      <w:lang w:val="es-CR" w:eastAsia="es-CR"/>
                    </w:rPr>
                  </w:pPr>
                  <w:r w:rsidRPr="009D53A9">
                    <w:rPr>
                      <w:rFonts w:asciiTheme="minorHAnsi" w:eastAsia="Times New Roman" w:hAnsiTheme="minorHAnsi" w:cstheme="minorHAnsi"/>
                      <w:b/>
                      <w:bCs/>
                      <w:i w:val="0"/>
                      <w:iCs w:val="0"/>
                      <w:color w:val="000000"/>
                      <w:lang w:val="es-CR" w:eastAsia="es-CR"/>
                    </w:rPr>
                    <w:t>Sexo</w:t>
                  </w:r>
                </w:p>
              </w:tc>
              <w:tc>
                <w:tcPr>
                  <w:tcW w:w="5124" w:type="dxa"/>
                  <w:hideMark/>
                </w:tcPr>
                <w:p w14:paraId="3E238F76" w14:textId="77777777" w:rsidR="002A7898" w:rsidRPr="009D53A9" w:rsidRDefault="002A7898"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i w:val="0"/>
                      <w:iCs w:val="0"/>
                      <w:color w:val="000000"/>
                      <w:lang w:val="es-CR" w:eastAsia="es-CR"/>
                    </w:rPr>
                  </w:pPr>
                  <w:r w:rsidRPr="009D53A9">
                    <w:rPr>
                      <w:rFonts w:asciiTheme="minorHAnsi" w:eastAsia="Calibri" w:hAnsiTheme="minorHAnsi" w:cstheme="minorHAnsi"/>
                      <w:b/>
                      <w:bCs/>
                      <w:i w:val="0"/>
                      <w:iCs w:val="0"/>
                      <w:lang w:val="es-CR"/>
                    </w:rPr>
                    <w:t>N°</w:t>
                  </w:r>
                  <w:r w:rsidRPr="009D53A9">
                    <w:rPr>
                      <w:rFonts w:asciiTheme="minorHAnsi" w:eastAsia="Calibri" w:hAnsiTheme="minorHAnsi" w:cstheme="minorHAnsi"/>
                      <w:i w:val="0"/>
                      <w:iCs w:val="0"/>
                      <w:lang w:val="es-CR"/>
                    </w:rPr>
                    <w:t xml:space="preserve"> </w:t>
                  </w:r>
                  <w:r w:rsidRPr="009D53A9">
                    <w:rPr>
                      <w:rFonts w:asciiTheme="minorHAnsi" w:eastAsia="Times New Roman" w:hAnsiTheme="minorHAnsi" w:cstheme="minorHAnsi"/>
                      <w:b/>
                      <w:bCs/>
                      <w:i w:val="0"/>
                      <w:iCs w:val="0"/>
                      <w:color w:val="000000"/>
                      <w:lang w:val="es-CR" w:eastAsia="es-CR"/>
                    </w:rPr>
                    <w:t>de personas con discapacidad atendidas en programas públicos de bienestar social</w:t>
                  </w:r>
                </w:p>
              </w:tc>
            </w:tr>
            <w:tr w:rsidR="002A7898" w:rsidRPr="009D53A9" w14:paraId="0BC1DB60" w14:textId="77777777" w:rsidTr="00F57B8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459" w:type="dxa"/>
                  <w:noWrap/>
                  <w:hideMark/>
                </w:tcPr>
                <w:p w14:paraId="3832C8D5"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r w:rsidRPr="009D53A9">
                    <w:rPr>
                      <w:rFonts w:asciiTheme="minorHAnsi" w:eastAsia="Times New Roman" w:hAnsiTheme="minorHAnsi" w:cstheme="minorHAnsi"/>
                      <w:i w:val="0"/>
                      <w:iCs w:val="0"/>
                      <w:color w:val="000000"/>
                      <w:lang w:val="es-CR" w:eastAsia="es-CR"/>
                    </w:rPr>
                    <w:t>Mujeres</w:t>
                  </w:r>
                </w:p>
                <w:p w14:paraId="0F4F6C2C"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p>
              </w:tc>
              <w:tc>
                <w:tcPr>
                  <w:tcW w:w="5124" w:type="dxa"/>
                  <w:noWrap/>
                  <w:hideMark/>
                </w:tcPr>
                <w:p w14:paraId="74F590D3"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28.224</w:t>
                  </w:r>
                </w:p>
              </w:tc>
            </w:tr>
            <w:tr w:rsidR="002A7898" w:rsidRPr="009D53A9" w14:paraId="4AD7F30C" w14:textId="77777777" w:rsidTr="00F57B82">
              <w:trPr>
                <w:trHeight w:val="66"/>
                <w:jc w:val="center"/>
              </w:trPr>
              <w:tc>
                <w:tcPr>
                  <w:cnfStyle w:val="001000000000" w:firstRow="0" w:lastRow="0" w:firstColumn="1" w:lastColumn="0" w:oddVBand="0" w:evenVBand="0" w:oddHBand="0" w:evenHBand="0" w:firstRowFirstColumn="0" w:firstRowLastColumn="0" w:lastRowFirstColumn="0" w:lastRowLastColumn="0"/>
                  <w:tcW w:w="1459" w:type="dxa"/>
                  <w:noWrap/>
                  <w:hideMark/>
                </w:tcPr>
                <w:p w14:paraId="2709BAEF"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FF0000"/>
                      <w:lang w:val="es-CR" w:eastAsia="es-CR"/>
                    </w:rPr>
                  </w:pPr>
                  <w:r w:rsidRPr="009D53A9">
                    <w:rPr>
                      <w:rFonts w:asciiTheme="minorHAnsi" w:eastAsia="Times New Roman" w:hAnsiTheme="minorHAnsi" w:cstheme="minorHAnsi"/>
                      <w:i w:val="0"/>
                      <w:iCs w:val="0"/>
                      <w:color w:val="000000"/>
                      <w:lang w:val="es-CR" w:eastAsia="es-CR"/>
                    </w:rPr>
                    <w:t>Hombres</w:t>
                  </w:r>
                </w:p>
              </w:tc>
              <w:tc>
                <w:tcPr>
                  <w:tcW w:w="5124" w:type="dxa"/>
                  <w:noWrap/>
                  <w:hideMark/>
                </w:tcPr>
                <w:p w14:paraId="3B551A1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19.596</w:t>
                  </w:r>
                </w:p>
              </w:tc>
            </w:tr>
            <w:tr w:rsidR="002A7898" w:rsidRPr="009D53A9" w14:paraId="69377A84" w14:textId="77777777" w:rsidTr="00F57B82">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459" w:type="dxa"/>
                  <w:noWrap/>
                  <w:hideMark/>
                </w:tcPr>
                <w:p w14:paraId="599400C1"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r w:rsidRPr="009D53A9">
                    <w:rPr>
                      <w:rFonts w:asciiTheme="minorHAnsi" w:eastAsia="Times New Roman" w:hAnsiTheme="minorHAnsi" w:cstheme="minorHAnsi"/>
                      <w:i w:val="0"/>
                      <w:iCs w:val="0"/>
                      <w:color w:val="000000"/>
                      <w:lang w:val="es-CR" w:eastAsia="es-CR"/>
                    </w:rPr>
                    <w:t>Intersexo</w:t>
                  </w:r>
                </w:p>
                <w:p w14:paraId="1DEDCD73"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p>
              </w:tc>
              <w:tc>
                <w:tcPr>
                  <w:tcW w:w="5124" w:type="dxa"/>
                  <w:noWrap/>
                  <w:hideMark/>
                </w:tcPr>
                <w:p w14:paraId="46EF6661"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14</w:t>
                  </w:r>
                </w:p>
              </w:tc>
            </w:tr>
            <w:tr w:rsidR="002A7898" w:rsidRPr="009D53A9" w14:paraId="77A58A89" w14:textId="77777777" w:rsidTr="00F57B82">
              <w:trPr>
                <w:trHeight w:val="66"/>
                <w:jc w:val="center"/>
              </w:trPr>
              <w:tc>
                <w:tcPr>
                  <w:cnfStyle w:val="001000000000" w:firstRow="0" w:lastRow="0" w:firstColumn="1" w:lastColumn="0" w:oddVBand="0" w:evenVBand="0" w:oddHBand="0" w:evenHBand="0" w:firstRowFirstColumn="0" w:firstRowLastColumn="0" w:lastRowFirstColumn="0" w:lastRowLastColumn="0"/>
                  <w:tcW w:w="1459" w:type="dxa"/>
                  <w:noWrap/>
                  <w:hideMark/>
                </w:tcPr>
                <w:p w14:paraId="10640DA5" w14:textId="77777777" w:rsidR="002A7898" w:rsidRPr="009D53A9" w:rsidRDefault="002A7898" w:rsidP="00D85FA0">
                  <w:pPr>
                    <w:spacing w:after="0" w:line="240" w:lineRule="auto"/>
                    <w:jc w:val="center"/>
                    <w:rPr>
                      <w:rFonts w:asciiTheme="minorHAnsi" w:eastAsia="Times New Roman" w:hAnsiTheme="minorHAnsi" w:cstheme="minorHAnsi"/>
                      <w:b/>
                      <w:bCs/>
                      <w:i w:val="0"/>
                      <w:iCs w:val="0"/>
                      <w:color w:val="000000"/>
                      <w:lang w:val="es-CR" w:eastAsia="es-CR"/>
                    </w:rPr>
                  </w:pPr>
                  <w:r w:rsidRPr="009D53A9">
                    <w:rPr>
                      <w:rFonts w:asciiTheme="minorHAnsi" w:eastAsia="Times New Roman" w:hAnsiTheme="minorHAnsi" w:cstheme="minorHAnsi"/>
                      <w:b/>
                      <w:bCs/>
                      <w:i w:val="0"/>
                      <w:iCs w:val="0"/>
                      <w:color w:val="000000"/>
                      <w:lang w:val="es-CR" w:eastAsia="es-CR"/>
                    </w:rPr>
                    <w:t>Total</w:t>
                  </w:r>
                </w:p>
              </w:tc>
              <w:tc>
                <w:tcPr>
                  <w:tcW w:w="5124" w:type="dxa"/>
                  <w:noWrap/>
                  <w:hideMark/>
                </w:tcPr>
                <w:p w14:paraId="696C37CC" w14:textId="77777777" w:rsidR="002A7898" w:rsidRPr="009D53A9" w:rsidRDefault="002A7898" w:rsidP="00D85FA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47.834</w:t>
                  </w:r>
                </w:p>
              </w:tc>
            </w:tr>
          </w:tbl>
          <w:p w14:paraId="24C0AC85" w14:textId="77777777" w:rsidR="002A7898" w:rsidRPr="009D53A9" w:rsidRDefault="002A7898" w:rsidP="00D85FA0">
            <w:pPr>
              <w:spacing w:after="0" w:line="240" w:lineRule="auto"/>
              <w:rPr>
                <w:rFonts w:asciiTheme="minorHAnsi" w:eastAsia="Times New Roman" w:hAnsiTheme="minorHAnsi" w:cstheme="minorHAnsi"/>
                <w:lang w:val="es-CR" w:eastAsia="es-CR"/>
              </w:rPr>
            </w:pPr>
          </w:p>
          <w:p w14:paraId="0EA742CF" w14:textId="6C0661FC" w:rsidR="002A7898" w:rsidRPr="009D53A9" w:rsidRDefault="002A7898" w:rsidP="00D85FA0">
            <w:pPr>
              <w:spacing w:after="0" w:line="240" w:lineRule="auto"/>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b/>
                <w:bCs/>
                <w:sz w:val="18"/>
                <w:szCs w:val="18"/>
                <w:lang w:val="es-CR" w:eastAsia="es-CR"/>
              </w:rPr>
              <w:t>Fuente:</w:t>
            </w:r>
            <w:r w:rsidRPr="009D53A9">
              <w:rPr>
                <w:rFonts w:asciiTheme="minorHAnsi" w:eastAsia="Times New Roman" w:hAnsiTheme="minorHAnsi" w:cstheme="minorHAnsi"/>
                <w:sz w:val="18"/>
                <w:szCs w:val="18"/>
                <w:lang w:val="es-CR" w:eastAsia="es-CR"/>
              </w:rPr>
              <w:t xml:space="preserve">  IMAS</w:t>
            </w:r>
            <w:r w:rsidRPr="009D53A9">
              <w:rPr>
                <w:rFonts w:asciiTheme="minorHAnsi" w:eastAsia="Times New Roman" w:hAnsiTheme="minorHAnsi" w:cstheme="minorHAnsi"/>
                <w:color w:val="000000"/>
                <w:sz w:val="18"/>
                <w:szCs w:val="18"/>
                <w:lang w:val="es-CR" w:eastAsia="es-CR"/>
              </w:rPr>
              <w:t xml:space="preserve"> marzo 2020</w:t>
            </w:r>
          </w:p>
          <w:p w14:paraId="41BAC688" w14:textId="77777777" w:rsidR="002A7898" w:rsidRPr="009D53A9" w:rsidRDefault="002A7898" w:rsidP="00D85FA0">
            <w:pPr>
              <w:spacing w:after="0" w:line="240" w:lineRule="auto"/>
              <w:rPr>
                <w:rFonts w:asciiTheme="minorHAnsi" w:eastAsia="Times New Roman" w:hAnsiTheme="minorHAnsi" w:cstheme="minorHAnsi"/>
                <w:b/>
                <w:bCs/>
                <w:lang w:val="es-CR" w:eastAsia="es-CR"/>
              </w:rPr>
            </w:pPr>
          </w:p>
          <w:p w14:paraId="79AF3292" w14:textId="0E6AABBC" w:rsidR="00D37022" w:rsidRPr="009D53A9" w:rsidRDefault="002A7898"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w:t>
            </w:r>
            <w:r w:rsidR="000E3106" w:rsidRPr="009D53A9">
              <w:rPr>
                <w:rFonts w:asciiTheme="minorHAnsi" w:eastAsia="Calibri" w:hAnsiTheme="minorHAnsi" w:cstheme="minorHAnsi"/>
                <w:lang w:val="es-CR"/>
              </w:rPr>
              <w:t>la siguiente tabla</w:t>
            </w:r>
            <w:r w:rsidRPr="009D53A9">
              <w:rPr>
                <w:rFonts w:asciiTheme="minorHAnsi" w:eastAsia="Calibri" w:hAnsiTheme="minorHAnsi" w:cstheme="minorHAnsi"/>
                <w:lang w:val="es-CR"/>
              </w:rPr>
              <w:t>se describe el acceso de la población con discapacidad atendida por el IMAS, según ubicación geográfica:</w:t>
            </w:r>
          </w:p>
          <w:p w14:paraId="523BD6E4" w14:textId="77777777" w:rsidR="00D37022" w:rsidRPr="009D53A9" w:rsidRDefault="00D37022" w:rsidP="00D85FA0">
            <w:pPr>
              <w:spacing w:after="0" w:line="240" w:lineRule="auto"/>
              <w:jc w:val="both"/>
              <w:rPr>
                <w:rFonts w:asciiTheme="minorHAnsi" w:eastAsia="Calibri" w:hAnsiTheme="minorHAnsi" w:cstheme="minorHAnsi"/>
                <w:lang w:val="es-CR"/>
              </w:rPr>
            </w:pPr>
          </w:p>
          <w:p w14:paraId="4FE27528" w14:textId="77777777" w:rsidR="00BC3E45" w:rsidRPr="009D53A9" w:rsidRDefault="00BC3E45" w:rsidP="00D85FA0">
            <w:pPr>
              <w:spacing w:after="0" w:line="240" w:lineRule="auto"/>
              <w:jc w:val="both"/>
              <w:rPr>
                <w:rFonts w:asciiTheme="minorHAnsi" w:eastAsia="Calibri" w:hAnsiTheme="minorHAnsi" w:cstheme="minorHAnsi"/>
                <w:lang w:val="es-CR"/>
              </w:rPr>
            </w:pPr>
          </w:p>
          <w:p w14:paraId="6096F412" w14:textId="3CC9F709" w:rsidR="002A7898" w:rsidRPr="009D53A9" w:rsidRDefault="00A80343" w:rsidP="002F5C8A">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14. </w:t>
            </w:r>
            <w:r w:rsidR="002A7898" w:rsidRPr="009D53A9">
              <w:rPr>
                <w:rFonts w:asciiTheme="minorHAnsi" w:eastAsia="Times New Roman" w:hAnsiTheme="minorHAnsi" w:cstheme="minorHAnsi"/>
                <w:b/>
                <w:bCs/>
                <w:lang w:val="es-CR" w:eastAsia="es-CR"/>
              </w:rPr>
              <w:t xml:space="preserve">Personas con discapacidad atendidas </w:t>
            </w:r>
            <w:r w:rsidRPr="009D53A9">
              <w:rPr>
                <w:rFonts w:asciiTheme="minorHAnsi" w:eastAsia="Times New Roman" w:hAnsiTheme="minorHAnsi" w:cstheme="minorHAnsi"/>
                <w:b/>
                <w:bCs/>
                <w:lang w:val="es-CR" w:eastAsia="es-CR"/>
              </w:rPr>
              <w:t xml:space="preserve">por el Instituto Mixto de Ayuda Social </w:t>
            </w:r>
            <w:r w:rsidR="002A7898" w:rsidRPr="009D53A9">
              <w:rPr>
                <w:rFonts w:asciiTheme="minorHAnsi" w:eastAsia="Times New Roman" w:hAnsiTheme="minorHAnsi" w:cstheme="minorHAnsi"/>
                <w:b/>
                <w:bCs/>
                <w:lang w:val="es-CR" w:eastAsia="es-CR"/>
              </w:rPr>
              <w:t>según ubicación geográfica, 2019</w:t>
            </w:r>
          </w:p>
          <w:tbl>
            <w:tblPr>
              <w:tblStyle w:val="PlainTable51"/>
              <w:tblW w:w="3716" w:type="dxa"/>
              <w:jc w:val="center"/>
              <w:tblLook w:val="04A0" w:firstRow="1" w:lastRow="0" w:firstColumn="1" w:lastColumn="0" w:noHBand="0" w:noVBand="1"/>
            </w:tblPr>
            <w:tblGrid>
              <w:gridCol w:w="2182"/>
              <w:gridCol w:w="1534"/>
            </w:tblGrid>
            <w:tr w:rsidR="002A7898" w:rsidRPr="009D53A9" w14:paraId="1485FBA7" w14:textId="77777777" w:rsidTr="002F5C8A">
              <w:trPr>
                <w:cnfStyle w:val="100000000000" w:firstRow="1" w:lastRow="0" w:firstColumn="0" w:lastColumn="0" w:oddVBand="0" w:evenVBand="0" w:oddHBand="0" w:evenHBand="0" w:firstRowFirstColumn="0" w:firstRowLastColumn="0" w:lastRowFirstColumn="0" w:lastRowLastColumn="0"/>
                <w:trHeight w:val="148"/>
                <w:jc w:val="center"/>
              </w:trPr>
              <w:tc>
                <w:tcPr>
                  <w:cnfStyle w:val="001000000100" w:firstRow="0" w:lastRow="0" w:firstColumn="1" w:lastColumn="0" w:oddVBand="0" w:evenVBand="0" w:oddHBand="0" w:evenHBand="0" w:firstRowFirstColumn="1" w:firstRowLastColumn="0" w:lastRowFirstColumn="0" w:lastRowLastColumn="0"/>
                  <w:tcW w:w="3716" w:type="dxa"/>
                  <w:gridSpan w:val="2"/>
                  <w:noWrap/>
                  <w:hideMark/>
                </w:tcPr>
                <w:p w14:paraId="3DC5C952" w14:textId="77777777" w:rsidR="00F51F82" w:rsidRPr="009D53A9" w:rsidRDefault="00F51F82" w:rsidP="00D85FA0">
                  <w:pPr>
                    <w:spacing w:after="0" w:line="240" w:lineRule="auto"/>
                    <w:jc w:val="center"/>
                    <w:rPr>
                      <w:rFonts w:asciiTheme="minorHAnsi" w:eastAsia="Times New Roman" w:hAnsiTheme="minorHAnsi" w:cstheme="minorHAnsi"/>
                      <w:b/>
                      <w:bCs/>
                      <w:lang w:val="es-CR" w:eastAsia="es-CR"/>
                    </w:rPr>
                  </w:pPr>
                </w:p>
                <w:p w14:paraId="1A1E3939" w14:textId="32889B97" w:rsidR="002A7898" w:rsidRPr="009D53A9" w:rsidRDefault="002A7898" w:rsidP="00D85FA0">
                  <w:pPr>
                    <w:spacing w:after="0" w:line="240" w:lineRule="auto"/>
                    <w:jc w:val="center"/>
                    <w:rPr>
                      <w:rFonts w:asciiTheme="minorHAnsi" w:eastAsia="Times New Roman" w:hAnsiTheme="minorHAnsi" w:cstheme="minorHAnsi"/>
                      <w:i w:val="0"/>
                      <w:iCs w:val="0"/>
                      <w:lang w:val="es-CR" w:eastAsia="es-CR"/>
                    </w:rPr>
                  </w:pPr>
                  <w:r w:rsidRPr="009D53A9">
                    <w:rPr>
                      <w:rFonts w:asciiTheme="minorHAnsi" w:eastAsia="Times New Roman" w:hAnsiTheme="minorHAnsi" w:cstheme="minorHAnsi"/>
                      <w:b/>
                      <w:bCs/>
                      <w:i w:val="0"/>
                      <w:iCs w:val="0"/>
                      <w:lang w:val="es-CR" w:eastAsia="es-CR"/>
                    </w:rPr>
                    <w:t>Ubicación geográfica</w:t>
                  </w:r>
                </w:p>
              </w:tc>
            </w:tr>
            <w:tr w:rsidR="002A7898" w:rsidRPr="009D53A9" w14:paraId="7B341A94" w14:textId="77777777" w:rsidTr="002F5C8A">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82" w:type="dxa"/>
                  <w:noWrap/>
                  <w:hideMark/>
                </w:tcPr>
                <w:p w14:paraId="7313F521"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r w:rsidRPr="009D53A9">
                    <w:rPr>
                      <w:rFonts w:asciiTheme="minorHAnsi" w:eastAsia="Times New Roman" w:hAnsiTheme="minorHAnsi" w:cstheme="minorHAnsi"/>
                      <w:i w:val="0"/>
                      <w:iCs w:val="0"/>
                      <w:color w:val="000000"/>
                      <w:lang w:val="es-CR" w:eastAsia="es-CR"/>
                    </w:rPr>
                    <w:t>Rural</w:t>
                  </w:r>
                </w:p>
              </w:tc>
              <w:tc>
                <w:tcPr>
                  <w:tcW w:w="1533" w:type="dxa"/>
                  <w:noWrap/>
                  <w:hideMark/>
                </w:tcPr>
                <w:p w14:paraId="5FAFED6B"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s-CR" w:eastAsia="es-CR"/>
                    </w:rPr>
                  </w:pPr>
                  <w:r w:rsidRPr="009D53A9">
                    <w:rPr>
                      <w:rFonts w:asciiTheme="minorHAnsi" w:eastAsia="Calibri" w:hAnsiTheme="minorHAnsi" w:cstheme="minorHAnsi"/>
                      <w:lang w:val="es-CR"/>
                    </w:rPr>
                    <w:t>12.046</w:t>
                  </w:r>
                </w:p>
              </w:tc>
            </w:tr>
            <w:tr w:rsidR="002A7898" w:rsidRPr="009D53A9" w14:paraId="28B02970" w14:textId="77777777" w:rsidTr="002F5C8A">
              <w:trPr>
                <w:trHeight w:val="71"/>
                <w:jc w:val="center"/>
              </w:trPr>
              <w:tc>
                <w:tcPr>
                  <w:cnfStyle w:val="001000000000" w:firstRow="0" w:lastRow="0" w:firstColumn="1" w:lastColumn="0" w:oddVBand="0" w:evenVBand="0" w:oddHBand="0" w:evenHBand="0" w:firstRowFirstColumn="0" w:firstRowLastColumn="0" w:lastRowFirstColumn="0" w:lastRowLastColumn="0"/>
                  <w:tcW w:w="2182" w:type="dxa"/>
                  <w:noWrap/>
                  <w:hideMark/>
                </w:tcPr>
                <w:p w14:paraId="18EC9182"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r w:rsidRPr="009D53A9">
                    <w:rPr>
                      <w:rFonts w:asciiTheme="minorHAnsi" w:eastAsia="Times New Roman" w:hAnsiTheme="minorHAnsi" w:cstheme="minorHAnsi"/>
                      <w:i w:val="0"/>
                      <w:iCs w:val="0"/>
                      <w:color w:val="000000"/>
                      <w:lang w:val="es-CR" w:eastAsia="es-CR"/>
                    </w:rPr>
                    <w:t>Urbana</w:t>
                  </w:r>
                </w:p>
              </w:tc>
              <w:tc>
                <w:tcPr>
                  <w:tcW w:w="1533" w:type="dxa"/>
                  <w:noWrap/>
                  <w:hideMark/>
                </w:tcPr>
                <w:p w14:paraId="4696F7E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s-CR" w:eastAsia="es-CR"/>
                    </w:rPr>
                  </w:pPr>
                  <w:r w:rsidRPr="009D53A9">
                    <w:rPr>
                      <w:rFonts w:asciiTheme="minorHAnsi" w:eastAsia="Calibri" w:hAnsiTheme="minorHAnsi" w:cstheme="minorHAnsi"/>
                      <w:lang w:val="es-CR"/>
                    </w:rPr>
                    <w:t>35.143</w:t>
                  </w:r>
                </w:p>
              </w:tc>
            </w:tr>
            <w:tr w:rsidR="002A7898" w:rsidRPr="009D53A9" w14:paraId="609F6B64" w14:textId="77777777" w:rsidTr="002F5C8A">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182" w:type="dxa"/>
                  <w:noWrap/>
                  <w:hideMark/>
                </w:tcPr>
                <w:p w14:paraId="09327818" w14:textId="77777777" w:rsidR="002A7898" w:rsidRPr="009D53A9" w:rsidRDefault="002A7898" w:rsidP="00D85FA0">
                  <w:pPr>
                    <w:spacing w:after="0" w:line="240" w:lineRule="auto"/>
                    <w:jc w:val="center"/>
                    <w:rPr>
                      <w:rFonts w:asciiTheme="minorHAnsi" w:eastAsia="Times New Roman" w:hAnsiTheme="minorHAnsi" w:cstheme="minorHAnsi"/>
                      <w:i w:val="0"/>
                      <w:iCs w:val="0"/>
                      <w:color w:val="000000"/>
                      <w:lang w:val="es-CR" w:eastAsia="es-CR"/>
                    </w:rPr>
                  </w:pPr>
                  <w:r w:rsidRPr="009D53A9">
                    <w:rPr>
                      <w:rFonts w:asciiTheme="minorHAnsi" w:eastAsia="Times New Roman" w:hAnsiTheme="minorHAnsi" w:cstheme="minorHAnsi"/>
                      <w:i w:val="0"/>
                      <w:iCs w:val="0"/>
                      <w:color w:val="000000"/>
                      <w:lang w:val="es-CR" w:eastAsia="es-CR"/>
                    </w:rPr>
                    <w:t>Territorios indígenas</w:t>
                  </w:r>
                </w:p>
              </w:tc>
              <w:tc>
                <w:tcPr>
                  <w:tcW w:w="1533" w:type="dxa"/>
                  <w:noWrap/>
                  <w:hideMark/>
                </w:tcPr>
                <w:p w14:paraId="7035F25A" w14:textId="77777777" w:rsidR="002A7898" w:rsidRPr="009D53A9" w:rsidRDefault="002A7898" w:rsidP="00D85F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s-CR" w:eastAsia="es-CR"/>
                    </w:rPr>
                  </w:pPr>
                  <w:r w:rsidRPr="009D53A9">
                    <w:rPr>
                      <w:rFonts w:asciiTheme="minorHAnsi" w:eastAsia="Calibri" w:hAnsiTheme="minorHAnsi" w:cstheme="minorHAnsi"/>
                      <w:lang w:val="es-CR"/>
                    </w:rPr>
                    <w:t>659</w:t>
                  </w:r>
                </w:p>
              </w:tc>
            </w:tr>
            <w:tr w:rsidR="002A7898" w:rsidRPr="009D53A9" w14:paraId="0D692427" w14:textId="77777777" w:rsidTr="002F5C8A">
              <w:trPr>
                <w:trHeight w:val="149"/>
                <w:jc w:val="center"/>
              </w:trPr>
              <w:tc>
                <w:tcPr>
                  <w:cnfStyle w:val="001000000000" w:firstRow="0" w:lastRow="0" w:firstColumn="1" w:lastColumn="0" w:oddVBand="0" w:evenVBand="0" w:oddHBand="0" w:evenHBand="0" w:firstRowFirstColumn="0" w:firstRowLastColumn="0" w:lastRowFirstColumn="0" w:lastRowLastColumn="0"/>
                  <w:tcW w:w="2182" w:type="dxa"/>
                  <w:noWrap/>
                  <w:hideMark/>
                </w:tcPr>
                <w:p w14:paraId="5EE7CF8A" w14:textId="77777777" w:rsidR="002A7898" w:rsidRPr="009D53A9" w:rsidRDefault="002A7898"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Total</w:t>
                  </w:r>
                </w:p>
              </w:tc>
              <w:tc>
                <w:tcPr>
                  <w:tcW w:w="1533" w:type="dxa"/>
                  <w:noWrap/>
                  <w:hideMark/>
                </w:tcPr>
                <w:p w14:paraId="7E11D6C4"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s-CR" w:eastAsia="es-CR"/>
                    </w:rPr>
                  </w:pPr>
                  <w:r w:rsidRPr="009D53A9">
                    <w:rPr>
                      <w:rFonts w:asciiTheme="minorHAnsi" w:eastAsia="Calibri" w:hAnsiTheme="minorHAnsi" w:cstheme="minorHAnsi"/>
                      <w:b/>
                      <w:bCs/>
                      <w:lang w:val="es-CR"/>
                    </w:rPr>
                    <w:t>47.834</w:t>
                  </w:r>
                </w:p>
              </w:tc>
            </w:tr>
          </w:tbl>
          <w:p w14:paraId="159CA4E4" w14:textId="77777777" w:rsidR="002A7898" w:rsidRPr="009D53A9" w:rsidRDefault="002A7898" w:rsidP="00D85FA0">
            <w:pPr>
              <w:widowControl w:val="0"/>
              <w:spacing w:after="0"/>
              <w:rPr>
                <w:rFonts w:asciiTheme="minorHAnsi" w:eastAsia="Calibri" w:hAnsiTheme="minorHAnsi" w:cstheme="minorHAnsi"/>
                <w:b/>
                <w:bCs/>
                <w:highlight w:val="yellow"/>
                <w:lang w:val="es-CR"/>
              </w:rPr>
            </w:pPr>
          </w:p>
          <w:p w14:paraId="356E8590" w14:textId="77777777" w:rsidR="002A7898" w:rsidRPr="009D53A9" w:rsidRDefault="002A7898" w:rsidP="00D85FA0">
            <w:pPr>
              <w:widowControl w:val="0"/>
              <w:spacing w:after="0"/>
              <w:rPr>
                <w:rFonts w:asciiTheme="minorHAnsi" w:eastAsia="Times New Roman" w:hAnsiTheme="minorHAnsi" w:cstheme="minorHAnsi"/>
                <w:sz w:val="18"/>
                <w:szCs w:val="18"/>
                <w:lang w:val="es-CR" w:eastAsia="es-CR"/>
              </w:rPr>
            </w:pPr>
            <w:r w:rsidRPr="009D53A9">
              <w:rPr>
                <w:rFonts w:asciiTheme="minorHAnsi" w:eastAsia="Times New Roman" w:hAnsiTheme="minorHAnsi" w:cstheme="minorHAnsi"/>
                <w:b/>
                <w:bCs/>
                <w:sz w:val="18"/>
                <w:szCs w:val="18"/>
                <w:lang w:val="es-CR" w:eastAsia="es-CR"/>
              </w:rPr>
              <w:t xml:space="preserve">Fuente:  </w:t>
            </w:r>
            <w:r w:rsidRPr="009D53A9">
              <w:rPr>
                <w:rFonts w:asciiTheme="minorHAnsi" w:eastAsia="Times New Roman" w:hAnsiTheme="minorHAnsi" w:cstheme="minorHAnsi"/>
                <w:sz w:val="18"/>
                <w:szCs w:val="18"/>
                <w:lang w:val="es-CR" w:eastAsia="es-CR"/>
              </w:rPr>
              <w:t xml:space="preserve">IMAS, </w:t>
            </w:r>
            <w:r w:rsidRPr="009D53A9">
              <w:rPr>
                <w:rFonts w:asciiTheme="minorHAnsi" w:eastAsia="Times New Roman" w:hAnsiTheme="minorHAnsi" w:cstheme="minorHAnsi"/>
                <w:color w:val="000000"/>
                <w:sz w:val="18"/>
                <w:szCs w:val="18"/>
                <w:lang w:val="es-CR" w:eastAsia="es-CR"/>
              </w:rPr>
              <w:t>marzo 2020.</w:t>
            </w:r>
          </w:p>
          <w:p w14:paraId="6C06AAC5" w14:textId="77777777" w:rsidR="002A7898" w:rsidRPr="009D53A9" w:rsidRDefault="002A7898" w:rsidP="00D85FA0">
            <w:pPr>
              <w:spacing w:after="0" w:line="240" w:lineRule="auto"/>
              <w:rPr>
                <w:rFonts w:asciiTheme="minorHAnsi" w:eastAsia="Times New Roman" w:hAnsiTheme="minorHAnsi" w:cstheme="minorHAnsi"/>
                <w:b/>
                <w:bCs/>
                <w:lang w:val="es-CR" w:eastAsia="es-CR"/>
              </w:rPr>
            </w:pPr>
          </w:p>
          <w:p w14:paraId="2F2E59D9"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5D9B0297"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2AC24667"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602DFEDF"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5856E995"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111C5567"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655F4647" w14:textId="77777777" w:rsidR="000E3106" w:rsidRPr="009D53A9" w:rsidRDefault="000E3106" w:rsidP="00D85FA0">
            <w:pPr>
              <w:spacing w:after="0" w:line="240" w:lineRule="auto"/>
              <w:jc w:val="both"/>
              <w:rPr>
                <w:rFonts w:asciiTheme="minorHAnsi" w:eastAsia="Times New Roman" w:hAnsiTheme="minorHAnsi" w:cstheme="minorHAnsi"/>
                <w:lang w:val="es-CR" w:eastAsia="es-CR"/>
              </w:rPr>
            </w:pPr>
          </w:p>
          <w:p w14:paraId="56D23004" w14:textId="0704FCB4" w:rsidR="002A7898" w:rsidRPr="009D53A9" w:rsidRDefault="002A7898" w:rsidP="00D85FA0">
            <w:pPr>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La población con discapacidad atendida por el IMAS en 2019 recibió alguno de los siguientes beneficios que brinda la entidad:</w:t>
            </w:r>
          </w:p>
          <w:p w14:paraId="5888EB62" w14:textId="77777777" w:rsidR="002A7898" w:rsidRPr="009D53A9" w:rsidRDefault="002A7898" w:rsidP="00D85FA0">
            <w:pPr>
              <w:spacing w:after="0" w:line="240" w:lineRule="auto"/>
              <w:jc w:val="center"/>
              <w:rPr>
                <w:rFonts w:asciiTheme="minorHAnsi" w:eastAsia="Times New Roman" w:hAnsiTheme="minorHAnsi" w:cstheme="minorHAnsi"/>
                <w:lang w:val="es-CR" w:eastAsia="es-CR"/>
              </w:rPr>
            </w:pPr>
          </w:p>
          <w:p w14:paraId="525EB53F" w14:textId="6F8F66D3" w:rsidR="0032784C" w:rsidRPr="009D53A9" w:rsidRDefault="0032784C" w:rsidP="002F5C8A">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15. </w:t>
            </w:r>
            <w:r w:rsidR="002A7898" w:rsidRPr="009D53A9">
              <w:rPr>
                <w:rFonts w:asciiTheme="minorHAnsi" w:eastAsia="Times New Roman" w:hAnsiTheme="minorHAnsi" w:cstheme="minorHAnsi"/>
                <w:b/>
                <w:bCs/>
                <w:lang w:val="es-CR" w:eastAsia="es-CR"/>
              </w:rPr>
              <w:t xml:space="preserve">Personas con discapacidad atendidas </w:t>
            </w:r>
            <w:r w:rsidRPr="009D53A9">
              <w:rPr>
                <w:rFonts w:asciiTheme="minorHAnsi" w:eastAsia="Times New Roman" w:hAnsiTheme="minorHAnsi" w:cstheme="minorHAnsi"/>
                <w:b/>
                <w:bCs/>
                <w:lang w:val="es-CR" w:eastAsia="es-CR"/>
              </w:rPr>
              <w:t>por Instituto Mixto de Ayuda Social</w:t>
            </w:r>
          </w:p>
          <w:p w14:paraId="5E43E7C7" w14:textId="3BA53A14" w:rsidR="002A7898" w:rsidRPr="009D53A9" w:rsidRDefault="002A7898" w:rsidP="002F5C8A">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según ubicación geográfica, 2019</w:t>
            </w:r>
          </w:p>
          <w:tbl>
            <w:tblPr>
              <w:tblStyle w:val="PlainTable51"/>
              <w:tblW w:w="0" w:type="auto"/>
              <w:jc w:val="center"/>
              <w:tblLook w:val="06E0" w:firstRow="1" w:lastRow="1" w:firstColumn="1" w:lastColumn="0" w:noHBand="1" w:noVBand="1"/>
            </w:tblPr>
            <w:tblGrid>
              <w:gridCol w:w="4106"/>
              <w:gridCol w:w="1134"/>
              <w:gridCol w:w="992"/>
              <w:gridCol w:w="1134"/>
              <w:gridCol w:w="993"/>
            </w:tblGrid>
            <w:tr w:rsidR="002A7898" w:rsidRPr="009D53A9" w14:paraId="7D2FD0A0" w14:textId="77777777" w:rsidTr="00F64082">
              <w:trPr>
                <w:cnfStyle w:val="100000000000" w:firstRow="1" w:lastRow="0" w:firstColumn="0" w:lastColumn="0" w:oddVBand="0" w:evenVBand="0" w:oddHBand="0" w:evenHBand="0" w:firstRowFirstColumn="0" w:firstRowLastColumn="0" w:lastRowFirstColumn="0" w:lastRowLastColumn="0"/>
                <w:trHeight w:val="226"/>
                <w:jc w:val="center"/>
              </w:trPr>
              <w:tc>
                <w:tcPr>
                  <w:cnfStyle w:val="001000000100" w:firstRow="0" w:lastRow="0" w:firstColumn="1" w:lastColumn="0" w:oddVBand="0" w:evenVBand="0" w:oddHBand="0" w:evenHBand="0" w:firstRowFirstColumn="1" w:firstRowLastColumn="0" w:lastRowFirstColumn="0" w:lastRowLastColumn="0"/>
                  <w:tcW w:w="4106" w:type="dxa"/>
                  <w:tcBorders>
                    <w:top w:val="single" w:sz="4" w:space="0" w:color="auto"/>
                  </w:tcBorders>
                </w:tcPr>
                <w:p w14:paraId="6E1FAF55" w14:textId="77777777" w:rsidR="002A7898" w:rsidRPr="009D53A9" w:rsidRDefault="002A7898" w:rsidP="00D85FA0">
                  <w:pPr>
                    <w:spacing w:after="0" w:line="240" w:lineRule="auto"/>
                    <w:jc w:val="center"/>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N° de personas con discapacidad beneficiarias</w:t>
                  </w:r>
                </w:p>
              </w:tc>
              <w:tc>
                <w:tcPr>
                  <w:tcW w:w="3260" w:type="dxa"/>
                  <w:gridSpan w:val="3"/>
                  <w:tcBorders>
                    <w:top w:val="single" w:sz="4" w:space="0" w:color="auto"/>
                  </w:tcBorders>
                </w:tcPr>
                <w:p w14:paraId="50963B40" w14:textId="77777777" w:rsidR="002A7898" w:rsidRPr="009D53A9" w:rsidRDefault="002A7898"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Sexo</w:t>
                  </w:r>
                </w:p>
              </w:tc>
              <w:tc>
                <w:tcPr>
                  <w:tcW w:w="993" w:type="dxa"/>
                  <w:tcBorders>
                    <w:top w:val="single" w:sz="4" w:space="0" w:color="auto"/>
                  </w:tcBorders>
                </w:tcPr>
                <w:p w14:paraId="2E6BEB54" w14:textId="79FD957E" w:rsidR="002A7898" w:rsidRPr="009D53A9" w:rsidRDefault="00C1767C" w:rsidP="00D85F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Total,</w:t>
                  </w:r>
                  <w:r w:rsidR="002A7898" w:rsidRPr="009D53A9">
                    <w:rPr>
                      <w:rFonts w:asciiTheme="minorHAnsi" w:eastAsia="Calibri" w:hAnsiTheme="minorHAnsi" w:cstheme="minorHAnsi"/>
                      <w:b/>
                      <w:bCs/>
                      <w:i w:val="0"/>
                      <w:iCs w:val="0"/>
                      <w:lang w:val="es-CR"/>
                    </w:rPr>
                    <w:t xml:space="preserve"> general</w:t>
                  </w:r>
                </w:p>
              </w:tc>
            </w:tr>
            <w:tr w:rsidR="002A7898" w:rsidRPr="009D53A9" w14:paraId="2F40D221" w14:textId="77777777" w:rsidTr="007A2B1A">
              <w:trPr>
                <w:trHeight w:val="221"/>
                <w:jc w:val="center"/>
              </w:trPr>
              <w:tc>
                <w:tcPr>
                  <w:cnfStyle w:val="001000000000" w:firstRow="0" w:lastRow="0" w:firstColumn="1" w:lastColumn="0" w:oddVBand="0" w:evenVBand="0" w:oddHBand="0" w:evenHBand="0" w:firstRowFirstColumn="0" w:firstRowLastColumn="0" w:lastRowFirstColumn="0" w:lastRowLastColumn="0"/>
                  <w:tcW w:w="4106" w:type="dxa"/>
                </w:tcPr>
                <w:p w14:paraId="2E638589"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Beneficio</w:t>
                  </w:r>
                </w:p>
              </w:tc>
              <w:tc>
                <w:tcPr>
                  <w:tcW w:w="1134" w:type="dxa"/>
                </w:tcPr>
                <w:p w14:paraId="3B06928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Hombres</w:t>
                  </w:r>
                </w:p>
              </w:tc>
              <w:tc>
                <w:tcPr>
                  <w:tcW w:w="992" w:type="dxa"/>
                </w:tcPr>
                <w:p w14:paraId="063093B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Mujeres</w:t>
                  </w:r>
                </w:p>
              </w:tc>
              <w:tc>
                <w:tcPr>
                  <w:tcW w:w="1134" w:type="dxa"/>
                </w:tcPr>
                <w:p w14:paraId="109EEC28"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Intersexo</w:t>
                  </w:r>
                </w:p>
              </w:tc>
              <w:tc>
                <w:tcPr>
                  <w:tcW w:w="993" w:type="dxa"/>
                </w:tcPr>
                <w:p w14:paraId="3BD681D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p>
              </w:tc>
            </w:tr>
            <w:tr w:rsidR="002A7898" w:rsidRPr="009D53A9" w14:paraId="74B3D257"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64CA0378"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Asignación Familiar H</w:t>
                  </w:r>
                </w:p>
              </w:tc>
              <w:tc>
                <w:tcPr>
                  <w:tcW w:w="1134" w:type="dxa"/>
                </w:tcPr>
                <w:p w14:paraId="34F3F76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57</w:t>
                  </w:r>
                </w:p>
              </w:tc>
              <w:tc>
                <w:tcPr>
                  <w:tcW w:w="992" w:type="dxa"/>
                </w:tcPr>
                <w:p w14:paraId="0E65DD1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276</w:t>
                  </w:r>
                </w:p>
              </w:tc>
              <w:tc>
                <w:tcPr>
                  <w:tcW w:w="1134" w:type="dxa"/>
                </w:tcPr>
                <w:p w14:paraId="74E0870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64AA4F5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333</w:t>
                  </w:r>
                </w:p>
              </w:tc>
            </w:tr>
            <w:tr w:rsidR="002A7898" w:rsidRPr="009D53A9" w14:paraId="37B8934F"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319943D9"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Atención a Familias</w:t>
                  </w:r>
                </w:p>
              </w:tc>
              <w:tc>
                <w:tcPr>
                  <w:tcW w:w="1134" w:type="dxa"/>
                </w:tcPr>
                <w:p w14:paraId="5FCCB99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6.705</w:t>
                  </w:r>
                </w:p>
              </w:tc>
              <w:tc>
                <w:tcPr>
                  <w:tcW w:w="992" w:type="dxa"/>
                </w:tcPr>
                <w:p w14:paraId="4BF7D26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18.012</w:t>
                  </w:r>
                </w:p>
              </w:tc>
              <w:tc>
                <w:tcPr>
                  <w:tcW w:w="1134" w:type="dxa"/>
                </w:tcPr>
                <w:p w14:paraId="7D50AF3B"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9</w:t>
                  </w:r>
                </w:p>
              </w:tc>
              <w:tc>
                <w:tcPr>
                  <w:tcW w:w="993" w:type="dxa"/>
                </w:tcPr>
                <w:p w14:paraId="1B5F728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24.726</w:t>
                  </w:r>
                </w:p>
              </w:tc>
            </w:tr>
            <w:tr w:rsidR="002A7898" w:rsidRPr="009D53A9" w14:paraId="409A3DB5"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3EF80C60"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Atención de Situaciones de Violencia</w:t>
                  </w:r>
                </w:p>
              </w:tc>
              <w:tc>
                <w:tcPr>
                  <w:tcW w:w="1134" w:type="dxa"/>
                </w:tcPr>
                <w:p w14:paraId="4CFF8E1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w:t>
                  </w:r>
                </w:p>
              </w:tc>
              <w:tc>
                <w:tcPr>
                  <w:tcW w:w="992" w:type="dxa"/>
                </w:tcPr>
                <w:p w14:paraId="02FA488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83</w:t>
                  </w:r>
                </w:p>
              </w:tc>
              <w:tc>
                <w:tcPr>
                  <w:tcW w:w="1134" w:type="dxa"/>
                </w:tcPr>
                <w:p w14:paraId="56BCD31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24FAB26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88</w:t>
                  </w:r>
                </w:p>
              </w:tc>
            </w:tr>
            <w:tr w:rsidR="002A7898" w:rsidRPr="009D53A9" w14:paraId="70CF8FFE" w14:textId="77777777" w:rsidTr="007A2B1A">
              <w:trPr>
                <w:trHeight w:val="221"/>
                <w:jc w:val="center"/>
              </w:trPr>
              <w:tc>
                <w:tcPr>
                  <w:cnfStyle w:val="001000000000" w:firstRow="0" w:lastRow="0" w:firstColumn="1" w:lastColumn="0" w:oddVBand="0" w:evenVBand="0" w:oddHBand="0" w:evenHBand="0" w:firstRowFirstColumn="0" w:firstRowLastColumn="0" w:lastRowFirstColumn="0" w:lastRowLastColumn="0"/>
                  <w:tcW w:w="4106" w:type="dxa"/>
                </w:tcPr>
                <w:p w14:paraId="783E1600"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Avancemos</w:t>
                  </w:r>
                </w:p>
              </w:tc>
              <w:tc>
                <w:tcPr>
                  <w:tcW w:w="1134" w:type="dxa"/>
                </w:tcPr>
                <w:p w14:paraId="00DF089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5.735</w:t>
                  </w:r>
                </w:p>
              </w:tc>
              <w:tc>
                <w:tcPr>
                  <w:tcW w:w="992" w:type="dxa"/>
                </w:tcPr>
                <w:p w14:paraId="075A70B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5.610</w:t>
                  </w:r>
                </w:p>
              </w:tc>
              <w:tc>
                <w:tcPr>
                  <w:tcW w:w="1134" w:type="dxa"/>
                </w:tcPr>
                <w:p w14:paraId="33A3C63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3</w:t>
                  </w:r>
                </w:p>
              </w:tc>
              <w:tc>
                <w:tcPr>
                  <w:tcW w:w="993" w:type="dxa"/>
                </w:tcPr>
                <w:p w14:paraId="2CF93E16"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11.348</w:t>
                  </w:r>
                </w:p>
              </w:tc>
            </w:tr>
            <w:tr w:rsidR="002A7898" w:rsidRPr="009D53A9" w14:paraId="5AB549B8"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65D3FC18"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Capacitación</w:t>
                  </w:r>
                </w:p>
              </w:tc>
              <w:tc>
                <w:tcPr>
                  <w:tcW w:w="1134" w:type="dxa"/>
                </w:tcPr>
                <w:p w14:paraId="107B0DD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73</w:t>
                  </w:r>
                </w:p>
              </w:tc>
              <w:tc>
                <w:tcPr>
                  <w:tcW w:w="992" w:type="dxa"/>
                </w:tcPr>
                <w:p w14:paraId="5BCEEB3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447</w:t>
                  </w:r>
                </w:p>
              </w:tc>
              <w:tc>
                <w:tcPr>
                  <w:tcW w:w="1134" w:type="dxa"/>
                </w:tcPr>
                <w:p w14:paraId="2C235FD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6420D5C1"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520</w:t>
                  </w:r>
                </w:p>
              </w:tc>
            </w:tr>
            <w:tr w:rsidR="002A7898" w:rsidRPr="009D53A9" w14:paraId="6B1D17D5"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77D9F44D"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Crecemos</w:t>
                  </w:r>
                </w:p>
              </w:tc>
              <w:tc>
                <w:tcPr>
                  <w:tcW w:w="1134" w:type="dxa"/>
                </w:tcPr>
                <w:p w14:paraId="7F7E33B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6.545</w:t>
                  </w:r>
                </w:p>
              </w:tc>
              <w:tc>
                <w:tcPr>
                  <w:tcW w:w="992" w:type="dxa"/>
                </w:tcPr>
                <w:p w14:paraId="2792FC8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4.492</w:t>
                  </w:r>
                </w:p>
              </w:tc>
              <w:tc>
                <w:tcPr>
                  <w:tcW w:w="1134" w:type="dxa"/>
                </w:tcPr>
                <w:p w14:paraId="4CEE830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2</w:t>
                  </w:r>
                </w:p>
              </w:tc>
              <w:tc>
                <w:tcPr>
                  <w:tcW w:w="993" w:type="dxa"/>
                </w:tcPr>
                <w:p w14:paraId="7526C33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lang w:val="es-CR"/>
                    </w:rPr>
                  </w:pPr>
                  <w:r w:rsidRPr="009D53A9">
                    <w:rPr>
                      <w:rFonts w:asciiTheme="minorHAnsi" w:eastAsia="Calibri" w:hAnsiTheme="minorHAnsi" w:cstheme="minorHAnsi"/>
                      <w:b/>
                      <w:bCs/>
                      <w:lang w:val="es-CR"/>
                    </w:rPr>
                    <w:t>11.039</w:t>
                  </w:r>
                </w:p>
              </w:tc>
            </w:tr>
            <w:tr w:rsidR="002A7898" w:rsidRPr="009D53A9" w14:paraId="630B592A"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56283F63"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Cuidado y Desarrollo Infantil</w:t>
                  </w:r>
                </w:p>
              </w:tc>
              <w:tc>
                <w:tcPr>
                  <w:tcW w:w="1134" w:type="dxa"/>
                </w:tcPr>
                <w:p w14:paraId="6114A04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671</w:t>
                  </w:r>
                </w:p>
              </w:tc>
              <w:tc>
                <w:tcPr>
                  <w:tcW w:w="992" w:type="dxa"/>
                </w:tcPr>
                <w:p w14:paraId="6F56233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503</w:t>
                  </w:r>
                </w:p>
              </w:tc>
              <w:tc>
                <w:tcPr>
                  <w:tcW w:w="1134" w:type="dxa"/>
                </w:tcPr>
                <w:p w14:paraId="56925AE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47B76E3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1.174</w:t>
                  </w:r>
                </w:p>
              </w:tc>
            </w:tr>
            <w:tr w:rsidR="002A7898" w:rsidRPr="009D53A9" w14:paraId="7CE74D5B" w14:textId="77777777" w:rsidTr="007A2B1A">
              <w:trPr>
                <w:trHeight w:val="221"/>
                <w:jc w:val="center"/>
              </w:trPr>
              <w:tc>
                <w:tcPr>
                  <w:cnfStyle w:val="001000000000" w:firstRow="0" w:lastRow="0" w:firstColumn="1" w:lastColumn="0" w:oddVBand="0" w:evenVBand="0" w:oddHBand="0" w:evenHBand="0" w:firstRowFirstColumn="0" w:firstRowLastColumn="0" w:lastRowFirstColumn="0" w:lastRowLastColumn="0"/>
                  <w:tcW w:w="4106" w:type="dxa"/>
                </w:tcPr>
                <w:p w14:paraId="45689AC4"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Emergencias</w:t>
                  </w:r>
                </w:p>
              </w:tc>
              <w:tc>
                <w:tcPr>
                  <w:tcW w:w="1134" w:type="dxa"/>
                </w:tcPr>
                <w:p w14:paraId="59062A5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46</w:t>
                  </w:r>
                </w:p>
              </w:tc>
              <w:tc>
                <w:tcPr>
                  <w:tcW w:w="992" w:type="dxa"/>
                </w:tcPr>
                <w:p w14:paraId="5C9437D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84</w:t>
                  </w:r>
                </w:p>
              </w:tc>
              <w:tc>
                <w:tcPr>
                  <w:tcW w:w="1134" w:type="dxa"/>
                </w:tcPr>
                <w:p w14:paraId="3D2EBE7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454ED8F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130</w:t>
                  </w:r>
                </w:p>
              </w:tc>
            </w:tr>
            <w:tr w:rsidR="002A7898" w:rsidRPr="009D53A9" w14:paraId="4C6119D0"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508F8808"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Emprendimientos Productivos Individuales</w:t>
                  </w:r>
                </w:p>
              </w:tc>
              <w:tc>
                <w:tcPr>
                  <w:tcW w:w="1134" w:type="dxa"/>
                </w:tcPr>
                <w:p w14:paraId="2D626B0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64</w:t>
                  </w:r>
                </w:p>
              </w:tc>
              <w:tc>
                <w:tcPr>
                  <w:tcW w:w="992" w:type="dxa"/>
                </w:tcPr>
                <w:p w14:paraId="33AFE5D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90</w:t>
                  </w:r>
                </w:p>
              </w:tc>
              <w:tc>
                <w:tcPr>
                  <w:tcW w:w="1134" w:type="dxa"/>
                </w:tcPr>
                <w:p w14:paraId="7E12740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24FB00F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154</w:t>
                  </w:r>
                </w:p>
              </w:tc>
            </w:tr>
            <w:tr w:rsidR="002A7898" w:rsidRPr="009D53A9" w14:paraId="5754C7D6"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442813BC"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Mejoramiento de Vivienda</w:t>
                  </w:r>
                </w:p>
              </w:tc>
              <w:tc>
                <w:tcPr>
                  <w:tcW w:w="1134" w:type="dxa"/>
                </w:tcPr>
                <w:p w14:paraId="5089DE9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11</w:t>
                  </w:r>
                </w:p>
              </w:tc>
              <w:tc>
                <w:tcPr>
                  <w:tcW w:w="992" w:type="dxa"/>
                </w:tcPr>
                <w:p w14:paraId="542D827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58</w:t>
                  </w:r>
                </w:p>
              </w:tc>
              <w:tc>
                <w:tcPr>
                  <w:tcW w:w="1134" w:type="dxa"/>
                </w:tcPr>
                <w:p w14:paraId="70F35590"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42266DF2"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69</w:t>
                  </w:r>
                </w:p>
              </w:tc>
            </w:tr>
            <w:tr w:rsidR="002A7898" w:rsidRPr="009D53A9" w14:paraId="6455D44F"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6A833E4C"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Mejoramiento de Vivienda para la Atención de Emergencias</w:t>
                  </w:r>
                </w:p>
              </w:tc>
              <w:tc>
                <w:tcPr>
                  <w:tcW w:w="1134" w:type="dxa"/>
                </w:tcPr>
                <w:p w14:paraId="47F9D67B"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2" w:type="dxa"/>
                </w:tcPr>
                <w:p w14:paraId="56A60399"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w:t>
                  </w:r>
                </w:p>
              </w:tc>
              <w:tc>
                <w:tcPr>
                  <w:tcW w:w="1134" w:type="dxa"/>
                </w:tcPr>
                <w:p w14:paraId="39E4F96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2040785A"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2</w:t>
                  </w:r>
                </w:p>
              </w:tc>
            </w:tr>
            <w:tr w:rsidR="002A7898" w:rsidRPr="009D53A9" w14:paraId="7964A14A" w14:textId="77777777" w:rsidTr="007A2B1A">
              <w:trPr>
                <w:trHeight w:val="221"/>
                <w:jc w:val="center"/>
              </w:trPr>
              <w:tc>
                <w:tcPr>
                  <w:cnfStyle w:val="001000000000" w:firstRow="0" w:lastRow="0" w:firstColumn="1" w:lastColumn="0" w:oddVBand="0" w:evenVBand="0" w:oddHBand="0" w:evenHBand="0" w:firstRowFirstColumn="0" w:firstRowLastColumn="0" w:lastRowFirstColumn="0" w:lastRowLastColumn="0"/>
                  <w:tcW w:w="4106" w:type="dxa"/>
                </w:tcPr>
                <w:p w14:paraId="4BBEBCB4"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Prestación Alimentaria K</w:t>
                  </w:r>
                </w:p>
              </w:tc>
              <w:tc>
                <w:tcPr>
                  <w:tcW w:w="1134" w:type="dxa"/>
                </w:tcPr>
                <w:p w14:paraId="6F5A35B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60</w:t>
                  </w:r>
                </w:p>
              </w:tc>
              <w:tc>
                <w:tcPr>
                  <w:tcW w:w="992" w:type="dxa"/>
                </w:tcPr>
                <w:p w14:paraId="72CB454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46</w:t>
                  </w:r>
                </w:p>
              </w:tc>
              <w:tc>
                <w:tcPr>
                  <w:tcW w:w="1134" w:type="dxa"/>
                </w:tcPr>
                <w:p w14:paraId="7B2EB88B"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4A6AAC66"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106</w:t>
                  </w:r>
                </w:p>
              </w:tc>
            </w:tr>
            <w:tr w:rsidR="002A7898" w:rsidRPr="009D53A9" w14:paraId="40963029"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248C84BA" w14:textId="77777777" w:rsidR="002A7898" w:rsidRPr="009D53A9" w:rsidRDefault="002A7898" w:rsidP="000961E0">
                  <w:pPr>
                    <w:spacing w:after="0" w:line="240" w:lineRule="auto"/>
                    <w:jc w:val="left"/>
                    <w:rPr>
                      <w:rFonts w:asciiTheme="minorHAnsi" w:eastAsia="Calibri" w:hAnsiTheme="minorHAnsi" w:cstheme="minorHAnsi"/>
                      <w:i w:val="0"/>
                      <w:iCs w:val="0"/>
                      <w:lang w:val="es-CR"/>
                    </w:rPr>
                  </w:pPr>
                  <w:r w:rsidRPr="009D53A9">
                    <w:rPr>
                      <w:rFonts w:asciiTheme="minorHAnsi" w:eastAsia="Calibri" w:hAnsiTheme="minorHAnsi" w:cstheme="minorHAnsi"/>
                      <w:i w:val="0"/>
                      <w:iCs w:val="0"/>
                      <w:lang w:val="es-CR"/>
                    </w:rPr>
                    <w:t>Procesos Formativos</w:t>
                  </w:r>
                </w:p>
              </w:tc>
              <w:tc>
                <w:tcPr>
                  <w:tcW w:w="1134" w:type="dxa"/>
                </w:tcPr>
                <w:p w14:paraId="3DCC9C5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122</w:t>
                  </w:r>
                </w:p>
              </w:tc>
              <w:tc>
                <w:tcPr>
                  <w:tcW w:w="992" w:type="dxa"/>
                </w:tcPr>
                <w:p w14:paraId="6D96044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913</w:t>
                  </w:r>
                </w:p>
              </w:tc>
              <w:tc>
                <w:tcPr>
                  <w:tcW w:w="1134" w:type="dxa"/>
                </w:tcPr>
                <w:p w14:paraId="2F2FEA3F"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5C3A387E"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1.035</w:t>
                  </w:r>
                </w:p>
              </w:tc>
            </w:tr>
            <w:tr w:rsidR="002A7898" w:rsidRPr="009D53A9" w14:paraId="64DD7D6C"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5CC26E6F" w14:textId="77777777" w:rsidR="002A7898" w:rsidRPr="009D53A9" w:rsidRDefault="002A7898" w:rsidP="000961E0">
                  <w:pPr>
                    <w:spacing w:after="0" w:line="240" w:lineRule="auto"/>
                    <w:jc w:val="left"/>
                    <w:rPr>
                      <w:rFonts w:asciiTheme="minorHAnsi" w:eastAsia="Calibri" w:hAnsiTheme="minorHAnsi" w:cstheme="minorHAnsi"/>
                      <w:i w:val="0"/>
                      <w:iCs w:val="0"/>
                      <w:highlight w:val="yellow"/>
                      <w:lang w:val="es-CR"/>
                    </w:rPr>
                  </w:pPr>
                  <w:r w:rsidRPr="009D53A9">
                    <w:rPr>
                      <w:rFonts w:asciiTheme="minorHAnsi" w:eastAsia="Calibri" w:hAnsiTheme="minorHAnsi" w:cstheme="minorHAnsi"/>
                      <w:i w:val="0"/>
                      <w:iCs w:val="0"/>
                      <w:lang w:val="es-CR"/>
                    </w:rPr>
                    <w:t>Tmc-Personas Trabajadoras Menores de Edad</w:t>
                  </w:r>
                </w:p>
              </w:tc>
              <w:tc>
                <w:tcPr>
                  <w:tcW w:w="1134" w:type="dxa"/>
                </w:tcPr>
                <w:p w14:paraId="2A13747D"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w:t>
                  </w:r>
                </w:p>
              </w:tc>
              <w:tc>
                <w:tcPr>
                  <w:tcW w:w="992" w:type="dxa"/>
                </w:tcPr>
                <w:p w14:paraId="4768A2EC"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5</w:t>
                  </w:r>
                </w:p>
              </w:tc>
              <w:tc>
                <w:tcPr>
                  <w:tcW w:w="1134" w:type="dxa"/>
                </w:tcPr>
                <w:p w14:paraId="143F0477"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509AFCB5"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8</w:t>
                  </w:r>
                </w:p>
              </w:tc>
            </w:tr>
            <w:tr w:rsidR="002A7898" w:rsidRPr="009D53A9" w14:paraId="2222C341" w14:textId="77777777" w:rsidTr="007A2B1A">
              <w:trPr>
                <w:trHeight w:val="226"/>
                <w:jc w:val="center"/>
              </w:trPr>
              <w:tc>
                <w:tcPr>
                  <w:cnfStyle w:val="001000000000" w:firstRow="0" w:lastRow="0" w:firstColumn="1" w:lastColumn="0" w:oddVBand="0" w:evenVBand="0" w:oddHBand="0" w:evenHBand="0" w:firstRowFirstColumn="0" w:firstRowLastColumn="0" w:lastRowFirstColumn="0" w:lastRowLastColumn="0"/>
                  <w:tcW w:w="4106" w:type="dxa"/>
                </w:tcPr>
                <w:p w14:paraId="202197FD" w14:textId="77777777" w:rsidR="002A7898" w:rsidRPr="009D53A9" w:rsidRDefault="002A7898" w:rsidP="000961E0">
                  <w:pPr>
                    <w:spacing w:after="0" w:line="240" w:lineRule="auto"/>
                    <w:jc w:val="left"/>
                    <w:rPr>
                      <w:rFonts w:asciiTheme="minorHAnsi" w:eastAsia="Calibri" w:hAnsiTheme="minorHAnsi" w:cstheme="minorHAnsi"/>
                      <w:i w:val="0"/>
                      <w:iCs w:val="0"/>
                      <w:highlight w:val="yellow"/>
                      <w:lang w:val="es-CR"/>
                    </w:rPr>
                  </w:pPr>
                  <w:r w:rsidRPr="009D53A9">
                    <w:rPr>
                      <w:rFonts w:asciiTheme="minorHAnsi" w:eastAsia="Calibri" w:hAnsiTheme="minorHAnsi" w:cstheme="minorHAnsi"/>
                      <w:i w:val="0"/>
                      <w:iCs w:val="0"/>
                      <w:lang w:val="es-CR"/>
                    </w:rPr>
                    <w:t>Veda</w:t>
                  </w:r>
                </w:p>
              </w:tc>
              <w:tc>
                <w:tcPr>
                  <w:tcW w:w="1134" w:type="dxa"/>
                </w:tcPr>
                <w:p w14:paraId="43D0932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66</w:t>
                  </w:r>
                </w:p>
              </w:tc>
              <w:tc>
                <w:tcPr>
                  <w:tcW w:w="992" w:type="dxa"/>
                </w:tcPr>
                <w:p w14:paraId="33A97178"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30</w:t>
                  </w:r>
                </w:p>
              </w:tc>
              <w:tc>
                <w:tcPr>
                  <w:tcW w:w="1134" w:type="dxa"/>
                </w:tcPr>
                <w:p w14:paraId="0672D493"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p>
              </w:tc>
              <w:tc>
                <w:tcPr>
                  <w:tcW w:w="993" w:type="dxa"/>
                </w:tcPr>
                <w:p w14:paraId="7E51C5EB" w14:textId="77777777" w:rsidR="002A7898" w:rsidRPr="009D53A9" w:rsidRDefault="002A7898" w:rsidP="00D85F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lang w:val="es-CR"/>
                    </w:rPr>
                  </w:pPr>
                  <w:r w:rsidRPr="009D53A9">
                    <w:rPr>
                      <w:rFonts w:asciiTheme="minorHAnsi" w:eastAsia="Calibri" w:hAnsiTheme="minorHAnsi" w:cstheme="minorHAnsi"/>
                      <w:lang w:val="es-CR"/>
                    </w:rPr>
                    <w:t>96</w:t>
                  </w:r>
                </w:p>
              </w:tc>
            </w:tr>
            <w:tr w:rsidR="002A7898" w:rsidRPr="009D53A9" w14:paraId="79CDC3A2" w14:textId="77777777" w:rsidTr="007A2B1A">
              <w:trPr>
                <w:cnfStyle w:val="010000000000" w:firstRow="0" w:lastRow="1" w:firstColumn="0" w:lastColumn="0" w:oddVBand="0" w:evenVBand="0" w:oddHBand="0" w:evenHBand="0" w:firstRowFirstColumn="0" w:firstRowLastColumn="0" w:lastRowFirstColumn="0" w:lastRowLastColumn="0"/>
                <w:trHeight w:val="226"/>
                <w:jc w:val="center"/>
              </w:trPr>
              <w:tc>
                <w:tcPr>
                  <w:cnfStyle w:val="001000000001" w:firstRow="0" w:lastRow="0" w:firstColumn="1" w:lastColumn="0" w:oddVBand="0" w:evenVBand="0" w:oddHBand="0" w:evenHBand="0" w:firstRowFirstColumn="0" w:firstRowLastColumn="0" w:lastRowFirstColumn="1" w:lastRowLastColumn="0"/>
                  <w:tcW w:w="4106" w:type="dxa"/>
                </w:tcPr>
                <w:p w14:paraId="2AA96A42" w14:textId="77777777" w:rsidR="002A7898" w:rsidRPr="009D53A9" w:rsidRDefault="002A7898" w:rsidP="00D85FA0">
                  <w:pPr>
                    <w:spacing w:after="0" w:line="240" w:lineRule="auto"/>
                    <w:jc w:val="center"/>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Total general</w:t>
                  </w:r>
                </w:p>
              </w:tc>
              <w:tc>
                <w:tcPr>
                  <w:tcW w:w="1134" w:type="dxa"/>
                </w:tcPr>
                <w:p w14:paraId="405E310E" w14:textId="77777777" w:rsidR="002A7898" w:rsidRPr="009D53A9" w:rsidRDefault="002A7898" w:rsidP="00D85FA0">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19.596</w:t>
                  </w:r>
                </w:p>
              </w:tc>
              <w:tc>
                <w:tcPr>
                  <w:tcW w:w="992" w:type="dxa"/>
                </w:tcPr>
                <w:p w14:paraId="788CC012" w14:textId="77777777" w:rsidR="002A7898" w:rsidRPr="009D53A9" w:rsidRDefault="002A7898" w:rsidP="00D85FA0">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28.224</w:t>
                  </w:r>
                </w:p>
              </w:tc>
              <w:tc>
                <w:tcPr>
                  <w:tcW w:w="1134" w:type="dxa"/>
                </w:tcPr>
                <w:p w14:paraId="4AB17883" w14:textId="77777777" w:rsidR="002A7898" w:rsidRPr="009D53A9" w:rsidRDefault="002A7898" w:rsidP="00D85FA0">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14</w:t>
                  </w:r>
                </w:p>
              </w:tc>
              <w:tc>
                <w:tcPr>
                  <w:tcW w:w="993" w:type="dxa"/>
                </w:tcPr>
                <w:p w14:paraId="15690ABD" w14:textId="77777777" w:rsidR="002A7898" w:rsidRPr="009D53A9" w:rsidRDefault="002A7898" w:rsidP="00D85FA0">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eastAsia="Calibri" w:hAnsiTheme="minorHAnsi" w:cstheme="minorHAnsi"/>
                      <w:b/>
                      <w:bCs/>
                      <w:i w:val="0"/>
                      <w:iCs w:val="0"/>
                      <w:lang w:val="es-CR"/>
                    </w:rPr>
                  </w:pPr>
                  <w:r w:rsidRPr="009D53A9">
                    <w:rPr>
                      <w:rFonts w:asciiTheme="minorHAnsi" w:eastAsia="Calibri" w:hAnsiTheme="minorHAnsi" w:cstheme="minorHAnsi"/>
                      <w:b/>
                      <w:bCs/>
                      <w:i w:val="0"/>
                      <w:iCs w:val="0"/>
                      <w:lang w:val="es-CR"/>
                    </w:rPr>
                    <w:t>47.834</w:t>
                  </w:r>
                </w:p>
              </w:tc>
            </w:tr>
          </w:tbl>
          <w:p w14:paraId="65D708EC" w14:textId="77777777" w:rsidR="002A7898" w:rsidRPr="009D53A9" w:rsidRDefault="002A7898" w:rsidP="00D85FA0">
            <w:pPr>
              <w:spacing w:after="0" w:line="240" w:lineRule="auto"/>
              <w:jc w:val="center"/>
              <w:rPr>
                <w:rFonts w:asciiTheme="minorHAnsi" w:eastAsia="Calibri" w:hAnsiTheme="minorHAnsi" w:cstheme="minorHAnsi"/>
                <w:lang w:val="es-CR"/>
              </w:rPr>
            </w:pPr>
          </w:p>
          <w:p w14:paraId="057E354E" w14:textId="77777777" w:rsidR="002A7898" w:rsidRPr="009D53A9" w:rsidRDefault="002A7898" w:rsidP="00D85FA0">
            <w:pPr>
              <w:widowControl w:val="0"/>
              <w:spacing w:after="0"/>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    </w:t>
            </w:r>
            <w:r w:rsidRPr="009D53A9">
              <w:rPr>
                <w:rFonts w:asciiTheme="minorHAnsi" w:eastAsia="Times New Roman" w:hAnsiTheme="minorHAnsi" w:cstheme="minorHAnsi"/>
                <w:b/>
                <w:bCs/>
                <w:lang w:val="es-CR" w:eastAsia="es-CR"/>
              </w:rPr>
              <w:t>Fuente:</w:t>
            </w:r>
            <w:r w:rsidRPr="009D53A9">
              <w:rPr>
                <w:rFonts w:asciiTheme="minorHAnsi" w:eastAsia="Times New Roman" w:hAnsiTheme="minorHAnsi" w:cstheme="minorHAnsi"/>
                <w:lang w:val="es-CR" w:eastAsia="es-CR"/>
              </w:rPr>
              <w:t xml:space="preserve">  IMAS,</w:t>
            </w:r>
            <w:r w:rsidRPr="009D53A9">
              <w:rPr>
                <w:rFonts w:asciiTheme="minorHAnsi" w:eastAsia="Times New Roman" w:hAnsiTheme="minorHAnsi" w:cstheme="minorHAnsi"/>
                <w:color w:val="000000"/>
                <w:lang w:val="es-CR" w:eastAsia="es-CR"/>
              </w:rPr>
              <w:t xml:space="preserve"> marzo 2020.</w:t>
            </w:r>
          </w:p>
          <w:p w14:paraId="55CFB692" w14:textId="77777777" w:rsidR="002A7898" w:rsidRPr="009D53A9" w:rsidRDefault="002A7898" w:rsidP="00D85FA0">
            <w:pPr>
              <w:spacing w:after="0" w:line="240" w:lineRule="auto"/>
              <w:jc w:val="center"/>
              <w:rPr>
                <w:rFonts w:asciiTheme="minorHAnsi" w:eastAsia="Calibri" w:hAnsiTheme="minorHAnsi" w:cstheme="minorHAnsi"/>
                <w:lang w:val="es-CR"/>
              </w:rPr>
            </w:pPr>
          </w:p>
          <w:p w14:paraId="1972239C" w14:textId="77777777" w:rsidR="000E3106" w:rsidRPr="009D53A9" w:rsidRDefault="000E3106" w:rsidP="00D85FA0">
            <w:pPr>
              <w:spacing w:after="0" w:line="240" w:lineRule="auto"/>
              <w:rPr>
                <w:rFonts w:asciiTheme="minorHAnsi" w:eastAsia="Calibri" w:hAnsiTheme="minorHAnsi" w:cstheme="minorHAnsi"/>
                <w:lang w:val="es-CR"/>
              </w:rPr>
            </w:pPr>
          </w:p>
          <w:p w14:paraId="3029A4FE" w14:textId="77777777" w:rsidR="000E3106" w:rsidRPr="009D53A9" w:rsidRDefault="000E3106" w:rsidP="00D85FA0">
            <w:pPr>
              <w:spacing w:after="0" w:line="240" w:lineRule="auto"/>
              <w:rPr>
                <w:rFonts w:asciiTheme="minorHAnsi" w:eastAsia="Calibri" w:hAnsiTheme="minorHAnsi" w:cstheme="minorHAnsi"/>
                <w:lang w:val="es-CR"/>
              </w:rPr>
            </w:pPr>
          </w:p>
          <w:p w14:paraId="732C5192" w14:textId="77777777" w:rsidR="000E3106" w:rsidRPr="009D53A9" w:rsidRDefault="000E3106" w:rsidP="00D85FA0">
            <w:pPr>
              <w:spacing w:after="0" w:line="240" w:lineRule="auto"/>
              <w:rPr>
                <w:rFonts w:asciiTheme="minorHAnsi" w:eastAsia="Calibri" w:hAnsiTheme="minorHAnsi" w:cstheme="minorHAnsi"/>
                <w:lang w:val="es-CR"/>
              </w:rPr>
            </w:pPr>
          </w:p>
          <w:p w14:paraId="370B85EE" w14:textId="77777777" w:rsidR="000E3106" w:rsidRPr="009D53A9" w:rsidRDefault="000E3106" w:rsidP="00D85FA0">
            <w:pPr>
              <w:spacing w:after="0" w:line="240" w:lineRule="auto"/>
              <w:rPr>
                <w:rFonts w:asciiTheme="minorHAnsi" w:eastAsia="Calibri" w:hAnsiTheme="minorHAnsi" w:cstheme="minorHAnsi"/>
                <w:lang w:val="es-CR"/>
              </w:rPr>
            </w:pPr>
          </w:p>
          <w:p w14:paraId="1C9BD296" w14:textId="064242DB" w:rsidR="002A7898" w:rsidRPr="009D53A9" w:rsidRDefault="002A7898" w:rsidP="00D85FA0">
            <w:pPr>
              <w:spacing w:after="0" w:line="240" w:lineRule="auto"/>
              <w:rPr>
                <w:rFonts w:asciiTheme="minorHAnsi" w:eastAsia="Calibri" w:hAnsiTheme="minorHAnsi" w:cstheme="minorHAnsi"/>
                <w:lang w:val="es-CR"/>
              </w:rPr>
            </w:pPr>
            <w:r w:rsidRPr="009D53A9">
              <w:rPr>
                <w:rFonts w:asciiTheme="minorHAnsi" w:eastAsia="Calibri" w:hAnsiTheme="minorHAnsi" w:cstheme="minorHAnsi"/>
                <w:lang w:val="es-CR"/>
              </w:rPr>
              <w:t>Por su parte, el Patronato Nacional de la Infancia destaca dentro de sus programas de bienestar social los siguientes:</w:t>
            </w:r>
          </w:p>
          <w:p w14:paraId="611433B7" w14:textId="77777777" w:rsidR="002A7898" w:rsidRPr="009D53A9" w:rsidRDefault="002A7898" w:rsidP="00E85945">
            <w:pPr>
              <w:widowControl w:val="0"/>
              <w:numPr>
                <w:ilvl w:val="0"/>
                <w:numId w:val="34"/>
              </w:numPr>
              <w:tabs>
                <w:tab w:val="left" w:pos="241"/>
              </w:tabs>
              <w:autoSpaceDE w:val="0"/>
              <w:autoSpaceDN w:val="0"/>
              <w:spacing w:after="0" w:line="240" w:lineRule="auto"/>
              <w:ind w:right="242"/>
              <w:contextualSpacing/>
              <w:rPr>
                <w:rFonts w:asciiTheme="minorHAnsi" w:eastAsia="Calibri" w:hAnsiTheme="minorHAnsi" w:cstheme="minorHAnsi"/>
                <w:lang w:val="es-CR"/>
              </w:rPr>
            </w:pPr>
            <w:r w:rsidRPr="009D53A9">
              <w:rPr>
                <w:rFonts w:asciiTheme="minorHAnsi" w:eastAsia="Times New Roman" w:hAnsiTheme="minorHAnsi" w:cstheme="minorHAnsi"/>
                <w:b/>
                <w:bCs/>
                <w:color w:val="000000"/>
                <w:lang w:val="es-CR" w:eastAsia="es-CR"/>
              </w:rPr>
              <w:t>Atención de Denuncias:</w:t>
            </w:r>
            <w:r w:rsidRPr="009D53A9">
              <w:rPr>
                <w:rFonts w:asciiTheme="minorHAnsi" w:eastAsia="Calibri" w:hAnsiTheme="minorHAnsi" w:cstheme="minorHAnsi"/>
                <w:lang w:val="es-CR"/>
              </w:rPr>
              <w:t xml:space="preserve"> Verificar si existe situaciones violatorias de derechos, valorar su nivel de gravedad y adoptar medidas de protección.</w:t>
            </w:r>
          </w:p>
          <w:p w14:paraId="5F10EEF6" w14:textId="77777777" w:rsidR="002A7898" w:rsidRPr="009D53A9" w:rsidRDefault="002A7898" w:rsidP="00E85945">
            <w:pPr>
              <w:widowControl w:val="0"/>
              <w:numPr>
                <w:ilvl w:val="0"/>
                <w:numId w:val="33"/>
              </w:numPr>
              <w:spacing w:after="0" w:line="240" w:lineRule="auto"/>
              <w:contextualSpacing/>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b/>
                <w:bCs/>
                <w:color w:val="000000"/>
                <w:lang w:val="es-CR" w:eastAsia="es-CR"/>
              </w:rPr>
              <w:t>Protección:</w:t>
            </w:r>
            <w:r w:rsidRPr="009D53A9">
              <w:rPr>
                <w:rFonts w:asciiTheme="minorHAnsi" w:eastAsia="Times New Roman" w:hAnsiTheme="minorHAnsi" w:cstheme="minorHAnsi"/>
                <w:color w:val="000000"/>
                <w:lang w:val="es-CR" w:eastAsia="es-CR"/>
              </w:rPr>
              <w:t xml:space="preserve"> Se les brinda abrigo y cuido provisional a las personas menores de edad que no pueden permanecer dentro de su núcleo familiar.</w:t>
            </w:r>
          </w:p>
          <w:p w14:paraId="27AC3A65" w14:textId="77777777" w:rsidR="002A7898" w:rsidRPr="009D53A9" w:rsidRDefault="002A7898" w:rsidP="00E85945">
            <w:pPr>
              <w:widowControl w:val="0"/>
              <w:numPr>
                <w:ilvl w:val="0"/>
                <w:numId w:val="33"/>
              </w:numPr>
              <w:spacing w:after="0" w:line="240" w:lineRule="auto"/>
              <w:contextualSpacing/>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b/>
                <w:bCs/>
                <w:color w:val="000000"/>
                <w:lang w:val="es-CR" w:eastAsia="es-CR"/>
              </w:rPr>
              <w:t>Adolescentes Madres:</w:t>
            </w:r>
            <w:r w:rsidRPr="009D53A9">
              <w:rPr>
                <w:rFonts w:asciiTheme="minorHAnsi" w:eastAsia="Times New Roman" w:hAnsiTheme="minorHAnsi" w:cstheme="minorHAnsi"/>
                <w:color w:val="000000"/>
                <w:lang w:val="es-CR" w:eastAsia="es-CR"/>
              </w:rPr>
              <w:t xml:space="preserve"> Se les brinda asistencia social y económica a las adolescentes que se encuentran en un estado de maternidad para disminuir los niveles de deserción escolar.</w:t>
            </w:r>
          </w:p>
          <w:p w14:paraId="1549052B" w14:textId="77777777" w:rsidR="002A7898" w:rsidRPr="009D53A9" w:rsidRDefault="002A7898" w:rsidP="00E85945">
            <w:pPr>
              <w:widowControl w:val="0"/>
              <w:numPr>
                <w:ilvl w:val="0"/>
                <w:numId w:val="33"/>
              </w:numPr>
              <w:spacing w:after="0" w:line="240" w:lineRule="auto"/>
              <w:contextualSpacing/>
              <w:rPr>
                <w:rFonts w:asciiTheme="minorHAnsi" w:eastAsia="Calibri" w:hAnsiTheme="minorHAnsi" w:cstheme="minorHAnsi"/>
                <w:b/>
                <w:bCs/>
                <w:lang w:val="es-CR"/>
              </w:rPr>
            </w:pPr>
            <w:r w:rsidRPr="009D53A9">
              <w:rPr>
                <w:rFonts w:asciiTheme="minorHAnsi" w:eastAsia="Times New Roman" w:hAnsiTheme="minorHAnsi" w:cstheme="minorHAnsi"/>
                <w:b/>
                <w:bCs/>
                <w:color w:val="000000"/>
                <w:lang w:val="es-CR" w:eastAsia="es-CR"/>
              </w:rPr>
              <w:t>Red de Cuido y Desarrollo Infantil:</w:t>
            </w:r>
            <w:r w:rsidRPr="009D53A9">
              <w:rPr>
                <w:rFonts w:asciiTheme="minorHAnsi" w:eastAsia="Times New Roman" w:hAnsiTheme="minorHAnsi" w:cstheme="minorHAnsi"/>
                <w:color w:val="000000"/>
                <w:lang w:val="es-CR" w:eastAsia="es-CR"/>
              </w:rPr>
              <w:t xml:space="preserve"> Sistema de cuido y desarrollo infantil de acceso público y universal para las personas menores de edad.</w:t>
            </w:r>
          </w:p>
          <w:p w14:paraId="2D57F93F" w14:textId="77777777" w:rsidR="002A7898" w:rsidRPr="009D53A9" w:rsidRDefault="002A7898" w:rsidP="00E85945">
            <w:pPr>
              <w:widowControl w:val="0"/>
              <w:numPr>
                <w:ilvl w:val="0"/>
                <w:numId w:val="33"/>
              </w:numPr>
              <w:spacing w:after="0" w:line="240" w:lineRule="auto"/>
              <w:contextualSpacing/>
              <w:rPr>
                <w:rFonts w:asciiTheme="minorHAnsi" w:eastAsia="Calibri" w:hAnsiTheme="minorHAnsi" w:cstheme="minorHAnsi"/>
                <w:b/>
                <w:bCs/>
                <w:lang w:val="es-CR"/>
              </w:rPr>
            </w:pPr>
            <w:r w:rsidRPr="009D53A9">
              <w:rPr>
                <w:rFonts w:asciiTheme="minorHAnsi" w:eastAsia="Times New Roman" w:hAnsiTheme="minorHAnsi" w:cstheme="minorHAnsi"/>
                <w:b/>
                <w:bCs/>
                <w:color w:val="000000"/>
                <w:lang w:val="es-CR" w:eastAsia="es-CR"/>
              </w:rPr>
              <w:t xml:space="preserve">Centros de Intervención Temprana: </w:t>
            </w:r>
            <w:r w:rsidRPr="009D53A9">
              <w:rPr>
                <w:rFonts w:asciiTheme="minorHAnsi" w:eastAsia="Calibri" w:hAnsiTheme="minorHAnsi" w:cstheme="minorHAnsi"/>
                <w:shd w:val="clear" w:color="auto" w:fill="FFFFFF"/>
                <w:lang w:val="es-CR"/>
              </w:rPr>
              <w:t>Brindar atención oportuna y preventiva a personas menores de edad y sus familias, en las que hayan sido previamente detectadas situaciones de riesgo tales como: negligencia, maltrato, conflicto familiar, abuso, otras.</w:t>
            </w:r>
          </w:p>
          <w:p w14:paraId="2301A953" w14:textId="77777777" w:rsidR="002A7898" w:rsidRPr="009D53A9" w:rsidRDefault="002A7898" w:rsidP="00D85FA0">
            <w:pPr>
              <w:widowControl w:val="0"/>
              <w:spacing w:after="0"/>
              <w:rPr>
                <w:rFonts w:asciiTheme="minorHAnsi" w:eastAsia="Calibri" w:hAnsiTheme="minorHAnsi" w:cstheme="minorHAnsi"/>
                <w:b/>
                <w:bCs/>
                <w:lang w:val="es-CR"/>
              </w:rPr>
            </w:pPr>
          </w:p>
          <w:p w14:paraId="11C99AEA" w14:textId="46FDA36C" w:rsidR="002A7898" w:rsidRPr="009D53A9" w:rsidRDefault="002A7898"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Si bien, estos programas son dirigidos a la totalidad de personas menores de edad que habitan el país, el PANI señala que no cuenta con un sistema de información institucional que permita conocer actualmente de manera oportuna y fehaciente, la cantidad de personas menores de edad con discapacidad que son beneficiarias de los diferentes programas sociales y menos aún, su desagregación según los descriptores solicitados. </w:t>
            </w:r>
          </w:p>
          <w:p w14:paraId="0B7330F1" w14:textId="77777777" w:rsidR="00C17D04" w:rsidRPr="009D53A9" w:rsidRDefault="00C17D04" w:rsidP="00D85FA0">
            <w:pPr>
              <w:spacing w:after="0" w:line="240" w:lineRule="auto"/>
              <w:jc w:val="both"/>
              <w:rPr>
                <w:rFonts w:asciiTheme="minorHAnsi" w:eastAsia="Calibri" w:hAnsiTheme="minorHAnsi" w:cstheme="minorHAnsi"/>
                <w:lang w:val="es-CR"/>
              </w:rPr>
            </w:pPr>
          </w:p>
          <w:p w14:paraId="7E48BA9A" w14:textId="77777777" w:rsidR="002A7898" w:rsidRPr="009D53A9" w:rsidRDefault="002A7898"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Por su parte, el MTSS señala que tras consulta interna al Departamento de Evaluación de la Dirección General de Desarrollo y Asignaciones Familiares (DESAF), con respecto a la información disponible sobre la población beneficiaria de los programas que se financian con recursos del Fondo de Desarrollo y Asignaciones Familiares (FODESAF), se indica que la misma no detalla la cantidad de personas según sexo con discapacidad; por zona se tiene a nivel general la ubicación (urbana y rural) de toda la población beneficiada; no se tiene para territorios indígenas (al menos de los programas específicos para estas zonas), tampoco, la cantidad de personas atendidas con discapacidad. </w:t>
            </w:r>
          </w:p>
          <w:p w14:paraId="472B9D9B" w14:textId="77777777" w:rsidR="002A7898" w:rsidRPr="009D53A9" w:rsidRDefault="002A7898"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En materia de promoción de la inclusión laboral de las personas con discapacidad, desde el Departamento de Igualdad de Oportunidades para Personas con Discapacidad se aporta el siguiente cuadro que da cuenta de la asesoría brindada sobre discapacidad a su población meta, en el periodo 2016 a 2019:</w:t>
            </w:r>
          </w:p>
          <w:tbl>
            <w:tblPr>
              <w:tblW w:w="12048" w:type="dxa"/>
              <w:jc w:val="center"/>
              <w:tblCellMar>
                <w:left w:w="70" w:type="dxa"/>
                <w:right w:w="70" w:type="dxa"/>
              </w:tblCellMar>
              <w:tblLook w:val="04A0" w:firstRow="1" w:lastRow="0" w:firstColumn="1" w:lastColumn="0" w:noHBand="0" w:noVBand="1"/>
            </w:tblPr>
            <w:tblGrid>
              <w:gridCol w:w="12048"/>
            </w:tblGrid>
            <w:tr w:rsidR="002A7898" w:rsidRPr="009D53A9" w14:paraId="6B6A6206" w14:textId="77777777" w:rsidTr="004E40B5">
              <w:trPr>
                <w:trHeight w:val="690"/>
                <w:jc w:val="center"/>
              </w:trPr>
              <w:tc>
                <w:tcPr>
                  <w:tcW w:w="12048" w:type="dxa"/>
                  <w:tcBorders>
                    <w:top w:val="nil"/>
                    <w:left w:val="nil"/>
                    <w:bottom w:val="nil"/>
                    <w:right w:val="nil"/>
                  </w:tcBorders>
                  <w:shd w:val="clear" w:color="FFFFFF" w:fill="auto"/>
                  <w:vAlign w:val="center"/>
                  <w:hideMark/>
                </w:tcPr>
                <w:p w14:paraId="6F4A204B" w14:textId="49B95CF0" w:rsidR="002A7898" w:rsidRPr="009D53A9" w:rsidRDefault="002A7898" w:rsidP="00D85FA0">
                  <w:pPr>
                    <w:spacing w:after="0" w:line="240" w:lineRule="auto"/>
                    <w:jc w:val="center"/>
                    <w:rPr>
                      <w:rFonts w:asciiTheme="minorHAnsi" w:eastAsia="Times New Roman" w:hAnsiTheme="minorHAnsi" w:cstheme="minorHAnsi"/>
                      <w:bCs/>
                      <w:lang w:val="es-CR" w:eastAsia="es-MX"/>
                    </w:rPr>
                  </w:pPr>
                </w:p>
                <w:p w14:paraId="672F4AE3" w14:textId="470918C2" w:rsidR="00245A6B" w:rsidRPr="009D53A9" w:rsidRDefault="00245A6B" w:rsidP="00D85FA0">
                  <w:pPr>
                    <w:spacing w:after="0" w:line="240" w:lineRule="auto"/>
                    <w:jc w:val="center"/>
                    <w:rPr>
                      <w:rFonts w:asciiTheme="minorHAnsi" w:eastAsia="Times New Roman" w:hAnsiTheme="minorHAnsi" w:cstheme="minorHAnsi"/>
                      <w:bCs/>
                      <w:lang w:val="es-CR" w:eastAsia="es-MX"/>
                    </w:rPr>
                  </w:pPr>
                </w:p>
                <w:p w14:paraId="4307A3A4" w14:textId="60ECAFFC" w:rsidR="00245A6B" w:rsidRPr="009D53A9" w:rsidRDefault="00245A6B" w:rsidP="00D85FA0">
                  <w:pPr>
                    <w:spacing w:after="0" w:line="240" w:lineRule="auto"/>
                    <w:jc w:val="center"/>
                    <w:rPr>
                      <w:rFonts w:asciiTheme="minorHAnsi" w:eastAsia="Times New Roman" w:hAnsiTheme="minorHAnsi" w:cstheme="minorHAnsi"/>
                      <w:bCs/>
                      <w:lang w:val="es-CR" w:eastAsia="es-MX"/>
                    </w:rPr>
                  </w:pPr>
                </w:p>
                <w:p w14:paraId="7328387A" w14:textId="77777777" w:rsidR="00245A6B" w:rsidRPr="009D53A9" w:rsidRDefault="00245A6B" w:rsidP="00D85FA0">
                  <w:pPr>
                    <w:spacing w:after="0" w:line="240" w:lineRule="auto"/>
                    <w:jc w:val="center"/>
                    <w:rPr>
                      <w:rFonts w:asciiTheme="minorHAnsi" w:eastAsia="Times New Roman" w:hAnsiTheme="minorHAnsi" w:cstheme="minorHAnsi"/>
                      <w:bCs/>
                      <w:lang w:val="es-CR" w:eastAsia="es-MX"/>
                    </w:rPr>
                  </w:pPr>
                </w:p>
                <w:p w14:paraId="133D54E2" w14:textId="501DC20B" w:rsidR="00C17D04" w:rsidRPr="009D53A9" w:rsidRDefault="00C17D04" w:rsidP="00D85FA0">
                  <w:pPr>
                    <w:spacing w:after="0" w:line="240" w:lineRule="auto"/>
                    <w:jc w:val="center"/>
                    <w:rPr>
                      <w:rFonts w:asciiTheme="minorHAnsi" w:eastAsia="Calibri" w:hAnsiTheme="minorHAnsi" w:cstheme="minorHAnsi"/>
                      <w:b/>
                      <w:bCs/>
                      <w:lang w:val="es-CR"/>
                    </w:rPr>
                  </w:pPr>
                </w:p>
                <w:p w14:paraId="20A9FDE2" w14:textId="77777777" w:rsidR="000E3106" w:rsidRPr="009D53A9" w:rsidRDefault="000E3106" w:rsidP="00D85FA0">
                  <w:pPr>
                    <w:spacing w:after="0" w:line="240" w:lineRule="auto"/>
                    <w:jc w:val="center"/>
                    <w:rPr>
                      <w:rFonts w:asciiTheme="minorHAnsi" w:eastAsia="Calibri" w:hAnsiTheme="minorHAnsi" w:cstheme="minorHAnsi"/>
                      <w:b/>
                      <w:bCs/>
                      <w:lang w:val="es-CR"/>
                    </w:rPr>
                  </w:pPr>
                </w:p>
                <w:p w14:paraId="21647886" w14:textId="77777777" w:rsidR="00D34536" w:rsidRDefault="00D34536" w:rsidP="00D85FA0">
                  <w:pPr>
                    <w:spacing w:after="0" w:line="240" w:lineRule="auto"/>
                    <w:jc w:val="center"/>
                    <w:rPr>
                      <w:rFonts w:asciiTheme="minorHAnsi" w:eastAsia="Calibri" w:hAnsiTheme="minorHAnsi" w:cstheme="minorHAnsi"/>
                      <w:b/>
                      <w:bCs/>
                      <w:lang w:val="es-CR"/>
                    </w:rPr>
                  </w:pPr>
                </w:p>
                <w:p w14:paraId="0371DD1F" w14:textId="43B211DF" w:rsidR="002A7898" w:rsidRPr="009D53A9" w:rsidRDefault="003D7909"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Calibri" w:hAnsiTheme="minorHAnsi" w:cstheme="minorHAnsi"/>
                      <w:b/>
                      <w:bCs/>
                      <w:lang w:val="es-CR"/>
                    </w:rPr>
                    <w:t xml:space="preserve">Tabla 16. </w:t>
                  </w:r>
                  <w:r w:rsidRPr="009D53A9">
                    <w:rPr>
                      <w:rFonts w:asciiTheme="minorHAnsi" w:eastAsia="Times New Roman" w:hAnsiTheme="minorHAnsi" w:cstheme="minorHAnsi"/>
                      <w:b/>
                      <w:lang w:val="es-CR" w:eastAsia="es-MX"/>
                    </w:rPr>
                    <w:t xml:space="preserve">Personas asesoradas en materia de discapacidad por el </w:t>
                  </w:r>
                  <w:r w:rsidR="002A7898" w:rsidRPr="009D53A9">
                    <w:rPr>
                      <w:rFonts w:asciiTheme="minorHAnsi" w:eastAsia="Times New Roman" w:hAnsiTheme="minorHAnsi" w:cstheme="minorHAnsi"/>
                      <w:b/>
                      <w:bCs/>
                      <w:lang w:val="es-CR" w:eastAsia="es-CR"/>
                    </w:rPr>
                    <w:t>Ministerio de Trabajo y Seguridad Social</w:t>
                  </w:r>
                </w:p>
                <w:p w14:paraId="28FBD342" w14:textId="5944A515" w:rsidR="002A7898" w:rsidRPr="009D53A9" w:rsidRDefault="002A7898" w:rsidP="00D85FA0">
                  <w:pPr>
                    <w:spacing w:after="0" w:line="240" w:lineRule="auto"/>
                    <w:jc w:val="center"/>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según tipo de usuario</w:t>
                  </w:r>
                  <w:r w:rsidR="00C17D04" w:rsidRPr="009D53A9">
                    <w:rPr>
                      <w:rFonts w:asciiTheme="minorHAnsi" w:eastAsia="Times New Roman" w:hAnsiTheme="minorHAnsi" w:cstheme="minorHAnsi"/>
                      <w:b/>
                      <w:lang w:val="es-CR" w:eastAsia="es-MX"/>
                    </w:rPr>
                    <w:t>, p</w:t>
                  </w:r>
                  <w:r w:rsidRPr="009D53A9">
                    <w:rPr>
                      <w:rFonts w:asciiTheme="minorHAnsi" w:eastAsia="Times New Roman" w:hAnsiTheme="minorHAnsi" w:cstheme="minorHAnsi"/>
                      <w:b/>
                      <w:lang w:val="es-CR" w:eastAsia="es-MX"/>
                    </w:rPr>
                    <w:t>eriodo 2016-2019</w:t>
                  </w:r>
                </w:p>
                <w:tbl>
                  <w:tblPr>
                    <w:tblW w:w="5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3"/>
                    <w:gridCol w:w="851"/>
                    <w:gridCol w:w="709"/>
                    <w:gridCol w:w="850"/>
                    <w:gridCol w:w="851"/>
                  </w:tblGrid>
                  <w:tr w:rsidR="002A7898" w:rsidRPr="009D53A9" w14:paraId="0FDC53FC" w14:textId="77777777" w:rsidTr="002A7898">
                    <w:trPr>
                      <w:trHeight w:val="434"/>
                      <w:jc w:val="center"/>
                    </w:trPr>
                    <w:tc>
                      <w:tcPr>
                        <w:tcW w:w="2603" w:type="dxa"/>
                        <w:shd w:val="clear" w:color="FFFFFF" w:fill="102D7C"/>
                        <w:vAlign w:val="center"/>
                        <w:hideMark/>
                      </w:tcPr>
                      <w:p w14:paraId="5395AA4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Tipo de usuario</w:t>
                        </w:r>
                      </w:p>
                    </w:tc>
                    <w:tc>
                      <w:tcPr>
                        <w:tcW w:w="851" w:type="dxa"/>
                        <w:shd w:val="clear" w:color="FFFFFF" w:fill="102D7C"/>
                        <w:vAlign w:val="center"/>
                        <w:hideMark/>
                      </w:tcPr>
                      <w:p w14:paraId="2FB2DCD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2016</w:t>
                        </w:r>
                      </w:p>
                    </w:tc>
                    <w:tc>
                      <w:tcPr>
                        <w:tcW w:w="709" w:type="dxa"/>
                        <w:shd w:val="clear" w:color="FFFFFF" w:fill="102D7C"/>
                        <w:vAlign w:val="center"/>
                        <w:hideMark/>
                      </w:tcPr>
                      <w:p w14:paraId="7BCEAC3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2017</w:t>
                        </w:r>
                      </w:p>
                    </w:tc>
                    <w:tc>
                      <w:tcPr>
                        <w:tcW w:w="850" w:type="dxa"/>
                        <w:shd w:val="clear" w:color="FFFFFF" w:fill="102D7C"/>
                        <w:vAlign w:val="center"/>
                        <w:hideMark/>
                      </w:tcPr>
                      <w:p w14:paraId="42B0EBA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2018</w:t>
                        </w:r>
                      </w:p>
                    </w:tc>
                    <w:tc>
                      <w:tcPr>
                        <w:tcW w:w="851" w:type="dxa"/>
                        <w:shd w:val="clear" w:color="FFFFFF" w:fill="102D7C"/>
                        <w:vAlign w:val="center"/>
                        <w:hideMark/>
                      </w:tcPr>
                      <w:p w14:paraId="184E533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2019</w:t>
                        </w:r>
                      </w:p>
                    </w:tc>
                  </w:tr>
                  <w:tr w:rsidR="002A7898" w:rsidRPr="009D53A9" w14:paraId="46A7BE64" w14:textId="77777777" w:rsidTr="002A7898">
                    <w:trPr>
                      <w:trHeight w:val="430"/>
                      <w:jc w:val="center"/>
                    </w:trPr>
                    <w:tc>
                      <w:tcPr>
                        <w:tcW w:w="2603" w:type="dxa"/>
                        <w:shd w:val="clear" w:color="auto" w:fill="auto"/>
                        <w:noWrap/>
                        <w:vAlign w:val="center"/>
                        <w:hideMark/>
                      </w:tcPr>
                      <w:p w14:paraId="128E9196"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TOTAL</w:t>
                        </w:r>
                      </w:p>
                    </w:tc>
                    <w:tc>
                      <w:tcPr>
                        <w:tcW w:w="851" w:type="dxa"/>
                        <w:shd w:val="clear" w:color="auto" w:fill="auto"/>
                        <w:noWrap/>
                        <w:vAlign w:val="center"/>
                        <w:hideMark/>
                      </w:tcPr>
                      <w:p w14:paraId="0273F353"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 xml:space="preserve">  507</w:t>
                        </w:r>
                      </w:p>
                    </w:tc>
                    <w:tc>
                      <w:tcPr>
                        <w:tcW w:w="709" w:type="dxa"/>
                        <w:shd w:val="clear" w:color="auto" w:fill="auto"/>
                        <w:noWrap/>
                        <w:vAlign w:val="center"/>
                        <w:hideMark/>
                      </w:tcPr>
                      <w:p w14:paraId="354A63BC"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 xml:space="preserve"> 1 002</w:t>
                        </w:r>
                      </w:p>
                    </w:tc>
                    <w:tc>
                      <w:tcPr>
                        <w:tcW w:w="850" w:type="dxa"/>
                        <w:shd w:val="clear" w:color="auto" w:fill="auto"/>
                        <w:noWrap/>
                        <w:vAlign w:val="center"/>
                        <w:hideMark/>
                      </w:tcPr>
                      <w:p w14:paraId="01E10011"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 xml:space="preserve">  911</w:t>
                        </w:r>
                      </w:p>
                    </w:tc>
                    <w:tc>
                      <w:tcPr>
                        <w:tcW w:w="851" w:type="dxa"/>
                        <w:shd w:val="clear" w:color="auto" w:fill="auto"/>
                        <w:noWrap/>
                        <w:vAlign w:val="center"/>
                        <w:hideMark/>
                      </w:tcPr>
                      <w:p w14:paraId="2FCC2B59"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 xml:space="preserve">  828</w:t>
                        </w:r>
                      </w:p>
                    </w:tc>
                  </w:tr>
                  <w:tr w:rsidR="002A7898" w:rsidRPr="009D53A9" w14:paraId="3CE5DCF7" w14:textId="77777777" w:rsidTr="002A7898">
                    <w:trPr>
                      <w:trHeight w:val="430"/>
                      <w:jc w:val="center"/>
                    </w:trPr>
                    <w:tc>
                      <w:tcPr>
                        <w:tcW w:w="2603" w:type="dxa"/>
                        <w:shd w:val="clear" w:color="auto" w:fill="auto"/>
                        <w:noWrap/>
                        <w:vAlign w:val="center"/>
                        <w:hideMark/>
                      </w:tcPr>
                      <w:p w14:paraId="2C3FD0A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Personas con discapacidad</w:t>
                        </w:r>
                      </w:p>
                    </w:tc>
                    <w:tc>
                      <w:tcPr>
                        <w:tcW w:w="851" w:type="dxa"/>
                        <w:shd w:val="clear" w:color="auto" w:fill="auto"/>
                        <w:noWrap/>
                        <w:vAlign w:val="center"/>
                        <w:hideMark/>
                      </w:tcPr>
                      <w:p w14:paraId="27338336"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300</w:t>
                        </w:r>
                      </w:p>
                    </w:tc>
                    <w:tc>
                      <w:tcPr>
                        <w:tcW w:w="709" w:type="dxa"/>
                        <w:shd w:val="clear" w:color="auto" w:fill="auto"/>
                        <w:noWrap/>
                        <w:vAlign w:val="center"/>
                        <w:hideMark/>
                      </w:tcPr>
                      <w:p w14:paraId="7E3D767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308</w:t>
                        </w:r>
                      </w:p>
                    </w:tc>
                    <w:tc>
                      <w:tcPr>
                        <w:tcW w:w="850" w:type="dxa"/>
                        <w:shd w:val="clear" w:color="auto" w:fill="auto"/>
                        <w:noWrap/>
                        <w:vAlign w:val="center"/>
                        <w:hideMark/>
                      </w:tcPr>
                      <w:p w14:paraId="16F6E13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296</w:t>
                        </w:r>
                      </w:p>
                    </w:tc>
                    <w:tc>
                      <w:tcPr>
                        <w:tcW w:w="851" w:type="dxa"/>
                        <w:shd w:val="clear" w:color="auto" w:fill="auto"/>
                        <w:noWrap/>
                        <w:vAlign w:val="center"/>
                        <w:hideMark/>
                      </w:tcPr>
                      <w:p w14:paraId="182ACC2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293</w:t>
                        </w:r>
                      </w:p>
                    </w:tc>
                  </w:tr>
                  <w:tr w:rsidR="002A7898" w:rsidRPr="009D53A9" w14:paraId="1506158E" w14:textId="77777777" w:rsidTr="002A7898">
                    <w:trPr>
                      <w:trHeight w:val="430"/>
                      <w:jc w:val="center"/>
                    </w:trPr>
                    <w:tc>
                      <w:tcPr>
                        <w:tcW w:w="2603" w:type="dxa"/>
                        <w:shd w:val="clear" w:color="auto" w:fill="auto"/>
                        <w:noWrap/>
                        <w:vAlign w:val="center"/>
                        <w:hideMark/>
                      </w:tcPr>
                      <w:p w14:paraId="595AB470"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Empleadores</w:t>
                        </w:r>
                      </w:p>
                    </w:tc>
                    <w:tc>
                      <w:tcPr>
                        <w:tcW w:w="851" w:type="dxa"/>
                        <w:shd w:val="clear" w:color="auto" w:fill="auto"/>
                        <w:noWrap/>
                        <w:vAlign w:val="center"/>
                        <w:hideMark/>
                      </w:tcPr>
                      <w:p w14:paraId="07C91C2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84</w:t>
                        </w:r>
                      </w:p>
                    </w:tc>
                    <w:tc>
                      <w:tcPr>
                        <w:tcW w:w="709" w:type="dxa"/>
                        <w:shd w:val="clear" w:color="auto" w:fill="auto"/>
                        <w:noWrap/>
                        <w:vAlign w:val="center"/>
                        <w:hideMark/>
                      </w:tcPr>
                      <w:p w14:paraId="494AF55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209</w:t>
                        </w:r>
                      </w:p>
                    </w:tc>
                    <w:tc>
                      <w:tcPr>
                        <w:tcW w:w="850" w:type="dxa"/>
                        <w:shd w:val="clear" w:color="auto" w:fill="auto"/>
                        <w:noWrap/>
                        <w:vAlign w:val="center"/>
                        <w:hideMark/>
                      </w:tcPr>
                      <w:p w14:paraId="5BB2E24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210</w:t>
                        </w:r>
                      </w:p>
                    </w:tc>
                    <w:tc>
                      <w:tcPr>
                        <w:tcW w:w="851" w:type="dxa"/>
                        <w:shd w:val="clear" w:color="auto" w:fill="auto"/>
                        <w:noWrap/>
                        <w:vAlign w:val="center"/>
                        <w:hideMark/>
                      </w:tcPr>
                      <w:p w14:paraId="789F5ED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99</w:t>
                        </w:r>
                      </w:p>
                    </w:tc>
                  </w:tr>
                  <w:tr w:rsidR="002A7898" w:rsidRPr="009D53A9" w14:paraId="016897FD" w14:textId="77777777" w:rsidTr="002A7898">
                    <w:trPr>
                      <w:trHeight w:val="430"/>
                      <w:jc w:val="center"/>
                    </w:trPr>
                    <w:tc>
                      <w:tcPr>
                        <w:tcW w:w="2603" w:type="dxa"/>
                        <w:shd w:val="clear" w:color="auto" w:fill="auto"/>
                        <w:noWrap/>
                        <w:vAlign w:val="center"/>
                        <w:hideMark/>
                      </w:tcPr>
                      <w:p w14:paraId="2575ABF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Profesionales</w:t>
                        </w:r>
                      </w:p>
                    </w:tc>
                    <w:tc>
                      <w:tcPr>
                        <w:tcW w:w="851" w:type="dxa"/>
                        <w:shd w:val="clear" w:color="auto" w:fill="auto"/>
                        <w:noWrap/>
                        <w:vAlign w:val="center"/>
                        <w:hideMark/>
                      </w:tcPr>
                      <w:p w14:paraId="2E52481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103</w:t>
                        </w:r>
                      </w:p>
                    </w:tc>
                    <w:tc>
                      <w:tcPr>
                        <w:tcW w:w="709" w:type="dxa"/>
                        <w:shd w:val="clear" w:color="auto" w:fill="auto"/>
                        <w:noWrap/>
                        <w:vAlign w:val="center"/>
                        <w:hideMark/>
                      </w:tcPr>
                      <w:p w14:paraId="25A3964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343</w:t>
                        </w:r>
                      </w:p>
                    </w:tc>
                    <w:tc>
                      <w:tcPr>
                        <w:tcW w:w="850" w:type="dxa"/>
                        <w:shd w:val="clear" w:color="auto" w:fill="auto"/>
                        <w:noWrap/>
                        <w:vAlign w:val="center"/>
                        <w:hideMark/>
                      </w:tcPr>
                      <w:p w14:paraId="0FC832E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130</w:t>
                        </w:r>
                      </w:p>
                    </w:tc>
                    <w:tc>
                      <w:tcPr>
                        <w:tcW w:w="851" w:type="dxa"/>
                        <w:shd w:val="clear" w:color="auto" w:fill="auto"/>
                        <w:noWrap/>
                        <w:vAlign w:val="center"/>
                        <w:hideMark/>
                      </w:tcPr>
                      <w:p w14:paraId="0E5581F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186</w:t>
                        </w:r>
                      </w:p>
                    </w:tc>
                  </w:tr>
                  <w:tr w:rsidR="002A7898" w:rsidRPr="009D53A9" w14:paraId="515A3099" w14:textId="77777777" w:rsidTr="002A7898">
                    <w:trPr>
                      <w:trHeight w:val="430"/>
                      <w:jc w:val="center"/>
                    </w:trPr>
                    <w:tc>
                      <w:tcPr>
                        <w:tcW w:w="2603" w:type="dxa"/>
                        <w:shd w:val="clear" w:color="auto" w:fill="auto"/>
                        <w:noWrap/>
                        <w:vAlign w:val="center"/>
                        <w:hideMark/>
                      </w:tcPr>
                      <w:p w14:paraId="249B668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Estudiantes</w:t>
                        </w:r>
                      </w:p>
                    </w:tc>
                    <w:tc>
                      <w:tcPr>
                        <w:tcW w:w="851" w:type="dxa"/>
                        <w:shd w:val="clear" w:color="auto" w:fill="auto"/>
                        <w:noWrap/>
                        <w:vAlign w:val="center"/>
                        <w:hideMark/>
                      </w:tcPr>
                      <w:p w14:paraId="78BA1E6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20</w:t>
                        </w:r>
                      </w:p>
                    </w:tc>
                    <w:tc>
                      <w:tcPr>
                        <w:tcW w:w="709" w:type="dxa"/>
                        <w:shd w:val="clear" w:color="auto" w:fill="auto"/>
                        <w:noWrap/>
                        <w:vAlign w:val="center"/>
                        <w:hideMark/>
                      </w:tcPr>
                      <w:p w14:paraId="172DC32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142</w:t>
                        </w:r>
                      </w:p>
                    </w:tc>
                    <w:tc>
                      <w:tcPr>
                        <w:tcW w:w="850" w:type="dxa"/>
                        <w:shd w:val="clear" w:color="auto" w:fill="auto"/>
                        <w:noWrap/>
                        <w:vAlign w:val="center"/>
                        <w:hideMark/>
                      </w:tcPr>
                      <w:p w14:paraId="51A39989"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275</w:t>
                        </w:r>
                      </w:p>
                    </w:tc>
                    <w:tc>
                      <w:tcPr>
                        <w:tcW w:w="851" w:type="dxa"/>
                        <w:shd w:val="clear" w:color="auto" w:fill="auto"/>
                        <w:noWrap/>
                        <w:vAlign w:val="center"/>
                        <w:hideMark/>
                      </w:tcPr>
                      <w:p w14:paraId="0C4600B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250</w:t>
                        </w:r>
                      </w:p>
                      <w:p w14:paraId="74969EE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r>
                  <w:tr w:rsidR="002A7898" w:rsidRPr="009D53A9" w14:paraId="0BFCFAE0" w14:textId="77777777" w:rsidTr="002A7898">
                    <w:trPr>
                      <w:trHeight w:val="1331"/>
                      <w:jc w:val="center"/>
                    </w:trPr>
                    <w:tc>
                      <w:tcPr>
                        <w:tcW w:w="5864" w:type="dxa"/>
                        <w:gridSpan w:val="5"/>
                        <w:shd w:val="clear" w:color="auto" w:fill="auto"/>
                        <w:noWrap/>
                        <w:hideMark/>
                      </w:tcPr>
                      <w:p w14:paraId="0C073806" w14:textId="77777777" w:rsidR="002A7898" w:rsidRPr="009D53A9" w:rsidRDefault="002A7898" w:rsidP="00D85FA0">
                        <w:pPr>
                          <w:spacing w:after="0" w:line="240" w:lineRule="auto"/>
                          <w:jc w:val="both"/>
                          <w:rPr>
                            <w:rFonts w:asciiTheme="minorHAnsi" w:eastAsia="Times New Roman" w:hAnsiTheme="minorHAnsi" w:cstheme="minorHAnsi"/>
                            <w:bCs/>
                            <w:sz w:val="20"/>
                            <w:szCs w:val="20"/>
                            <w:lang w:val="es-CR" w:eastAsia="es-MX"/>
                          </w:rPr>
                        </w:pPr>
                        <w:r w:rsidRPr="009D53A9">
                          <w:rPr>
                            <w:rFonts w:asciiTheme="minorHAnsi" w:eastAsia="Times New Roman" w:hAnsiTheme="minorHAnsi" w:cstheme="minorHAnsi"/>
                            <w:b/>
                            <w:sz w:val="20"/>
                            <w:szCs w:val="20"/>
                            <w:lang w:val="es-CR" w:eastAsia="es-MX"/>
                          </w:rPr>
                          <w:t xml:space="preserve">Nota:  </w:t>
                        </w:r>
                        <w:r w:rsidRPr="009D53A9">
                          <w:rPr>
                            <w:rFonts w:asciiTheme="minorHAnsi" w:eastAsia="Times New Roman" w:hAnsiTheme="minorHAnsi" w:cstheme="minorHAnsi"/>
                            <w:bCs/>
                            <w:sz w:val="20"/>
                            <w:szCs w:val="20"/>
                            <w:lang w:val="es-CR" w:eastAsia="es-MX"/>
                          </w:rPr>
                          <w:t>Asesoría sobre discapacidad es el servicio especializado que se brinda a las y los usuarios (as), personas con discapacidad, funcionarios (as) de instituciones públicas o privadas, ONGs, estudiantes, público en general, entre otros.  La asesoría es brindada en materia de discapacidad y el mundo del trabajo:  legislación, paradigmas, conceptos, estereotipos, inclusión laboral, incentivos, adaptaciones, reubicaciones, entre otros, que permitan la transversalización de la equiparación de oportunidades para las personas con discapacidad en el ámbito laboral y social.</w:t>
                        </w:r>
                      </w:p>
                    </w:tc>
                  </w:tr>
                </w:tbl>
                <w:p w14:paraId="0E043256" w14:textId="07E491A0" w:rsidR="002A7898" w:rsidRPr="009D53A9" w:rsidRDefault="002A7898" w:rsidP="00D85FA0">
                  <w:pPr>
                    <w:widowControl w:val="0"/>
                    <w:spacing w:after="0"/>
                    <w:rPr>
                      <w:rFonts w:asciiTheme="minorHAnsi" w:eastAsia="Times New Roman" w:hAnsiTheme="minorHAnsi" w:cstheme="minorHAnsi"/>
                      <w:color w:val="000000"/>
                      <w:sz w:val="20"/>
                      <w:szCs w:val="20"/>
                      <w:lang w:val="es-CR" w:eastAsia="es-CR"/>
                    </w:rPr>
                  </w:pPr>
                  <w:r w:rsidRPr="009D53A9">
                    <w:rPr>
                      <w:rFonts w:asciiTheme="minorHAnsi" w:eastAsia="Times New Roman" w:hAnsiTheme="minorHAnsi" w:cstheme="minorHAnsi"/>
                      <w:sz w:val="20"/>
                      <w:szCs w:val="20"/>
                      <w:lang w:val="es-CR" w:eastAsia="es-CR"/>
                    </w:rPr>
                    <w:t xml:space="preserve">                                                </w:t>
                  </w:r>
                  <w:r w:rsidRPr="009D53A9">
                    <w:rPr>
                      <w:rFonts w:asciiTheme="minorHAnsi" w:eastAsia="Times New Roman" w:hAnsiTheme="minorHAnsi" w:cstheme="minorHAnsi"/>
                      <w:b/>
                      <w:bCs/>
                      <w:sz w:val="20"/>
                      <w:szCs w:val="20"/>
                      <w:lang w:val="es-CR" w:eastAsia="es-CR"/>
                    </w:rPr>
                    <w:t xml:space="preserve">Fuente:  </w:t>
                  </w:r>
                  <w:r w:rsidRPr="009D53A9">
                    <w:rPr>
                      <w:rFonts w:asciiTheme="minorHAnsi" w:eastAsia="Times New Roman" w:hAnsiTheme="minorHAnsi" w:cstheme="minorHAnsi"/>
                      <w:sz w:val="20"/>
                      <w:szCs w:val="20"/>
                      <w:lang w:val="es-CR" w:eastAsia="es-CR"/>
                    </w:rPr>
                    <w:t>MTSS, julio</w:t>
                  </w:r>
                  <w:r w:rsidRPr="009D53A9">
                    <w:rPr>
                      <w:rFonts w:asciiTheme="minorHAnsi" w:eastAsia="Times New Roman" w:hAnsiTheme="minorHAnsi" w:cstheme="minorHAnsi"/>
                      <w:color w:val="000000"/>
                      <w:sz w:val="20"/>
                      <w:szCs w:val="20"/>
                      <w:lang w:val="es-CR" w:eastAsia="es-CR"/>
                    </w:rPr>
                    <w:t xml:space="preserve"> 2020.</w:t>
                  </w:r>
                </w:p>
                <w:p w14:paraId="66B363D1" w14:textId="64EF88E7" w:rsidR="00245A6B" w:rsidRPr="009D53A9" w:rsidRDefault="00245A6B" w:rsidP="00D85FA0">
                  <w:pPr>
                    <w:widowControl w:val="0"/>
                    <w:spacing w:after="0"/>
                    <w:rPr>
                      <w:rFonts w:asciiTheme="minorHAnsi" w:eastAsia="Times New Roman" w:hAnsiTheme="minorHAnsi" w:cstheme="minorHAnsi"/>
                      <w:color w:val="000000"/>
                      <w:lang w:val="es-CR" w:eastAsia="es-CR"/>
                    </w:rPr>
                  </w:pPr>
                </w:p>
                <w:p w14:paraId="5463DFAE" w14:textId="347D916E" w:rsidR="00245A6B" w:rsidRPr="009D53A9" w:rsidRDefault="00245A6B" w:rsidP="00D85FA0">
                  <w:pPr>
                    <w:widowControl w:val="0"/>
                    <w:spacing w:after="0"/>
                    <w:rPr>
                      <w:rFonts w:asciiTheme="minorHAnsi" w:eastAsia="Times New Roman" w:hAnsiTheme="minorHAnsi" w:cstheme="minorHAnsi"/>
                      <w:lang w:val="es-CR" w:eastAsia="es-CR"/>
                    </w:rPr>
                  </w:pPr>
                </w:p>
                <w:p w14:paraId="504109FE" w14:textId="6A2937BA" w:rsidR="000E3106" w:rsidRPr="009D53A9" w:rsidRDefault="000E3106" w:rsidP="00D85FA0">
                  <w:pPr>
                    <w:widowControl w:val="0"/>
                    <w:spacing w:after="0"/>
                    <w:rPr>
                      <w:rFonts w:asciiTheme="minorHAnsi" w:eastAsia="Times New Roman" w:hAnsiTheme="minorHAnsi" w:cstheme="minorHAnsi"/>
                      <w:lang w:val="es-CR" w:eastAsia="es-CR"/>
                    </w:rPr>
                  </w:pPr>
                </w:p>
                <w:p w14:paraId="4A4BCE56" w14:textId="59378512" w:rsidR="000E3106" w:rsidRPr="009D53A9" w:rsidRDefault="000E3106" w:rsidP="00D85FA0">
                  <w:pPr>
                    <w:widowControl w:val="0"/>
                    <w:spacing w:after="0"/>
                    <w:rPr>
                      <w:rFonts w:asciiTheme="minorHAnsi" w:eastAsia="Times New Roman" w:hAnsiTheme="minorHAnsi" w:cstheme="minorHAnsi"/>
                      <w:lang w:val="es-CR" w:eastAsia="es-CR"/>
                    </w:rPr>
                  </w:pPr>
                </w:p>
                <w:p w14:paraId="41F8D67C" w14:textId="02492FD0" w:rsidR="000E3106" w:rsidRPr="009D53A9" w:rsidRDefault="000E3106" w:rsidP="00D85FA0">
                  <w:pPr>
                    <w:widowControl w:val="0"/>
                    <w:spacing w:after="0"/>
                    <w:rPr>
                      <w:rFonts w:asciiTheme="minorHAnsi" w:eastAsia="Times New Roman" w:hAnsiTheme="minorHAnsi" w:cstheme="minorHAnsi"/>
                      <w:lang w:val="es-CR" w:eastAsia="es-CR"/>
                    </w:rPr>
                  </w:pPr>
                </w:p>
                <w:p w14:paraId="4CBBED18" w14:textId="608383D7" w:rsidR="000E3106" w:rsidRPr="009D53A9" w:rsidRDefault="000E3106" w:rsidP="00D85FA0">
                  <w:pPr>
                    <w:widowControl w:val="0"/>
                    <w:spacing w:after="0"/>
                    <w:rPr>
                      <w:rFonts w:asciiTheme="minorHAnsi" w:eastAsia="Times New Roman" w:hAnsiTheme="minorHAnsi" w:cstheme="minorHAnsi"/>
                      <w:lang w:val="es-CR" w:eastAsia="es-CR"/>
                    </w:rPr>
                  </w:pPr>
                </w:p>
                <w:p w14:paraId="3065C2F2" w14:textId="4AF490B6" w:rsidR="000E3106" w:rsidRPr="009D53A9" w:rsidRDefault="000E3106" w:rsidP="00D85FA0">
                  <w:pPr>
                    <w:widowControl w:val="0"/>
                    <w:spacing w:after="0"/>
                    <w:rPr>
                      <w:rFonts w:asciiTheme="minorHAnsi" w:eastAsia="Times New Roman" w:hAnsiTheme="minorHAnsi" w:cstheme="minorHAnsi"/>
                      <w:lang w:val="es-CR" w:eastAsia="es-CR"/>
                    </w:rPr>
                  </w:pPr>
                </w:p>
                <w:p w14:paraId="4D90874F" w14:textId="77777777" w:rsidR="000E3106" w:rsidRPr="009D53A9" w:rsidRDefault="000E3106" w:rsidP="00D85FA0">
                  <w:pPr>
                    <w:widowControl w:val="0"/>
                    <w:spacing w:after="0"/>
                    <w:rPr>
                      <w:rFonts w:asciiTheme="minorHAnsi" w:eastAsia="Times New Roman" w:hAnsiTheme="minorHAnsi" w:cstheme="minorHAnsi"/>
                      <w:lang w:val="es-CR" w:eastAsia="es-CR"/>
                    </w:rPr>
                  </w:pPr>
                </w:p>
                <w:p w14:paraId="520BBCD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p w14:paraId="254F1C0E" w14:textId="63FAFF5C" w:rsidR="002A7898" w:rsidRPr="009D53A9" w:rsidRDefault="002A7898" w:rsidP="00D85FA0">
                  <w:pPr>
                    <w:spacing w:after="0" w:line="240" w:lineRule="auto"/>
                    <w:jc w:val="center"/>
                    <w:rPr>
                      <w:rFonts w:asciiTheme="minorHAnsi" w:eastAsia="Times New Roman" w:hAnsiTheme="minorHAnsi" w:cstheme="minorHAnsi"/>
                      <w:b/>
                      <w:lang w:val="es-CR" w:eastAsia="es-MX"/>
                    </w:rPr>
                  </w:pPr>
                  <w:r w:rsidRPr="009D53A9">
                    <w:rPr>
                      <w:rFonts w:asciiTheme="minorHAnsi" w:eastAsia="Calibri" w:hAnsiTheme="minorHAnsi" w:cstheme="minorHAnsi"/>
                      <w:b/>
                      <w:bCs/>
                      <w:lang w:val="es-CR"/>
                    </w:rPr>
                    <w:t xml:space="preserve">Cuadro </w:t>
                  </w:r>
                  <w:r w:rsidR="00C17D04" w:rsidRPr="009D53A9">
                    <w:rPr>
                      <w:rFonts w:asciiTheme="minorHAnsi" w:eastAsia="Calibri" w:hAnsiTheme="minorHAnsi" w:cstheme="minorHAnsi"/>
                      <w:b/>
                      <w:bCs/>
                      <w:lang w:val="es-CR"/>
                    </w:rPr>
                    <w:t xml:space="preserve">17. </w:t>
                  </w:r>
                  <w:r w:rsidRPr="009D53A9">
                    <w:rPr>
                      <w:rFonts w:asciiTheme="minorHAnsi" w:eastAsia="Times New Roman" w:hAnsiTheme="minorHAnsi" w:cstheme="minorHAnsi"/>
                      <w:b/>
                      <w:lang w:val="es-CR" w:eastAsia="es-MX"/>
                    </w:rPr>
                    <w:t>Personas capacitadas en materia de discapacidad</w:t>
                  </w:r>
                  <w:r w:rsidR="00C17D04" w:rsidRPr="009D53A9">
                    <w:rPr>
                      <w:rFonts w:asciiTheme="minorHAnsi" w:eastAsia="Times New Roman" w:hAnsiTheme="minorHAnsi" w:cstheme="minorHAnsi"/>
                      <w:b/>
                      <w:bCs/>
                      <w:lang w:val="es-CR" w:eastAsia="es-CR"/>
                    </w:rPr>
                    <w:t xml:space="preserve"> por el Ministerio de Trabajo y Seguridad Social</w:t>
                  </w:r>
                  <w:r w:rsidRPr="009D53A9">
                    <w:rPr>
                      <w:rFonts w:asciiTheme="minorHAnsi" w:eastAsia="Times New Roman" w:hAnsiTheme="minorHAnsi" w:cstheme="minorHAnsi"/>
                      <w:b/>
                      <w:lang w:val="es-CR" w:eastAsia="es-MX"/>
                    </w:rPr>
                    <w:t>, según sexo y provincia</w:t>
                  </w:r>
                  <w:r w:rsidR="00C17D04" w:rsidRPr="009D53A9">
                    <w:rPr>
                      <w:rFonts w:asciiTheme="minorHAnsi" w:eastAsia="Times New Roman" w:hAnsiTheme="minorHAnsi" w:cstheme="minorHAnsi"/>
                      <w:b/>
                      <w:lang w:val="es-CR" w:eastAsia="es-MX"/>
                    </w:rPr>
                    <w:t>, p</w:t>
                  </w:r>
                  <w:r w:rsidRPr="009D53A9">
                    <w:rPr>
                      <w:rFonts w:asciiTheme="minorHAnsi" w:eastAsia="Times New Roman" w:hAnsiTheme="minorHAnsi" w:cstheme="minorHAnsi"/>
                      <w:b/>
                      <w:lang w:val="es-CR" w:eastAsia="es-MX"/>
                    </w:rPr>
                    <w:t>eriodo 2016-2019</w:t>
                  </w:r>
                </w:p>
                <w:p w14:paraId="66F40E5D"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bl>
                  <w:tblPr>
                    <w:tblW w:w="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
                    <w:gridCol w:w="1121"/>
                    <w:gridCol w:w="992"/>
                    <w:gridCol w:w="851"/>
                    <w:gridCol w:w="850"/>
                    <w:gridCol w:w="992"/>
                  </w:tblGrid>
                  <w:tr w:rsidR="002A7898" w:rsidRPr="009D53A9" w14:paraId="3F01BB41" w14:textId="77777777" w:rsidTr="002A7898">
                    <w:trPr>
                      <w:trHeight w:val="251"/>
                      <w:jc w:val="center"/>
                    </w:trPr>
                    <w:tc>
                      <w:tcPr>
                        <w:tcW w:w="1909" w:type="dxa"/>
                        <w:gridSpan w:val="2"/>
                        <w:shd w:val="clear" w:color="FFFFFF" w:fill="102D7C"/>
                        <w:vAlign w:val="center"/>
                        <w:hideMark/>
                      </w:tcPr>
                      <w:p w14:paraId="3BD7F85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Sexo y Provincia</w:t>
                        </w:r>
                      </w:p>
                    </w:tc>
                    <w:tc>
                      <w:tcPr>
                        <w:tcW w:w="992" w:type="dxa"/>
                        <w:shd w:val="clear" w:color="FFFFFF" w:fill="102D7C"/>
                        <w:vAlign w:val="center"/>
                        <w:hideMark/>
                      </w:tcPr>
                      <w:p w14:paraId="675F641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2016</w:t>
                        </w:r>
                      </w:p>
                    </w:tc>
                    <w:tc>
                      <w:tcPr>
                        <w:tcW w:w="851" w:type="dxa"/>
                        <w:shd w:val="clear" w:color="FFFFFF" w:fill="102D7C"/>
                        <w:vAlign w:val="center"/>
                        <w:hideMark/>
                      </w:tcPr>
                      <w:p w14:paraId="5190C16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2017</w:t>
                        </w:r>
                      </w:p>
                    </w:tc>
                    <w:tc>
                      <w:tcPr>
                        <w:tcW w:w="850" w:type="dxa"/>
                        <w:shd w:val="clear" w:color="FFFFFF" w:fill="102D7C"/>
                        <w:vAlign w:val="center"/>
                        <w:hideMark/>
                      </w:tcPr>
                      <w:p w14:paraId="3958FCA4"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2018</w:t>
                        </w:r>
                      </w:p>
                    </w:tc>
                    <w:tc>
                      <w:tcPr>
                        <w:tcW w:w="992" w:type="dxa"/>
                        <w:shd w:val="clear" w:color="FFFFFF" w:fill="102D7C"/>
                        <w:vAlign w:val="center"/>
                        <w:hideMark/>
                      </w:tcPr>
                      <w:p w14:paraId="25E0E01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2019</w:t>
                        </w:r>
                      </w:p>
                    </w:tc>
                  </w:tr>
                  <w:tr w:rsidR="002A7898" w:rsidRPr="009D53A9" w14:paraId="1385810E" w14:textId="77777777" w:rsidTr="002A7898">
                    <w:trPr>
                      <w:trHeight w:val="112"/>
                      <w:jc w:val="center"/>
                    </w:trPr>
                    <w:tc>
                      <w:tcPr>
                        <w:tcW w:w="788" w:type="dxa"/>
                        <w:shd w:val="clear" w:color="auto" w:fill="auto"/>
                        <w:vAlign w:val="center"/>
                        <w:hideMark/>
                      </w:tcPr>
                      <w:p w14:paraId="407991D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1121" w:type="dxa"/>
                        <w:shd w:val="clear" w:color="auto" w:fill="auto"/>
                        <w:vAlign w:val="center"/>
                        <w:hideMark/>
                      </w:tcPr>
                      <w:p w14:paraId="12DCCE2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auto" w:fill="auto"/>
                        <w:vAlign w:val="center"/>
                        <w:hideMark/>
                      </w:tcPr>
                      <w:p w14:paraId="3BDDA15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851" w:type="dxa"/>
                        <w:shd w:val="clear" w:color="auto" w:fill="auto"/>
                        <w:vAlign w:val="center"/>
                        <w:hideMark/>
                      </w:tcPr>
                      <w:p w14:paraId="40831AB0"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850" w:type="dxa"/>
                        <w:shd w:val="clear" w:color="auto" w:fill="auto"/>
                        <w:vAlign w:val="center"/>
                        <w:hideMark/>
                      </w:tcPr>
                      <w:p w14:paraId="00A39F7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auto" w:fill="auto"/>
                        <w:vAlign w:val="center"/>
                        <w:hideMark/>
                      </w:tcPr>
                      <w:p w14:paraId="202A582D"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r>
                  <w:tr w:rsidR="002A7898" w:rsidRPr="009D53A9" w14:paraId="55C366ED" w14:textId="77777777" w:rsidTr="002A7898">
                    <w:trPr>
                      <w:trHeight w:val="150"/>
                      <w:jc w:val="center"/>
                    </w:trPr>
                    <w:tc>
                      <w:tcPr>
                        <w:tcW w:w="1909" w:type="dxa"/>
                        <w:gridSpan w:val="2"/>
                        <w:shd w:val="clear" w:color="auto" w:fill="auto"/>
                        <w:noWrap/>
                        <w:vAlign w:val="center"/>
                        <w:hideMark/>
                      </w:tcPr>
                      <w:p w14:paraId="03B4B8BD"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TOTAL</w:t>
                        </w:r>
                      </w:p>
                    </w:tc>
                    <w:tc>
                      <w:tcPr>
                        <w:tcW w:w="992" w:type="dxa"/>
                        <w:shd w:val="clear" w:color="auto" w:fill="auto"/>
                        <w:noWrap/>
                        <w:vAlign w:val="center"/>
                        <w:hideMark/>
                      </w:tcPr>
                      <w:p w14:paraId="471FE0CC"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507</w:t>
                        </w:r>
                      </w:p>
                    </w:tc>
                    <w:tc>
                      <w:tcPr>
                        <w:tcW w:w="851" w:type="dxa"/>
                        <w:shd w:val="clear" w:color="auto" w:fill="auto"/>
                        <w:noWrap/>
                        <w:vAlign w:val="center"/>
                        <w:hideMark/>
                      </w:tcPr>
                      <w:p w14:paraId="2CFFC1CC"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730</w:t>
                        </w:r>
                      </w:p>
                    </w:tc>
                    <w:tc>
                      <w:tcPr>
                        <w:tcW w:w="850" w:type="dxa"/>
                        <w:shd w:val="clear" w:color="auto" w:fill="auto"/>
                        <w:noWrap/>
                        <w:vAlign w:val="center"/>
                        <w:hideMark/>
                      </w:tcPr>
                      <w:p w14:paraId="6ABA7C6F"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656</w:t>
                        </w:r>
                      </w:p>
                    </w:tc>
                    <w:tc>
                      <w:tcPr>
                        <w:tcW w:w="992" w:type="dxa"/>
                        <w:shd w:val="clear" w:color="auto" w:fill="auto"/>
                        <w:noWrap/>
                        <w:vAlign w:val="center"/>
                        <w:hideMark/>
                      </w:tcPr>
                      <w:p w14:paraId="0F44998D"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573</w:t>
                        </w:r>
                      </w:p>
                    </w:tc>
                  </w:tr>
                  <w:tr w:rsidR="002A7898" w:rsidRPr="009D53A9" w14:paraId="15C90504" w14:textId="77777777" w:rsidTr="002A7898">
                    <w:trPr>
                      <w:trHeight w:val="150"/>
                      <w:jc w:val="center"/>
                    </w:trPr>
                    <w:tc>
                      <w:tcPr>
                        <w:tcW w:w="1909" w:type="dxa"/>
                        <w:gridSpan w:val="2"/>
                        <w:shd w:val="clear" w:color="auto" w:fill="auto"/>
                        <w:noWrap/>
                        <w:vAlign w:val="center"/>
                        <w:hideMark/>
                      </w:tcPr>
                      <w:p w14:paraId="44506E7C"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San José</w:t>
                        </w:r>
                      </w:p>
                    </w:tc>
                    <w:tc>
                      <w:tcPr>
                        <w:tcW w:w="992" w:type="dxa"/>
                        <w:shd w:val="clear" w:color="auto" w:fill="auto"/>
                        <w:noWrap/>
                        <w:vAlign w:val="center"/>
                        <w:hideMark/>
                      </w:tcPr>
                      <w:p w14:paraId="5CAB6376"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137</w:t>
                        </w:r>
                      </w:p>
                    </w:tc>
                    <w:tc>
                      <w:tcPr>
                        <w:tcW w:w="851" w:type="dxa"/>
                        <w:shd w:val="clear" w:color="auto" w:fill="auto"/>
                        <w:noWrap/>
                        <w:vAlign w:val="center"/>
                        <w:hideMark/>
                      </w:tcPr>
                      <w:p w14:paraId="36138C98"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297</w:t>
                        </w:r>
                      </w:p>
                    </w:tc>
                    <w:tc>
                      <w:tcPr>
                        <w:tcW w:w="850" w:type="dxa"/>
                        <w:shd w:val="clear" w:color="auto" w:fill="auto"/>
                        <w:noWrap/>
                        <w:vAlign w:val="center"/>
                        <w:hideMark/>
                      </w:tcPr>
                      <w:p w14:paraId="27057E2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140</w:t>
                        </w:r>
                      </w:p>
                    </w:tc>
                    <w:tc>
                      <w:tcPr>
                        <w:tcW w:w="992" w:type="dxa"/>
                        <w:shd w:val="clear" w:color="auto" w:fill="auto"/>
                        <w:noWrap/>
                        <w:vAlign w:val="center"/>
                        <w:hideMark/>
                      </w:tcPr>
                      <w:p w14:paraId="18C6982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188</w:t>
                        </w:r>
                      </w:p>
                    </w:tc>
                  </w:tr>
                  <w:tr w:rsidR="002A7898" w:rsidRPr="009D53A9" w14:paraId="52AB89D3" w14:textId="77777777" w:rsidTr="002A7898">
                    <w:trPr>
                      <w:trHeight w:val="150"/>
                      <w:jc w:val="center"/>
                    </w:trPr>
                    <w:tc>
                      <w:tcPr>
                        <w:tcW w:w="1909" w:type="dxa"/>
                        <w:gridSpan w:val="2"/>
                        <w:shd w:val="clear" w:color="auto" w:fill="auto"/>
                        <w:noWrap/>
                        <w:vAlign w:val="center"/>
                        <w:hideMark/>
                      </w:tcPr>
                      <w:p w14:paraId="5BD217E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Alajuela</w:t>
                        </w:r>
                      </w:p>
                    </w:tc>
                    <w:tc>
                      <w:tcPr>
                        <w:tcW w:w="992" w:type="dxa"/>
                        <w:shd w:val="clear" w:color="auto" w:fill="auto"/>
                        <w:noWrap/>
                        <w:vAlign w:val="center"/>
                        <w:hideMark/>
                      </w:tcPr>
                      <w:p w14:paraId="25ED0F7B"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19</w:t>
                        </w:r>
                      </w:p>
                    </w:tc>
                    <w:tc>
                      <w:tcPr>
                        <w:tcW w:w="851" w:type="dxa"/>
                        <w:shd w:val="clear" w:color="auto" w:fill="auto"/>
                        <w:noWrap/>
                        <w:vAlign w:val="center"/>
                        <w:hideMark/>
                      </w:tcPr>
                      <w:p w14:paraId="1277AB7E"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16</w:t>
                        </w:r>
                      </w:p>
                    </w:tc>
                    <w:tc>
                      <w:tcPr>
                        <w:tcW w:w="850" w:type="dxa"/>
                        <w:shd w:val="clear" w:color="auto" w:fill="auto"/>
                        <w:noWrap/>
                        <w:vAlign w:val="center"/>
                        <w:hideMark/>
                      </w:tcPr>
                      <w:p w14:paraId="13FAB108"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19</w:t>
                        </w:r>
                      </w:p>
                    </w:tc>
                    <w:tc>
                      <w:tcPr>
                        <w:tcW w:w="992" w:type="dxa"/>
                        <w:shd w:val="clear" w:color="auto" w:fill="auto"/>
                        <w:noWrap/>
                        <w:vAlign w:val="center"/>
                        <w:hideMark/>
                      </w:tcPr>
                      <w:p w14:paraId="1366327C"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61</w:t>
                        </w:r>
                      </w:p>
                    </w:tc>
                  </w:tr>
                  <w:tr w:rsidR="002A7898" w:rsidRPr="009D53A9" w14:paraId="5971875E" w14:textId="77777777" w:rsidTr="002A7898">
                    <w:trPr>
                      <w:trHeight w:val="150"/>
                      <w:jc w:val="center"/>
                    </w:trPr>
                    <w:tc>
                      <w:tcPr>
                        <w:tcW w:w="1909" w:type="dxa"/>
                        <w:gridSpan w:val="2"/>
                        <w:shd w:val="clear" w:color="auto" w:fill="auto"/>
                        <w:noWrap/>
                        <w:vAlign w:val="center"/>
                        <w:hideMark/>
                      </w:tcPr>
                      <w:p w14:paraId="19D3482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Cartago</w:t>
                        </w:r>
                      </w:p>
                    </w:tc>
                    <w:tc>
                      <w:tcPr>
                        <w:tcW w:w="992" w:type="dxa"/>
                        <w:shd w:val="clear" w:color="auto" w:fill="auto"/>
                        <w:noWrap/>
                        <w:vAlign w:val="center"/>
                        <w:hideMark/>
                      </w:tcPr>
                      <w:p w14:paraId="59830A14"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18</w:t>
                        </w:r>
                      </w:p>
                    </w:tc>
                    <w:tc>
                      <w:tcPr>
                        <w:tcW w:w="851" w:type="dxa"/>
                        <w:shd w:val="clear" w:color="auto" w:fill="auto"/>
                        <w:noWrap/>
                        <w:vAlign w:val="center"/>
                        <w:hideMark/>
                      </w:tcPr>
                      <w:p w14:paraId="13269748"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0" w:type="dxa"/>
                        <w:shd w:val="clear" w:color="auto" w:fill="auto"/>
                        <w:noWrap/>
                        <w:vAlign w:val="center"/>
                        <w:hideMark/>
                      </w:tcPr>
                      <w:p w14:paraId="4A865BDB"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61</w:t>
                        </w:r>
                      </w:p>
                    </w:tc>
                    <w:tc>
                      <w:tcPr>
                        <w:tcW w:w="992" w:type="dxa"/>
                        <w:shd w:val="clear" w:color="auto" w:fill="auto"/>
                        <w:noWrap/>
                        <w:vAlign w:val="center"/>
                        <w:hideMark/>
                      </w:tcPr>
                      <w:p w14:paraId="1F7EAAF7"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3</w:t>
                        </w:r>
                      </w:p>
                    </w:tc>
                  </w:tr>
                  <w:tr w:rsidR="002A7898" w:rsidRPr="009D53A9" w14:paraId="33D66C18" w14:textId="77777777" w:rsidTr="002A7898">
                    <w:trPr>
                      <w:trHeight w:val="150"/>
                      <w:jc w:val="center"/>
                    </w:trPr>
                    <w:tc>
                      <w:tcPr>
                        <w:tcW w:w="1909" w:type="dxa"/>
                        <w:gridSpan w:val="2"/>
                        <w:shd w:val="clear" w:color="auto" w:fill="auto"/>
                        <w:noWrap/>
                        <w:vAlign w:val="center"/>
                        <w:hideMark/>
                      </w:tcPr>
                      <w:p w14:paraId="7362FF7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Heredia</w:t>
                        </w:r>
                      </w:p>
                    </w:tc>
                    <w:tc>
                      <w:tcPr>
                        <w:tcW w:w="992" w:type="dxa"/>
                        <w:shd w:val="clear" w:color="auto" w:fill="auto"/>
                        <w:noWrap/>
                        <w:vAlign w:val="center"/>
                        <w:hideMark/>
                      </w:tcPr>
                      <w:p w14:paraId="37F005D3"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15</w:t>
                        </w:r>
                      </w:p>
                    </w:tc>
                    <w:tc>
                      <w:tcPr>
                        <w:tcW w:w="851" w:type="dxa"/>
                        <w:shd w:val="clear" w:color="auto" w:fill="auto"/>
                        <w:noWrap/>
                        <w:vAlign w:val="center"/>
                        <w:hideMark/>
                      </w:tcPr>
                      <w:p w14:paraId="0E1C381D"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0" w:type="dxa"/>
                        <w:shd w:val="clear" w:color="auto" w:fill="auto"/>
                        <w:noWrap/>
                        <w:vAlign w:val="center"/>
                        <w:hideMark/>
                      </w:tcPr>
                      <w:p w14:paraId="6BA15672"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992" w:type="dxa"/>
                        <w:shd w:val="clear" w:color="auto" w:fill="auto"/>
                        <w:noWrap/>
                        <w:vAlign w:val="center"/>
                        <w:hideMark/>
                      </w:tcPr>
                      <w:p w14:paraId="277E502C"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0AEB4CD8" w14:textId="77777777" w:rsidTr="002A7898">
                    <w:trPr>
                      <w:trHeight w:val="150"/>
                      <w:jc w:val="center"/>
                    </w:trPr>
                    <w:tc>
                      <w:tcPr>
                        <w:tcW w:w="1909" w:type="dxa"/>
                        <w:gridSpan w:val="2"/>
                        <w:shd w:val="clear" w:color="auto" w:fill="auto"/>
                        <w:noWrap/>
                        <w:vAlign w:val="center"/>
                        <w:hideMark/>
                      </w:tcPr>
                      <w:p w14:paraId="43FDB2D4"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Guanacaste</w:t>
                        </w:r>
                      </w:p>
                    </w:tc>
                    <w:tc>
                      <w:tcPr>
                        <w:tcW w:w="992" w:type="dxa"/>
                        <w:shd w:val="clear" w:color="auto" w:fill="auto"/>
                        <w:noWrap/>
                        <w:vAlign w:val="center"/>
                        <w:hideMark/>
                      </w:tcPr>
                      <w:p w14:paraId="76C24E3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161</w:t>
                        </w:r>
                      </w:p>
                    </w:tc>
                    <w:tc>
                      <w:tcPr>
                        <w:tcW w:w="851" w:type="dxa"/>
                        <w:shd w:val="clear" w:color="auto" w:fill="auto"/>
                        <w:noWrap/>
                        <w:vAlign w:val="center"/>
                        <w:hideMark/>
                      </w:tcPr>
                      <w:p w14:paraId="1740C1EC"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319</w:t>
                        </w:r>
                      </w:p>
                    </w:tc>
                    <w:tc>
                      <w:tcPr>
                        <w:tcW w:w="850" w:type="dxa"/>
                        <w:shd w:val="clear" w:color="auto" w:fill="auto"/>
                        <w:noWrap/>
                        <w:vAlign w:val="center"/>
                        <w:hideMark/>
                      </w:tcPr>
                      <w:p w14:paraId="2A5C381A"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419</w:t>
                        </w:r>
                      </w:p>
                    </w:tc>
                    <w:tc>
                      <w:tcPr>
                        <w:tcW w:w="992" w:type="dxa"/>
                        <w:shd w:val="clear" w:color="auto" w:fill="auto"/>
                        <w:noWrap/>
                        <w:vAlign w:val="center"/>
                        <w:hideMark/>
                      </w:tcPr>
                      <w:p w14:paraId="2EE10E38"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213</w:t>
                        </w:r>
                      </w:p>
                    </w:tc>
                  </w:tr>
                  <w:tr w:rsidR="002A7898" w:rsidRPr="009D53A9" w14:paraId="06FA31E8" w14:textId="77777777" w:rsidTr="002A7898">
                    <w:trPr>
                      <w:trHeight w:val="150"/>
                      <w:jc w:val="center"/>
                    </w:trPr>
                    <w:tc>
                      <w:tcPr>
                        <w:tcW w:w="1909" w:type="dxa"/>
                        <w:gridSpan w:val="2"/>
                        <w:shd w:val="clear" w:color="auto" w:fill="auto"/>
                        <w:noWrap/>
                        <w:vAlign w:val="center"/>
                        <w:hideMark/>
                      </w:tcPr>
                      <w:p w14:paraId="7FEFAD6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Puntarenas</w:t>
                        </w:r>
                      </w:p>
                    </w:tc>
                    <w:tc>
                      <w:tcPr>
                        <w:tcW w:w="992" w:type="dxa"/>
                        <w:shd w:val="clear" w:color="auto" w:fill="auto"/>
                        <w:noWrap/>
                        <w:vAlign w:val="center"/>
                        <w:hideMark/>
                      </w:tcPr>
                      <w:p w14:paraId="28DCCF7E"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1" w:type="dxa"/>
                        <w:shd w:val="clear" w:color="auto" w:fill="auto"/>
                        <w:noWrap/>
                        <w:vAlign w:val="center"/>
                        <w:hideMark/>
                      </w:tcPr>
                      <w:p w14:paraId="3A10E4B9"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58</w:t>
                        </w:r>
                      </w:p>
                    </w:tc>
                    <w:tc>
                      <w:tcPr>
                        <w:tcW w:w="850" w:type="dxa"/>
                        <w:shd w:val="clear" w:color="auto" w:fill="auto"/>
                        <w:noWrap/>
                        <w:vAlign w:val="center"/>
                        <w:hideMark/>
                      </w:tcPr>
                      <w:p w14:paraId="35235FC7"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17</w:t>
                        </w:r>
                      </w:p>
                    </w:tc>
                    <w:tc>
                      <w:tcPr>
                        <w:tcW w:w="992" w:type="dxa"/>
                        <w:shd w:val="clear" w:color="auto" w:fill="auto"/>
                        <w:noWrap/>
                        <w:vAlign w:val="center"/>
                        <w:hideMark/>
                      </w:tcPr>
                      <w:p w14:paraId="291E3594"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4439A095" w14:textId="77777777" w:rsidTr="002A7898">
                    <w:trPr>
                      <w:trHeight w:val="150"/>
                      <w:jc w:val="center"/>
                    </w:trPr>
                    <w:tc>
                      <w:tcPr>
                        <w:tcW w:w="1909" w:type="dxa"/>
                        <w:gridSpan w:val="2"/>
                        <w:shd w:val="clear" w:color="auto" w:fill="auto"/>
                        <w:noWrap/>
                        <w:vAlign w:val="center"/>
                        <w:hideMark/>
                      </w:tcPr>
                      <w:p w14:paraId="47593B2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Limón</w:t>
                        </w:r>
                      </w:p>
                    </w:tc>
                    <w:tc>
                      <w:tcPr>
                        <w:tcW w:w="992" w:type="dxa"/>
                        <w:shd w:val="clear" w:color="auto" w:fill="auto"/>
                        <w:noWrap/>
                        <w:vAlign w:val="center"/>
                        <w:hideMark/>
                      </w:tcPr>
                      <w:p w14:paraId="453FA8B4"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157</w:t>
                        </w:r>
                      </w:p>
                    </w:tc>
                    <w:tc>
                      <w:tcPr>
                        <w:tcW w:w="851" w:type="dxa"/>
                        <w:shd w:val="clear" w:color="auto" w:fill="auto"/>
                        <w:noWrap/>
                        <w:vAlign w:val="center"/>
                        <w:hideMark/>
                      </w:tcPr>
                      <w:p w14:paraId="3637D131"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40</w:t>
                        </w:r>
                      </w:p>
                    </w:tc>
                    <w:tc>
                      <w:tcPr>
                        <w:tcW w:w="850" w:type="dxa"/>
                        <w:shd w:val="clear" w:color="auto" w:fill="auto"/>
                        <w:noWrap/>
                        <w:vAlign w:val="center"/>
                        <w:hideMark/>
                      </w:tcPr>
                      <w:p w14:paraId="16610970"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992" w:type="dxa"/>
                        <w:shd w:val="clear" w:color="auto" w:fill="auto"/>
                        <w:noWrap/>
                        <w:vAlign w:val="center"/>
                        <w:hideMark/>
                      </w:tcPr>
                      <w:p w14:paraId="23B3CFDA"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108</w:t>
                        </w:r>
                      </w:p>
                    </w:tc>
                  </w:tr>
                  <w:tr w:rsidR="002A7898" w:rsidRPr="009D53A9" w14:paraId="71CCA036" w14:textId="77777777" w:rsidTr="002A7898">
                    <w:trPr>
                      <w:trHeight w:val="112"/>
                      <w:jc w:val="center"/>
                    </w:trPr>
                    <w:tc>
                      <w:tcPr>
                        <w:tcW w:w="788" w:type="dxa"/>
                        <w:shd w:val="clear" w:color="auto" w:fill="auto"/>
                        <w:noWrap/>
                        <w:vAlign w:val="center"/>
                        <w:hideMark/>
                      </w:tcPr>
                      <w:p w14:paraId="71D24B6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1121" w:type="dxa"/>
                        <w:shd w:val="clear" w:color="auto" w:fill="auto"/>
                        <w:noWrap/>
                        <w:vAlign w:val="center"/>
                        <w:hideMark/>
                      </w:tcPr>
                      <w:p w14:paraId="2BA4392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auto" w:fill="auto"/>
                        <w:noWrap/>
                        <w:vAlign w:val="center"/>
                        <w:hideMark/>
                      </w:tcPr>
                      <w:p w14:paraId="5631CC4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p>
                    </w:tc>
                    <w:tc>
                      <w:tcPr>
                        <w:tcW w:w="851" w:type="dxa"/>
                        <w:shd w:val="clear" w:color="auto" w:fill="auto"/>
                        <w:noWrap/>
                        <w:vAlign w:val="center"/>
                        <w:hideMark/>
                      </w:tcPr>
                      <w:p w14:paraId="4F77DA8D"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p>
                    </w:tc>
                    <w:tc>
                      <w:tcPr>
                        <w:tcW w:w="850" w:type="dxa"/>
                        <w:shd w:val="clear" w:color="auto" w:fill="auto"/>
                        <w:noWrap/>
                        <w:vAlign w:val="center"/>
                        <w:hideMark/>
                      </w:tcPr>
                      <w:p w14:paraId="4408239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p>
                    </w:tc>
                    <w:tc>
                      <w:tcPr>
                        <w:tcW w:w="992" w:type="dxa"/>
                        <w:shd w:val="clear" w:color="auto" w:fill="auto"/>
                        <w:noWrap/>
                        <w:vAlign w:val="center"/>
                        <w:hideMark/>
                      </w:tcPr>
                      <w:p w14:paraId="074B60C8"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p>
                    </w:tc>
                  </w:tr>
                  <w:tr w:rsidR="002A7898" w:rsidRPr="009D53A9" w14:paraId="474D2FB3" w14:textId="77777777" w:rsidTr="002A7898">
                    <w:trPr>
                      <w:trHeight w:val="150"/>
                      <w:jc w:val="center"/>
                    </w:trPr>
                    <w:tc>
                      <w:tcPr>
                        <w:tcW w:w="1909" w:type="dxa"/>
                        <w:gridSpan w:val="2"/>
                        <w:shd w:val="clear" w:color="auto" w:fill="auto"/>
                        <w:noWrap/>
                        <w:vAlign w:val="center"/>
                        <w:hideMark/>
                      </w:tcPr>
                      <w:p w14:paraId="522B235D"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HOMBRES</w:t>
                        </w:r>
                      </w:p>
                    </w:tc>
                    <w:tc>
                      <w:tcPr>
                        <w:tcW w:w="992" w:type="dxa"/>
                        <w:shd w:val="clear" w:color="auto" w:fill="auto"/>
                        <w:noWrap/>
                        <w:vAlign w:val="center"/>
                        <w:hideMark/>
                      </w:tcPr>
                      <w:p w14:paraId="5BF8886A"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220</w:t>
                        </w:r>
                      </w:p>
                    </w:tc>
                    <w:tc>
                      <w:tcPr>
                        <w:tcW w:w="851" w:type="dxa"/>
                        <w:shd w:val="clear" w:color="auto" w:fill="auto"/>
                        <w:noWrap/>
                        <w:vAlign w:val="center"/>
                        <w:hideMark/>
                      </w:tcPr>
                      <w:p w14:paraId="68963E58"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339</w:t>
                        </w:r>
                      </w:p>
                    </w:tc>
                    <w:tc>
                      <w:tcPr>
                        <w:tcW w:w="850" w:type="dxa"/>
                        <w:shd w:val="clear" w:color="auto" w:fill="auto"/>
                        <w:noWrap/>
                        <w:vAlign w:val="center"/>
                        <w:hideMark/>
                      </w:tcPr>
                      <w:p w14:paraId="66E2AF20"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277</w:t>
                        </w:r>
                      </w:p>
                    </w:tc>
                    <w:tc>
                      <w:tcPr>
                        <w:tcW w:w="992" w:type="dxa"/>
                        <w:shd w:val="clear" w:color="auto" w:fill="auto"/>
                        <w:noWrap/>
                        <w:vAlign w:val="center"/>
                        <w:hideMark/>
                      </w:tcPr>
                      <w:p w14:paraId="216553D1" w14:textId="77777777" w:rsidR="002A7898" w:rsidRPr="009D53A9" w:rsidRDefault="002A7898" w:rsidP="00D85FA0">
                        <w:pPr>
                          <w:spacing w:after="0" w:line="240" w:lineRule="auto"/>
                          <w:jc w:val="both"/>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251</w:t>
                        </w:r>
                      </w:p>
                    </w:tc>
                  </w:tr>
                  <w:tr w:rsidR="002A7898" w:rsidRPr="009D53A9" w14:paraId="26D06561" w14:textId="77777777" w:rsidTr="002A7898">
                    <w:trPr>
                      <w:trHeight w:val="150"/>
                      <w:jc w:val="center"/>
                    </w:trPr>
                    <w:tc>
                      <w:tcPr>
                        <w:tcW w:w="1909" w:type="dxa"/>
                        <w:gridSpan w:val="2"/>
                        <w:shd w:val="clear" w:color="auto" w:fill="auto"/>
                        <w:noWrap/>
                        <w:vAlign w:val="center"/>
                        <w:hideMark/>
                      </w:tcPr>
                      <w:p w14:paraId="772BB76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San José</w:t>
                        </w:r>
                      </w:p>
                    </w:tc>
                    <w:tc>
                      <w:tcPr>
                        <w:tcW w:w="992" w:type="dxa"/>
                        <w:shd w:val="clear" w:color="auto" w:fill="auto"/>
                        <w:noWrap/>
                        <w:vAlign w:val="center"/>
                        <w:hideMark/>
                      </w:tcPr>
                      <w:p w14:paraId="6327A7E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64</w:t>
                        </w:r>
                      </w:p>
                    </w:tc>
                    <w:tc>
                      <w:tcPr>
                        <w:tcW w:w="851" w:type="dxa"/>
                        <w:shd w:val="clear" w:color="auto" w:fill="auto"/>
                        <w:noWrap/>
                        <w:vAlign w:val="center"/>
                        <w:hideMark/>
                      </w:tcPr>
                      <w:p w14:paraId="03625A9D"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151</w:t>
                        </w:r>
                      </w:p>
                    </w:tc>
                    <w:tc>
                      <w:tcPr>
                        <w:tcW w:w="850" w:type="dxa"/>
                        <w:shd w:val="clear" w:color="auto" w:fill="auto"/>
                        <w:noWrap/>
                        <w:vAlign w:val="center"/>
                        <w:hideMark/>
                      </w:tcPr>
                      <w:p w14:paraId="6F3AE3E4"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45</w:t>
                        </w:r>
                      </w:p>
                    </w:tc>
                    <w:tc>
                      <w:tcPr>
                        <w:tcW w:w="992" w:type="dxa"/>
                        <w:shd w:val="clear" w:color="auto" w:fill="auto"/>
                        <w:noWrap/>
                        <w:vAlign w:val="center"/>
                        <w:hideMark/>
                      </w:tcPr>
                      <w:p w14:paraId="41459E22"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67</w:t>
                        </w:r>
                      </w:p>
                    </w:tc>
                  </w:tr>
                  <w:tr w:rsidR="002A7898" w:rsidRPr="009D53A9" w14:paraId="398C9037" w14:textId="77777777" w:rsidTr="002A7898">
                    <w:trPr>
                      <w:trHeight w:val="150"/>
                      <w:jc w:val="center"/>
                    </w:trPr>
                    <w:tc>
                      <w:tcPr>
                        <w:tcW w:w="1909" w:type="dxa"/>
                        <w:gridSpan w:val="2"/>
                        <w:shd w:val="clear" w:color="auto" w:fill="auto"/>
                        <w:noWrap/>
                        <w:vAlign w:val="center"/>
                        <w:hideMark/>
                      </w:tcPr>
                      <w:p w14:paraId="23CE0AB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Alajuela</w:t>
                        </w:r>
                      </w:p>
                    </w:tc>
                    <w:tc>
                      <w:tcPr>
                        <w:tcW w:w="992" w:type="dxa"/>
                        <w:shd w:val="clear" w:color="auto" w:fill="auto"/>
                        <w:noWrap/>
                        <w:vAlign w:val="center"/>
                        <w:hideMark/>
                      </w:tcPr>
                      <w:p w14:paraId="327DC51B"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w:t>
                        </w:r>
                      </w:p>
                    </w:tc>
                    <w:tc>
                      <w:tcPr>
                        <w:tcW w:w="851" w:type="dxa"/>
                        <w:shd w:val="clear" w:color="auto" w:fill="auto"/>
                        <w:noWrap/>
                        <w:vAlign w:val="center"/>
                        <w:hideMark/>
                      </w:tcPr>
                      <w:p w14:paraId="1DFF603F"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7</w:t>
                        </w:r>
                      </w:p>
                    </w:tc>
                    <w:tc>
                      <w:tcPr>
                        <w:tcW w:w="850" w:type="dxa"/>
                        <w:shd w:val="clear" w:color="auto" w:fill="auto"/>
                        <w:noWrap/>
                        <w:vAlign w:val="center"/>
                        <w:hideMark/>
                      </w:tcPr>
                      <w:p w14:paraId="691C16A5"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15</w:t>
                        </w:r>
                      </w:p>
                    </w:tc>
                    <w:tc>
                      <w:tcPr>
                        <w:tcW w:w="992" w:type="dxa"/>
                        <w:shd w:val="clear" w:color="auto" w:fill="auto"/>
                        <w:noWrap/>
                        <w:vAlign w:val="center"/>
                        <w:hideMark/>
                      </w:tcPr>
                      <w:p w14:paraId="759D95E6" w14:textId="77777777" w:rsidR="002A7898" w:rsidRPr="009D53A9" w:rsidRDefault="002A7898" w:rsidP="00D85FA0">
                        <w:pPr>
                          <w:spacing w:after="0" w:line="240" w:lineRule="auto"/>
                          <w:jc w:val="both"/>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19</w:t>
                        </w:r>
                      </w:p>
                    </w:tc>
                  </w:tr>
                  <w:tr w:rsidR="002A7898" w:rsidRPr="009D53A9" w14:paraId="62E4AE61" w14:textId="77777777" w:rsidTr="002A7898">
                    <w:trPr>
                      <w:trHeight w:val="150"/>
                      <w:jc w:val="center"/>
                    </w:trPr>
                    <w:tc>
                      <w:tcPr>
                        <w:tcW w:w="1909" w:type="dxa"/>
                        <w:gridSpan w:val="2"/>
                        <w:shd w:val="clear" w:color="auto" w:fill="auto"/>
                        <w:noWrap/>
                        <w:vAlign w:val="center"/>
                        <w:hideMark/>
                      </w:tcPr>
                      <w:p w14:paraId="60856AF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Cartago</w:t>
                        </w:r>
                      </w:p>
                    </w:tc>
                    <w:tc>
                      <w:tcPr>
                        <w:tcW w:w="992" w:type="dxa"/>
                        <w:shd w:val="clear" w:color="auto" w:fill="auto"/>
                        <w:noWrap/>
                        <w:vAlign w:val="center"/>
                        <w:hideMark/>
                      </w:tcPr>
                      <w:p w14:paraId="79656F8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w:t>
                        </w:r>
                      </w:p>
                    </w:tc>
                    <w:tc>
                      <w:tcPr>
                        <w:tcW w:w="851" w:type="dxa"/>
                        <w:shd w:val="clear" w:color="auto" w:fill="auto"/>
                        <w:noWrap/>
                        <w:vAlign w:val="center"/>
                        <w:hideMark/>
                      </w:tcPr>
                      <w:p w14:paraId="43747A2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0" w:type="dxa"/>
                        <w:shd w:val="clear" w:color="auto" w:fill="auto"/>
                        <w:noWrap/>
                        <w:vAlign w:val="center"/>
                        <w:hideMark/>
                      </w:tcPr>
                      <w:p w14:paraId="667F7B4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19</w:t>
                        </w:r>
                      </w:p>
                    </w:tc>
                    <w:tc>
                      <w:tcPr>
                        <w:tcW w:w="992" w:type="dxa"/>
                        <w:shd w:val="clear" w:color="auto" w:fill="auto"/>
                        <w:noWrap/>
                        <w:vAlign w:val="center"/>
                        <w:hideMark/>
                      </w:tcPr>
                      <w:p w14:paraId="43A9C48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370717D8" w14:textId="77777777" w:rsidTr="002A7898">
                    <w:trPr>
                      <w:trHeight w:val="150"/>
                      <w:jc w:val="center"/>
                    </w:trPr>
                    <w:tc>
                      <w:tcPr>
                        <w:tcW w:w="1909" w:type="dxa"/>
                        <w:gridSpan w:val="2"/>
                        <w:shd w:val="clear" w:color="auto" w:fill="auto"/>
                        <w:noWrap/>
                        <w:vAlign w:val="center"/>
                        <w:hideMark/>
                      </w:tcPr>
                      <w:p w14:paraId="7A02A27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Heredia</w:t>
                        </w:r>
                      </w:p>
                    </w:tc>
                    <w:tc>
                      <w:tcPr>
                        <w:tcW w:w="992" w:type="dxa"/>
                        <w:shd w:val="clear" w:color="auto" w:fill="auto"/>
                        <w:noWrap/>
                        <w:vAlign w:val="center"/>
                        <w:hideMark/>
                      </w:tcPr>
                      <w:p w14:paraId="521EB5C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9</w:t>
                        </w:r>
                      </w:p>
                    </w:tc>
                    <w:tc>
                      <w:tcPr>
                        <w:tcW w:w="851" w:type="dxa"/>
                        <w:shd w:val="clear" w:color="auto" w:fill="auto"/>
                        <w:noWrap/>
                        <w:hideMark/>
                      </w:tcPr>
                      <w:p w14:paraId="7F3035F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0" w:type="dxa"/>
                        <w:shd w:val="clear" w:color="auto" w:fill="auto"/>
                        <w:noWrap/>
                        <w:hideMark/>
                      </w:tcPr>
                      <w:p w14:paraId="7793E234"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992" w:type="dxa"/>
                        <w:shd w:val="clear" w:color="auto" w:fill="auto"/>
                        <w:noWrap/>
                        <w:hideMark/>
                      </w:tcPr>
                      <w:p w14:paraId="7F59E730"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67344D48" w14:textId="77777777" w:rsidTr="002A7898">
                    <w:trPr>
                      <w:trHeight w:val="150"/>
                      <w:jc w:val="center"/>
                    </w:trPr>
                    <w:tc>
                      <w:tcPr>
                        <w:tcW w:w="1909" w:type="dxa"/>
                        <w:gridSpan w:val="2"/>
                        <w:shd w:val="clear" w:color="auto" w:fill="auto"/>
                        <w:noWrap/>
                        <w:vAlign w:val="center"/>
                        <w:hideMark/>
                      </w:tcPr>
                      <w:p w14:paraId="262A999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Guanacaste</w:t>
                        </w:r>
                      </w:p>
                    </w:tc>
                    <w:tc>
                      <w:tcPr>
                        <w:tcW w:w="992" w:type="dxa"/>
                        <w:shd w:val="clear" w:color="auto" w:fill="auto"/>
                        <w:noWrap/>
                        <w:vAlign w:val="center"/>
                        <w:hideMark/>
                      </w:tcPr>
                      <w:p w14:paraId="4B53848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108</w:t>
                        </w:r>
                      </w:p>
                    </w:tc>
                    <w:tc>
                      <w:tcPr>
                        <w:tcW w:w="851" w:type="dxa"/>
                        <w:shd w:val="clear" w:color="auto" w:fill="auto"/>
                        <w:noWrap/>
                        <w:vAlign w:val="center"/>
                        <w:hideMark/>
                      </w:tcPr>
                      <w:p w14:paraId="5E0F47B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137</w:t>
                        </w:r>
                      </w:p>
                    </w:tc>
                    <w:tc>
                      <w:tcPr>
                        <w:tcW w:w="850" w:type="dxa"/>
                        <w:shd w:val="clear" w:color="auto" w:fill="auto"/>
                        <w:noWrap/>
                        <w:vAlign w:val="center"/>
                        <w:hideMark/>
                      </w:tcPr>
                      <w:p w14:paraId="0B3F252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193</w:t>
                        </w:r>
                      </w:p>
                    </w:tc>
                    <w:tc>
                      <w:tcPr>
                        <w:tcW w:w="992" w:type="dxa"/>
                        <w:shd w:val="clear" w:color="auto" w:fill="auto"/>
                        <w:noWrap/>
                        <w:vAlign w:val="center"/>
                        <w:hideMark/>
                      </w:tcPr>
                      <w:p w14:paraId="1082063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110</w:t>
                        </w:r>
                      </w:p>
                    </w:tc>
                  </w:tr>
                  <w:tr w:rsidR="002A7898" w:rsidRPr="009D53A9" w14:paraId="62FDB96B" w14:textId="77777777" w:rsidTr="002A7898">
                    <w:trPr>
                      <w:trHeight w:val="150"/>
                      <w:jc w:val="center"/>
                    </w:trPr>
                    <w:tc>
                      <w:tcPr>
                        <w:tcW w:w="1909" w:type="dxa"/>
                        <w:gridSpan w:val="2"/>
                        <w:shd w:val="clear" w:color="auto" w:fill="auto"/>
                        <w:noWrap/>
                        <w:vAlign w:val="center"/>
                        <w:hideMark/>
                      </w:tcPr>
                      <w:p w14:paraId="5C85A7E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Puntarenas</w:t>
                        </w:r>
                      </w:p>
                    </w:tc>
                    <w:tc>
                      <w:tcPr>
                        <w:tcW w:w="992" w:type="dxa"/>
                        <w:shd w:val="clear" w:color="auto" w:fill="auto"/>
                        <w:noWrap/>
                        <w:vAlign w:val="center"/>
                        <w:hideMark/>
                      </w:tcPr>
                      <w:p w14:paraId="0E88616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1" w:type="dxa"/>
                        <w:shd w:val="clear" w:color="auto" w:fill="auto"/>
                        <w:noWrap/>
                        <w:vAlign w:val="center"/>
                        <w:hideMark/>
                      </w:tcPr>
                      <w:p w14:paraId="210E782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21</w:t>
                        </w:r>
                      </w:p>
                    </w:tc>
                    <w:tc>
                      <w:tcPr>
                        <w:tcW w:w="850" w:type="dxa"/>
                        <w:shd w:val="clear" w:color="auto" w:fill="auto"/>
                        <w:noWrap/>
                        <w:vAlign w:val="center"/>
                        <w:hideMark/>
                      </w:tcPr>
                      <w:p w14:paraId="4323422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w:t>
                        </w:r>
                      </w:p>
                    </w:tc>
                    <w:tc>
                      <w:tcPr>
                        <w:tcW w:w="992" w:type="dxa"/>
                        <w:shd w:val="clear" w:color="auto" w:fill="auto"/>
                        <w:noWrap/>
                        <w:vAlign w:val="center"/>
                        <w:hideMark/>
                      </w:tcPr>
                      <w:p w14:paraId="3AAEE7C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294C6187" w14:textId="77777777" w:rsidTr="002A7898">
                    <w:trPr>
                      <w:trHeight w:val="150"/>
                      <w:jc w:val="center"/>
                    </w:trPr>
                    <w:tc>
                      <w:tcPr>
                        <w:tcW w:w="1909" w:type="dxa"/>
                        <w:gridSpan w:val="2"/>
                        <w:shd w:val="clear" w:color="auto" w:fill="auto"/>
                        <w:noWrap/>
                        <w:vAlign w:val="center"/>
                        <w:hideMark/>
                      </w:tcPr>
                      <w:p w14:paraId="3ABF23B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Limón</w:t>
                        </w:r>
                      </w:p>
                    </w:tc>
                    <w:tc>
                      <w:tcPr>
                        <w:tcW w:w="992" w:type="dxa"/>
                        <w:shd w:val="clear" w:color="auto" w:fill="auto"/>
                        <w:noWrap/>
                        <w:vAlign w:val="center"/>
                        <w:hideMark/>
                      </w:tcPr>
                      <w:p w14:paraId="51C95E19"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29</w:t>
                        </w:r>
                      </w:p>
                    </w:tc>
                    <w:tc>
                      <w:tcPr>
                        <w:tcW w:w="851" w:type="dxa"/>
                        <w:shd w:val="clear" w:color="auto" w:fill="auto"/>
                        <w:noWrap/>
                        <w:vAlign w:val="center"/>
                        <w:hideMark/>
                      </w:tcPr>
                      <w:p w14:paraId="352BB74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23</w:t>
                        </w:r>
                      </w:p>
                    </w:tc>
                    <w:tc>
                      <w:tcPr>
                        <w:tcW w:w="850" w:type="dxa"/>
                        <w:shd w:val="clear" w:color="auto" w:fill="auto"/>
                        <w:noWrap/>
                        <w:vAlign w:val="center"/>
                        <w:hideMark/>
                      </w:tcPr>
                      <w:p w14:paraId="6923029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992" w:type="dxa"/>
                        <w:shd w:val="clear" w:color="auto" w:fill="auto"/>
                        <w:noWrap/>
                        <w:vAlign w:val="center"/>
                        <w:hideMark/>
                      </w:tcPr>
                      <w:p w14:paraId="7F277F5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55</w:t>
                        </w:r>
                      </w:p>
                    </w:tc>
                  </w:tr>
                  <w:tr w:rsidR="002A7898" w:rsidRPr="009D53A9" w14:paraId="037129FD" w14:textId="77777777" w:rsidTr="002A7898">
                    <w:trPr>
                      <w:trHeight w:val="112"/>
                      <w:jc w:val="center"/>
                    </w:trPr>
                    <w:tc>
                      <w:tcPr>
                        <w:tcW w:w="788" w:type="dxa"/>
                        <w:shd w:val="clear" w:color="auto" w:fill="auto"/>
                        <w:noWrap/>
                        <w:vAlign w:val="center"/>
                        <w:hideMark/>
                      </w:tcPr>
                      <w:p w14:paraId="724651E1"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1121" w:type="dxa"/>
                        <w:shd w:val="clear" w:color="auto" w:fill="auto"/>
                        <w:noWrap/>
                        <w:vAlign w:val="center"/>
                        <w:hideMark/>
                      </w:tcPr>
                      <w:p w14:paraId="0EC01CC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auto" w:fill="auto"/>
                        <w:noWrap/>
                        <w:vAlign w:val="center"/>
                        <w:hideMark/>
                      </w:tcPr>
                      <w:p w14:paraId="7B1CB17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851" w:type="dxa"/>
                        <w:shd w:val="clear" w:color="auto" w:fill="auto"/>
                        <w:noWrap/>
                        <w:vAlign w:val="center"/>
                        <w:hideMark/>
                      </w:tcPr>
                      <w:p w14:paraId="16D124C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850" w:type="dxa"/>
                        <w:shd w:val="clear" w:color="auto" w:fill="auto"/>
                        <w:noWrap/>
                        <w:vAlign w:val="center"/>
                        <w:hideMark/>
                      </w:tcPr>
                      <w:p w14:paraId="707BEA2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auto" w:fill="auto"/>
                        <w:noWrap/>
                        <w:vAlign w:val="center"/>
                        <w:hideMark/>
                      </w:tcPr>
                      <w:p w14:paraId="5CD21B60"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r>
                  <w:tr w:rsidR="002A7898" w:rsidRPr="009D53A9" w14:paraId="02341B85" w14:textId="77777777" w:rsidTr="002A7898">
                    <w:trPr>
                      <w:trHeight w:val="150"/>
                      <w:jc w:val="center"/>
                    </w:trPr>
                    <w:tc>
                      <w:tcPr>
                        <w:tcW w:w="1909" w:type="dxa"/>
                        <w:gridSpan w:val="2"/>
                        <w:shd w:val="clear" w:color="auto" w:fill="auto"/>
                        <w:noWrap/>
                        <w:vAlign w:val="center"/>
                        <w:hideMark/>
                      </w:tcPr>
                      <w:p w14:paraId="276488E8"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MUJERES</w:t>
                        </w:r>
                      </w:p>
                    </w:tc>
                    <w:tc>
                      <w:tcPr>
                        <w:tcW w:w="992" w:type="dxa"/>
                        <w:shd w:val="clear" w:color="auto" w:fill="auto"/>
                        <w:noWrap/>
                        <w:vAlign w:val="center"/>
                        <w:hideMark/>
                      </w:tcPr>
                      <w:p w14:paraId="56E4F662"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287</w:t>
                        </w:r>
                      </w:p>
                    </w:tc>
                    <w:tc>
                      <w:tcPr>
                        <w:tcW w:w="851" w:type="dxa"/>
                        <w:shd w:val="clear" w:color="auto" w:fill="auto"/>
                        <w:noWrap/>
                        <w:vAlign w:val="center"/>
                        <w:hideMark/>
                      </w:tcPr>
                      <w:p w14:paraId="28CD0018"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 xml:space="preserve"> 391</w:t>
                        </w:r>
                      </w:p>
                    </w:tc>
                    <w:tc>
                      <w:tcPr>
                        <w:tcW w:w="850" w:type="dxa"/>
                        <w:shd w:val="clear" w:color="auto" w:fill="auto"/>
                        <w:noWrap/>
                        <w:vAlign w:val="center"/>
                        <w:hideMark/>
                      </w:tcPr>
                      <w:p w14:paraId="5B89612C"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379</w:t>
                        </w:r>
                      </w:p>
                    </w:tc>
                    <w:tc>
                      <w:tcPr>
                        <w:tcW w:w="992" w:type="dxa"/>
                        <w:shd w:val="clear" w:color="auto" w:fill="auto"/>
                        <w:noWrap/>
                        <w:vAlign w:val="center"/>
                        <w:hideMark/>
                      </w:tcPr>
                      <w:p w14:paraId="4061C7A0" w14:textId="77777777" w:rsidR="002A7898" w:rsidRPr="009D53A9" w:rsidRDefault="002A7898" w:rsidP="00D85FA0">
                        <w:pPr>
                          <w:spacing w:after="0" w:line="240" w:lineRule="auto"/>
                          <w:rPr>
                            <w:rFonts w:asciiTheme="minorHAnsi" w:eastAsia="Times New Roman" w:hAnsiTheme="minorHAnsi" w:cstheme="minorHAnsi"/>
                            <w:b/>
                            <w:lang w:val="es-CR" w:eastAsia="es-MX"/>
                          </w:rPr>
                        </w:pPr>
                        <w:r w:rsidRPr="009D53A9">
                          <w:rPr>
                            <w:rFonts w:asciiTheme="minorHAnsi" w:eastAsia="Times New Roman" w:hAnsiTheme="minorHAnsi" w:cstheme="minorHAnsi"/>
                            <w:b/>
                            <w:lang w:val="es-CR" w:eastAsia="es-MX"/>
                          </w:rPr>
                          <w:t>322</w:t>
                        </w:r>
                      </w:p>
                    </w:tc>
                  </w:tr>
                  <w:tr w:rsidR="002A7898" w:rsidRPr="009D53A9" w14:paraId="7D2F6582" w14:textId="77777777" w:rsidTr="002A7898">
                    <w:trPr>
                      <w:trHeight w:val="150"/>
                      <w:jc w:val="center"/>
                    </w:trPr>
                    <w:tc>
                      <w:tcPr>
                        <w:tcW w:w="1909" w:type="dxa"/>
                        <w:gridSpan w:val="2"/>
                        <w:shd w:val="clear" w:color="auto" w:fill="auto"/>
                        <w:noWrap/>
                        <w:vAlign w:val="center"/>
                        <w:hideMark/>
                      </w:tcPr>
                      <w:p w14:paraId="2410815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San José</w:t>
                        </w:r>
                      </w:p>
                    </w:tc>
                    <w:tc>
                      <w:tcPr>
                        <w:tcW w:w="992" w:type="dxa"/>
                        <w:shd w:val="clear" w:color="auto" w:fill="auto"/>
                        <w:noWrap/>
                        <w:vAlign w:val="center"/>
                        <w:hideMark/>
                      </w:tcPr>
                      <w:p w14:paraId="283F30D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73</w:t>
                        </w:r>
                      </w:p>
                    </w:tc>
                    <w:tc>
                      <w:tcPr>
                        <w:tcW w:w="851" w:type="dxa"/>
                        <w:shd w:val="clear" w:color="auto" w:fill="auto"/>
                        <w:noWrap/>
                        <w:vAlign w:val="center"/>
                        <w:hideMark/>
                      </w:tcPr>
                      <w:p w14:paraId="1B417C1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146</w:t>
                        </w:r>
                      </w:p>
                    </w:tc>
                    <w:tc>
                      <w:tcPr>
                        <w:tcW w:w="850" w:type="dxa"/>
                        <w:shd w:val="clear" w:color="auto" w:fill="auto"/>
                        <w:noWrap/>
                        <w:vAlign w:val="center"/>
                        <w:hideMark/>
                      </w:tcPr>
                      <w:p w14:paraId="3A42BCAD"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95</w:t>
                        </w:r>
                      </w:p>
                    </w:tc>
                    <w:tc>
                      <w:tcPr>
                        <w:tcW w:w="992" w:type="dxa"/>
                        <w:shd w:val="clear" w:color="auto" w:fill="auto"/>
                        <w:noWrap/>
                        <w:vAlign w:val="center"/>
                        <w:hideMark/>
                      </w:tcPr>
                      <w:p w14:paraId="2D4CFA69"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121</w:t>
                        </w:r>
                      </w:p>
                    </w:tc>
                  </w:tr>
                  <w:tr w:rsidR="002A7898" w:rsidRPr="009D53A9" w14:paraId="68D10220" w14:textId="77777777" w:rsidTr="002A7898">
                    <w:trPr>
                      <w:trHeight w:val="150"/>
                      <w:jc w:val="center"/>
                    </w:trPr>
                    <w:tc>
                      <w:tcPr>
                        <w:tcW w:w="1909" w:type="dxa"/>
                        <w:gridSpan w:val="2"/>
                        <w:shd w:val="clear" w:color="auto" w:fill="auto"/>
                        <w:noWrap/>
                        <w:vAlign w:val="center"/>
                        <w:hideMark/>
                      </w:tcPr>
                      <w:p w14:paraId="1E56247D"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Alajuela</w:t>
                        </w:r>
                      </w:p>
                    </w:tc>
                    <w:tc>
                      <w:tcPr>
                        <w:tcW w:w="992" w:type="dxa"/>
                        <w:shd w:val="clear" w:color="auto" w:fill="auto"/>
                        <w:noWrap/>
                        <w:vAlign w:val="center"/>
                        <w:hideMark/>
                      </w:tcPr>
                      <w:p w14:paraId="69C2976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14</w:t>
                        </w:r>
                      </w:p>
                    </w:tc>
                    <w:tc>
                      <w:tcPr>
                        <w:tcW w:w="851" w:type="dxa"/>
                        <w:shd w:val="clear" w:color="auto" w:fill="auto"/>
                        <w:noWrap/>
                        <w:vAlign w:val="center"/>
                        <w:hideMark/>
                      </w:tcPr>
                      <w:p w14:paraId="6937ACB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9</w:t>
                        </w:r>
                      </w:p>
                    </w:tc>
                    <w:tc>
                      <w:tcPr>
                        <w:tcW w:w="850" w:type="dxa"/>
                        <w:shd w:val="clear" w:color="auto" w:fill="auto"/>
                        <w:noWrap/>
                        <w:vAlign w:val="center"/>
                        <w:hideMark/>
                      </w:tcPr>
                      <w:p w14:paraId="17E93E26"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4</w:t>
                        </w:r>
                      </w:p>
                    </w:tc>
                    <w:tc>
                      <w:tcPr>
                        <w:tcW w:w="992" w:type="dxa"/>
                        <w:shd w:val="clear" w:color="auto" w:fill="auto"/>
                        <w:noWrap/>
                        <w:vAlign w:val="center"/>
                        <w:hideMark/>
                      </w:tcPr>
                      <w:p w14:paraId="6A01F99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42</w:t>
                        </w:r>
                      </w:p>
                    </w:tc>
                  </w:tr>
                  <w:tr w:rsidR="002A7898" w:rsidRPr="009D53A9" w14:paraId="5065B6A0" w14:textId="77777777" w:rsidTr="002A7898">
                    <w:trPr>
                      <w:trHeight w:val="150"/>
                      <w:jc w:val="center"/>
                    </w:trPr>
                    <w:tc>
                      <w:tcPr>
                        <w:tcW w:w="1909" w:type="dxa"/>
                        <w:gridSpan w:val="2"/>
                        <w:shd w:val="clear" w:color="auto" w:fill="auto"/>
                        <w:noWrap/>
                        <w:vAlign w:val="center"/>
                        <w:hideMark/>
                      </w:tcPr>
                      <w:p w14:paraId="354B7186"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Cartago</w:t>
                        </w:r>
                      </w:p>
                    </w:tc>
                    <w:tc>
                      <w:tcPr>
                        <w:tcW w:w="992" w:type="dxa"/>
                        <w:shd w:val="clear" w:color="auto" w:fill="auto"/>
                        <w:noWrap/>
                        <w:vAlign w:val="center"/>
                        <w:hideMark/>
                      </w:tcPr>
                      <w:p w14:paraId="2A4EEABD"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13</w:t>
                        </w:r>
                      </w:p>
                    </w:tc>
                    <w:tc>
                      <w:tcPr>
                        <w:tcW w:w="851" w:type="dxa"/>
                        <w:shd w:val="clear" w:color="auto" w:fill="auto"/>
                        <w:noWrap/>
                        <w:vAlign w:val="center"/>
                        <w:hideMark/>
                      </w:tcPr>
                      <w:p w14:paraId="30900BF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0</w:t>
                        </w:r>
                      </w:p>
                    </w:tc>
                    <w:tc>
                      <w:tcPr>
                        <w:tcW w:w="850" w:type="dxa"/>
                        <w:shd w:val="clear" w:color="auto" w:fill="auto"/>
                        <w:noWrap/>
                        <w:vAlign w:val="center"/>
                        <w:hideMark/>
                      </w:tcPr>
                      <w:p w14:paraId="212791C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42</w:t>
                        </w:r>
                      </w:p>
                    </w:tc>
                    <w:tc>
                      <w:tcPr>
                        <w:tcW w:w="992" w:type="dxa"/>
                        <w:shd w:val="clear" w:color="auto" w:fill="auto"/>
                        <w:noWrap/>
                        <w:vAlign w:val="center"/>
                        <w:hideMark/>
                      </w:tcPr>
                      <w:p w14:paraId="0610DFC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3</w:t>
                        </w:r>
                      </w:p>
                    </w:tc>
                  </w:tr>
                  <w:tr w:rsidR="002A7898" w:rsidRPr="009D53A9" w14:paraId="4CD1D203" w14:textId="77777777" w:rsidTr="002A7898">
                    <w:trPr>
                      <w:trHeight w:val="150"/>
                      <w:jc w:val="center"/>
                    </w:trPr>
                    <w:tc>
                      <w:tcPr>
                        <w:tcW w:w="1909" w:type="dxa"/>
                        <w:gridSpan w:val="2"/>
                        <w:shd w:val="clear" w:color="auto" w:fill="auto"/>
                        <w:noWrap/>
                        <w:vAlign w:val="center"/>
                        <w:hideMark/>
                      </w:tcPr>
                      <w:p w14:paraId="691BF01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Heredia</w:t>
                        </w:r>
                      </w:p>
                    </w:tc>
                    <w:tc>
                      <w:tcPr>
                        <w:tcW w:w="992" w:type="dxa"/>
                        <w:shd w:val="clear" w:color="auto" w:fill="auto"/>
                        <w:noWrap/>
                        <w:vAlign w:val="center"/>
                        <w:hideMark/>
                      </w:tcPr>
                      <w:p w14:paraId="6FD685A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6</w:t>
                        </w:r>
                      </w:p>
                    </w:tc>
                    <w:tc>
                      <w:tcPr>
                        <w:tcW w:w="851" w:type="dxa"/>
                        <w:shd w:val="clear" w:color="auto" w:fill="auto"/>
                        <w:noWrap/>
                        <w:vAlign w:val="center"/>
                        <w:hideMark/>
                      </w:tcPr>
                      <w:p w14:paraId="13D18B8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0</w:t>
                        </w:r>
                      </w:p>
                    </w:tc>
                    <w:tc>
                      <w:tcPr>
                        <w:tcW w:w="850" w:type="dxa"/>
                        <w:shd w:val="clear" w:color="auto" w:fill="auto"/>
                        <w:noWrap/>
                        <w:vAlign w:val="center"/>
                        <w:hideMark/>
                      </w:tcPr>
                      <w:p w14:paraId="68E3185A"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992" w:type="dxa"/>
                        <w:shd w:val="clear" w:color="auto" w:fill="auto"/>
                        <w:noWrap/>
                        <w:vAlign w:val="center"/>
                        <w:hideMark/>
                      </w:tcPr>
                      <w:p w14:paraId="6B2A321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62DBC319" w14:textId="77777777" w:rsidTr="002A7898">
                    <w:trPr>
                      <w:trHeight w:val="150"/>
                      <w:jc w:val="center"/>
                    </w:trPr>
                    <w:tc>
                      <w:tcPr>
                        <w:tcW w:w="1909" w:type="dxa"/>
                        <w:gridSpan w:val="2"/>
                        <w:shd w:val="clear" w:color="auto" w:fill="auto"/>
                        <w:noWrap/>
                        <w:vAlign w:val="center"/>
                        <w:hideMark/>
                      </w:tcPr>
                      <w:p w14:paraId="28729595"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Guanacaste</w:t>
                        </w:r>
                      </w:p>
                    </w:tc>
                    <w:tc>
                      <w:tcPr>
                        <w:tcW w:w="992" w:type="dxa"/>
                        <w:shd w:val="clear" w:color="auto" w:fill="auto"/>
                        <w:noWrap/>
                        <w:vAlign w:val="center"/>
                        <w:hideMark/>
                      </w:tcPr>
                      <w:p w14:paraId="4EE13C76"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53</w:t>
                        </w:r>
                      </w:p>
                    </w:tc>
                    <w:tc>
                      <w:tcPr>
                        <w:tcW w:w="851" w:type="dxa"/>
                        <w:shd w:val="clear" w:color="auto" w:fill="auto"/>
                        <w:noWrap/>
                        <w:vAlign w:val="center"/>
                        <w:hideMark/>
                      </w:tcPr>
                      <w:p w14:paraId="31D951B6"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182</w:t>
                        </w:r>
                      </w:p>
                    </w:tc>
                    <w:tc>
                      <w:tcPr>
                        <w:tcW w:w="850" w:type="dxa"/>
                        <w:shd w:val="clear" w:color="auto" w:fill="auto"/>
                        <w:noWrap/>
                        <w:vAlign w:val="center"/>
                        <w:hideMark/>
                      </w:tcPr>
                      <w:p w14:paraId="79207A9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226</w:t>
                        </w:r>
                      </w:p>
                    </w:tc>
                    <w:tc>
                      <w:tcPr>
                        <w:tcW w:w="992" w:type="dxa"/>
                        <w:shd w:val="clear" w:color="auto" w:fill="auto"/>
                        <w:noWrap/>
                        <w:vAlign w:val="center"/>
                        <w:hideMark/>
                      </w:tcPr>
                      <w:p w14:paraId="6E0C245C"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103</w:t>
                        </w:r>
                      </w:p>
                    </w:tc>
                  </w:tr>
                  <w:tr w:rsidR="002A7898" w:rsidRPr="009D53A9" w14:paraId="3132391A" w14:textId="77777777" w:rsidTr="002A7898">
                    <w:trPr>
                      <w:trHeight w:val="150"/>
                      <w:jc w:val="center"/>
                    </w:trPr>
                    <w:tc>
                      <w:tcPr>
                        <w:tcW w:w="1909" w:type="dxa"/>
                        <w:gridSpan w:val="2"/>
                        <w:shd w:val="clear" w:color="auto" w:fill="auto"/>
                        <w:noWrap/>
                        <w:vAlign w:val="center"/>
                        <w:hideMark/>
                      </w:tcPr>
                      <w:p w14:paraId="23D882A8"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Puntarenas</w:t>
                        </w:r>
                      </w:p>
                    </w:tc>
                    <w:tc>
                      <w:tcPr>
                        <w:tcW w:w="992" w:type="dxa"/>
                        <w:shd w:val="clear" w:color="auto" w:fill="auto"/>
                        <w:noWrap/>
                        <w:vAlign w:val="center"/>
                        <w:hideMark/>
                      </w:tcPr>
                      <w:p w14:paraId="4419221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851" w:type="dxa"/>
                        <w:shd w:val="clear" w:color="auto" w:fill="auto"/>
                        <w:noWrap/>
                        <w:vAlign w:val="center"/>
                        <w:hideMark/>
                      </w:tcPr>
                      <w:p w14:paraId="133D11D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37</w:t>
                        </w:r>
                      </w:p>
                    </w:tc>
                    <w:tc>
                      <w:tcPr>
                        <w:tcW w:w="850" w:type="dxa"/>
                        <w:shd w:val="clear" w:color="auto" w:fill="auto"/>
                        <w:noWrap/>
                        <w:vAlign w:val="center"/>
                        <w:hideMark/>
                      </w:tcPr>
                      <w:p w14:paraId="28E21DE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12</w:t>
                        </w:r>
                      </w:p>
                    </w:tc>
                    <w:tc>
                      <w:tcPr>
                        <w:tcW w:w="992" w:type="dxa"/>
                        <w:shd w:val="clear" w:color="auto" w:fill="auto"/>
                        <w:noWrap/>
                        <w:vAlign w:val="center"/>
                        <w:hideMark/>
                      </w:tcPr>
                      <w:p w14:paraId="05A1F49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r>
                  <w:tr w:rsidR="002A7898" w:rsidRPr="009D53A9" w14:paraId="48234E2F" w14:textId="77777777" w:rsidTr="002A7898">
                    <w:trPr>
                      <w:trHeight w:val="150"/>
                      <w:jc w:val="center"/>
                    </w:trPr>
                    <w:tc>
                      <w:tcPr>
                        <w:tcW w:w="1909" w:type="dxa"/>
                        <w:gridSpan w:val="2"/>
                        <w:shd w:val="clear" w:color="auto" w:fill="auto"/>
                        <w:noWrap/>
                        <w:vAlign w:val="center"/>
                        <w:hideMark/>
                      </w:tcPr>
                      <w:p w14:paraId="6EC55CE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Limón</w:t>
                        </w:r>
                      </w:p>
                    </w:tc>
                    <w:tc>
                      <w:tcPr>
                        <w:tcW w:w="992" w:type="dxa"/>
                        <w:shd w:val="clear" w:color="auto" w:fill="auto"/>
                        <w:noWrap/>
                        <w:vAlign w:val="center"/>
                        <w:hideMark/>
                      </w:tcPr>
                      <w:p w14:paraId="248A0E8B"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128</w:t>
                        </w:r>
                      </w:p>
                    </w:tc>
                    <w:tc>
                      <w:tcPr>
                        <w:tcW w:w="851" w:type="dxa"/>
                        <w:shd w:val="clear" w:color="auto" w:fill="auto"/>
                        <w:noWrap/>
                        <w:vAlign w:val="center"/>
                        <w:hideMark/>
                      </w:tcPr>
                      <w:p w14:paraId="5F5CB174"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 xml:space="preserve">  17</w:t>
                        </w:r>
                      </w:p>
                    </w:tc>
                    <w:tc>
                      <w:tcPr>
                        <w:tcW w:w="850" w:type="dxa"/>
                        <w:shd w:val="clear" w:color="auto" w:fill="auto"/>
                        <w:noWrap/>
                        <w:vAlign w:val="center"/>
                        <w:hideMark/>
                      </w:tcPr>
                      <w:p w14:paraId="02108982"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0</w:t>
                        </w:r>
                      </w:p>
                    </w:tc>
                    <w:tc>
                      <w:tcPr>
                        <w:tcW w:w="992" w:type="dxa"/>
                        <w:shd w:val="clear" w:color="auto" w:fill="auto"/>
                        <w:noWrap/>
                        <w:vAlign w:val="center"/>
                        <w:hideMark/>
                      </w:tcPr>
                      <w:p w14:paraId="4F77F5F3" w14:textId="77777777" w:rsidR="002A7898" w:rsidRPr="009D53A9" w:rsidRDefault="002A7898" w:rsidP="00D85FA0">
                        <w:pPr>
                          <w:spacing w:after="0" w:line="240" w:lineRule="auto"/>
                          <w:rPr>
                            <w:rFonts w:asciiTheme="minorHAnsi" w:eastAsia="Times New Roman" w:hAnsiTheme="minorHAnsi" w:cstheme="minorHAnsi"/>
                            <w:bCs/>
                            <w:lang w:val="es-CR" w:eastAsia="es-MX"/>
                          </w:rPr>
                        </w:pPr>
                        <w:r w:rsidRPr="009D53A9">
                          <w:rPr>
                            <w:rFonts w:asciiTheme="minorHAnsi" w:eastAsia="Times New Roman" w:hAnsiTheme="minorHAnsi" w:cstheme="minorHAnsi"/>
                            <w:bCs/>
                            <w:lang w:val="es-CR" w:eastAsia="es-MX"/>
                          </w:rPr>
                          <w:t>53</w:t>
                        </w:r>
                      </w:p>
                    </w:tc>
                  </w:tr>
                  <w:tr w:rsidR="002A7898" w:rsidRPr="009D53A9" w14:paraId="06BAAFE0" w14:textId="77777777" w:rsidTr="002A7898">
                    <w:trPr>
                      <w:trHeight w:val="112"/>
                      <w:jc w:val="center"/>
                    </w:trPr>
                    <w:tc>
                      <w:tcPr>
                        <w:tcW w:w="788" w:type="dxa"/>
                        <w:shd w:val="clear" w:color="000000" w:fill="auto"/>
                        <w:noWrap/>
                        <w:vAlign w:val="bottom"/>
                        <w:hideMark/>
                      </w:tcPr>
                      <w:p w14:paraId="0D7B48EE"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1121" w:type="dxa"/>
                        <w:shd w:val="clear" w:color="000000" w:fill="auto"/>
                        <w:noWrap/>
                        <w:vAlign w:val="bottom"/>
                        <w:hideMark/>
                      </w:tcPr>
                      <w:p w14:paraId="4DA97C7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FFFFFF" w:fill="auto"/>
                        <w:noWrap/>
                        <w:vAlign w:val="center"/>
                        <w:hideMark/>
                      </w:tcPr>
                      <w:p w14:paraId="7A19EA27"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851" w:type="dxa"/>
                        <w:shd w:val="clear" w:color="FFFFFF" w:fill="auto"/>
                        <w:noWrap/>
                        <w:vAlign w:val="center"/>
                        <w:hideMark/>
                      </w:tcPr>
                      <w:p w14:paraId="4F38C816"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850" w:type="dxa"/>
                        <w:shd w:val="clear" w:color="FFFFFF" w:fill="auto"/>
                        <w:noWrap/>
                        <w:vAlign w:val="center"/>
                        <w:hideMark/>
                      </w:tcPr>
                      <w:p w14:paraId="5060DFD0"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c>
                      <w:tcPr>
                        <w:tcW w:w="992" w:type="dxa"/>
                        <w:shd w:val="clear" w:color="FFFFFF" w:fill="auto"/>
                        <w:noWrap/>
                        <w:vAlign w:val="center"/>
                        <w:hideMark/>
                      </w:tcPr>
                      <w:p w14:paraId="2F771704"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r>
                  <w:tr w:rsidR="002A7898" w:rsidRPr="009D53A9" w14:paraId="39C7A8BE" w14:textId="77777777" w:rsidTr="002A7898">
                    <w:trPr>
                      <w:trHeight w:val="370"/>
                      <w:jc w:val="center"/>
                    </w:trPr>
                    <w:tc>
                      <w:tcPr>
                        <w:tcW w:w="788" w:type="dxa"/>
                        <w:shd w:val="clear" w:color="auto" w:fill="auto"/>
                        <w:noWrap/>
                        <w:hideMark/>
                      </w:tcPr>
                      <w:p w14:paraId="42F9D96D" w14:textId="77777777" w:rsidR="002A7898" w:rsidRPr="009D53A9" w:rsidRDefault="002A7898" w:rsidP="00D85FA0">
                        <w:pPr>
                          <w:spacing w:after="0" w:line="240" w:lineRule="auto"/>
                          <w:rPr>
                            <w:rFonts w:asciiTheme="minorHAnsi" w:eastAsia="Times New Roman" w:hAnsiTheme="minorHAnsi" w:cstheme="minorHAnsi"/>
                            <w:b/>
                            <w:sz w:val="20"/>
                            <w:szCs w:val="20"/>
                            <w:lang w:val="es-CR" w:eastAsia="es-MX"/>
                          </w:rPr>
                        </w:pPr>
                        <w:r w:rsidRPr="009D53A9">
                          <w:rPr>
                            <w:rFonts w:asciiTheme="minorHAnsi" w:eastAsia="Times New Roman" w:hAnsiTheme="minorHAnsi" w:cstheme="minorHAnsi"/>
                            <w:b/>
                            <w:sz w:val="20"/>
                            <w:szCs w:val="20"/>
                            <w:lang w:val="es-CR" w:eastAsia="es-MX"/>
                          </w:rPr>
                          <w:t xml:space="preserve">Nota:  </w:t>
                        </w:r>
                      </w:p>
                    </w:tc>
                    <w:tc>
                      <w:tcPr>
                        <w:tcW w:w="4806" w:type="dxa"/>
                        <w:gridSpan w:val="5"/>
                        <w:shd w:val="clear" w:color="auto" w:fill="auto"/>
                        <w:hideMark/>
                      </w:tcPr>
                      <w:p w14:paraId="0616F528" w14:textId="77777777" w:rsidR="002A7898" w:rsidRPr="009D53A9" w:rsidRDefault="002A7898" w:rsidP="00D85FA0">
                        <w:pPr>
                          <w:spacing w:after="0" w:line="240" w:lineRule="auto"/>
                          <w:rPr>
                            <w:rFonts w:asciiTheme="minorHAnsi" w:eastAsia="Times New Roman" w:hAnsiTheme="minorHAnsi" w:cstheme="minorHAnsi"/>
                            <w:bCs/>
                            <w:sz w:val="20"/>
                            <w:szCs w:val="20"/>
                            <w:lang w:val="es-CR" w:eastAsia="es-MX"/>
                          </w:rPr>
                        </w:pPr>
                        <w:r w:rsidRPr="009D53A9">
                          <w:rPr>
                            <w:rFonts w:asciiTheme="minorHAnsi" w:eastAsia="Times New Roman" w:hAnsiTheme="minorHAnsi" w:cstheme="minorHAnsi"/>
                            <w:bCs/>
                            <w:sz w:val="20"/>
                            <w:szCs w:val="20"/>
                            <w:lang w:val="es-CR" w:eastAsia="es-MX"/>
                          </w:rPr>
                          <w:t>Las personas capacitadas en materia de discapacidad, corresponde a:  personas con discapacidad, miembros de organizaciones de personas con discapacidad, personas funcionarias públicas y familiares de personas con discapacidad.</w:t>
                        </w:r>
                      </w:p>
                    </w:tc>
                  </w:tr>
                </w:tbl>
                <w:p w14:paraId="3797E86D" w14:textId="39150BDD" w:rsidR="002A7898" w:rsidRPr="009D53A9" w:rsidRDefault="002A7898"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lang w:val="es-CR" w:eastAsia="es-CR"/>
                    </w:rPr>
                    <w:t xml:space="preserve">                                                     </w:t>
                  </w:r>
                  <w:r w:rsidRPr="009D53A9">
                    <w:rPr>
                      <w:rFonts w:asciiTheme="minorHAnsi" w:eastAsia="Times New Roman" w:hAnsiTheme="minorHAnsi" w:cstheme="minorHAnsi"/>
                      <w:b/>
                      <w:bCs/>
                      <w:lang w:val="es-CR" w:eastAsia="es-CR"/>
                    </w:rPr>
                    <w:t>Fuente:</w:t>
                  </w:r>
                  <w:r w:rsidRPr="009D53A9">
                    <w:rPr>
                      <w:rFonts w:asciiTheme="minorHAnsi" w:eastAsia="Times New Roman" w:hAnsiTheme="minorHAnsi" w:cstheme="minorHAnsi"/>
                      <w:lang w:val="es-CR" w:eastAsia="es-CR"/>
                    </w:rPr>
                    <w:t xml:space="preserve">  MTSS, julio</w:t>
                  </w:r>
                  <w:r w:rsidRPr="009D53A9">
                    <w:rPr>
                      <w:rFonts w:asciiTheme="minorHAnsi" w:eastAsia="Times New Roman" w:hAnsiTheme="minorHAnsi" w:cstheme="minorHAnsi"/>
                      <w:color w:val="000000"/>
                      <w:lang w:val="es-CR" w:eastAsia="es-CR"/>
                    </w:rPr>
                    <w:t xml:space="preserve"> 2020.</w:t>
                  </w:r>
                </w:p>
                <w:p w14:paraId="59BC5EDC" w14:textId="77777777" w:rsidR="002A7898" w:rsidRPr="009D53A9" w:rsidRDefault="002A7898" w:rsidP="00D85FA0">
                  <w:pPr>
                    <w:spacing w:after="0" w:line="240" w:lineRule="auto"/>
                    <w:jc w:val="both"/>
                    <w:rPr>
                      <w:rFonts w:asciiTheme="minorHAnsi" w:eastAsia="Times New Roman" w:hAnsiTheme="minorHAnsi" w:cstheme="minorHAnsi"/>
                      <w:color w:val="000000"/>
                      <w:lang w:val="es-CR" w:eastAsia="es-CR"/>
                    </w:rPr>
                  </w:pPr>
                </w:p>
                <w:p w14:paraId="2A8FFFC8" w14:textId="77777777" w:rsidR="002A7898" w:rsidRPr="009D53A9" w:rsidRDefault="002A7898" w:rsidP="00D85FA0">
                  <w:pPr>
                    <w:spacing w:after="0" w:line="240" w:lineRule="auto"/>
                    <w:jc w:val="both"/>
                    <w:rPr>
                      <w:rFonts w:asciiTheme="minorHAnsi" w:eastAsia="Times New Roman" w:hAnsiTheme="minorHAnsi" w:cstheme="minorHAnsi"/>
                      <w:color w:val="000000"/>
                      <w:lang w:val="es-CR" w:eastAsia="es-CR"/>
                    </w:rPr>
                  </w:pPr>
                </w:p>
                <w:p w14:paraId="715457AC" w14:textId="31A925B1" w:rsidR="002A7898" w:rsidRPr="009D53A9" w:rsidRDefault="002A7898" w:rsidP="00D85FA0">
                  <w:pPr>
                    <w:shd w:val="clear" w:color="auto" w:fill="FFFFFF"/>
                    <w:spacing w:after="0" w:line="240" w:lineRule="auto"/>
                    <w:jc w:val="both"/>
                    <w:rPr>
                      <w:rFonts w:asciiTheme="minorHAnsi" w:eastAsia="Times New Roman" w:hAnsiTheme="minorHAnsi" w:cstheme="minorHAnsi"/>
                      <w:color w:val="222222"/>
                      <w:lang w:val="es-CR" w:eastAsia="es-MX"/>
                    </w:rPr>
                  </w:pPr>
                  <w:r w:rsidRPr="009D53A9">
                    <w:rPr>
                      <w:rFonts w:asciiTheme="minorHAnsi" w:eastAsia="Times New Roman" w:hAnsiTheme="minorHAnsi" w:cstheme="minorHAnsi"/>
                      <w:color w:val="000000"/>
                      <w:lang w:val="es-CR" w:eastAsia="es-CR"/>
                    </w:rPr>
                    <w:t>P</w:t>
                  </w:r>
                  <w:r w:rsidRPr="009D53A9">
                    <w:rPr>
                      <w:rFonts w:asciiTheme="minorHAnsi" w:eastAsia="Times New Roman" w:hAnsiTheme="minorHAnsi" w:cstheme="minorHAnsi"/>
                      <w:bCs/>
                      <w:lang w:val="es-CR" w:eastAsia="es-MX"/>
                    </w:rPr>
                    <w:t>or su parte, a continuación, se presentan datos sobre las acciones desarrolladas por el Departamento de Intermediación de Empleo y del Programa Empléate Inclusivo del mismo MTSS</w:t>
                  </w:r>
                  <w:r w:rsidRPr="009D53A9">
                    <w:rPr>
                      <w:rFonts w:asciiTheme="minorHAnsi" w:eastAsia="Times New Roman" w:hAnsiTheme="minorHAnsi" w:cstheme="minorHAnsi"/>
                      <w:color w:val="222222"/>
                      <w:lang w:val="es-CR" w:eastAsia="es-MX"/>
                    </w:rPr>
                    <w:t>.</w:t>
                  </w:r>
                </w:p>
                <w:p w14:paraId="4BB44E48" w14:textId="77777777" w:rsidR="002A7898" w:rsidRPr="009D53A9" w:rsidRDefault="002A7898" w:rsidP="00D85FA0">
                  <w:pPr>
                    <w:shd w:val="clear" w:color="auto" w:fill="FFFFFF"/>
                    <w:spacing w:after="0" w:line="240" w:lineRule="auto"/>
                    <w:jc w:val="both"/>
                    <w:rPr>
                      <w:rFonts w:asciiTheme="minorHAnsi" w:eastAsia="Times New Roman" w:hAnsiTheme="minorHAnsi" w:cstheme="minorHAnsi"/>
                      <w:color w:val="222222"/>
                      <w:lang w:val="es-CR" w:eastAsia="es-MX"/>
                    </w:rPr>
                  </w:pPr>
                </w:p>
                <w:p w14:paraId="33A70E61" w14:textId="1002041C" w:rsidR="002A7898" w:rsidRPr="008D6DE7" w:rsidRDefault="002A7898" w:rsidP="00E85945">
                  <w:pPr>
                    <w:numPr>
                      <w:ilvl w:val="0"/>
                      <w:numId w:val="35"/>
                    </w:numPr>
                    <w:spacing w:after="0" w:line="240" w:lineRule="auto"/>
                    <w:ind w:left="405"/>
                    <w:contextualSpacing/>
                    <w:rPr>
                      <w:rFonts w:asciiTheme="minorHAnsi" w:eastAsia="Times New Roman" w:hAnsiTheme="minorHAnsi" w:cstheme="minorHAnsi"/>
                      <w:bCs/>
                      <w:lang w:val="es-CR" w:eastAsia="es-MX"/>
                    </w:rPr>
                  </w:pPr>
                  <w:r w:rsidRPr="009D53A9">
                    <w:rPr>
                      <w:rFonts w:asciiTheme="minorHAnsi" w:eastAsia="Times New Roman" w:hAnsiTheme="minorHAnsi" w:cstheme="minorHAnsi"/>
                      <w:b/>
                      <w:bCs/>
                      <w:color w:val="000000"/>
                      <w:lang w:val="es-CR" w:eastAsia="es-CR"/>
                    </w:rPr>
                    <w:t xml:space="preserve">Programa Empléate Inclusivo:  </w:t>
                  </w:r>
                </w:p>
                <w:p w14:paraId="2ADF7F86" w14:textId="386452C1" w:rsidR="002A7898" w:rsidRDefault="002A7898" w:rsidP="00D85FA0">
                  <w:pPr>
                    <w:shd w:val="clear" w:color="auto" w:fill="FFFFFF"/>
                    <w:spacing w:after="0" w:line="240" w:lineRule="auto"/>
                    <w:jc w:val="both"/>
                    <w:rPr>
                      <w:rFonts w:asciiTheme="minorHAnsi" w:eastAsia="Times New Roman" w:hAnsiTheme="minorHAnsi" w:cstheme="minorHAnsi"/>
                      <w:color w:val="222222"/>
                      <w:lang w:val="es-CR" w:eastAsia="es-MX"/>
                    </w:rPr>
                  </w:pPr>
                  <w:r w:rsidRPr="009D53A9">
                    <w:rPr>
                      <w:rFonts w:asciiTheme="minorHAnsi" w:eastAsia="Times New Roman" w:hAnsiTheme="minorHAnsi" w:cstheme="minorHAnsi"/>
                      <w:color w:val="222222"/>
                      <w:lang w:val="es-CR" w:eastAsia="es-MX"/>
                    </w:rPr>
                    <w:t xml:space="preserve">Durante el año 2019, 89 </w:t>
                  </w:r>
                  <w:r w:rsidRPr="009D53A9">
                    <w:rPr>
                      <w:rFonts w:asciiTheme="minorHAnsi" w:eastAsia="Times New Roman" w:hAnsiTheme="minorHAnsi" w:cstheme="minorHAnsi"/>
                      <w:color w:val="222222"/>
                      <w:shd w:val="clear" w:color="auto" w:fill="FFFFFF"/>
                      <w:lang w:val="es-CR" w:eastAsia="es-MX"/>
                    </w:rPr>
                    <w:t>personas con discapacidad lograron insertarse en el mercado laboral, siendo la meta anual programada de 80 y el alcance, de un 111.2%. Al respecto, se destaca que la i</w:t>
                  </w:r>
                  <w:r w:rsidRPr="009D53A9">
                    <w:rPr>
                      <w:rFonts w:asciiTheme="minorHAnsi" w:eastAsia="Times New Roman" w:hAnsiTheme="minorHAnsi" w:cstheme="minorHAnsi"/>
                      <w:color w:val="222222"/>
                      <w:lang w:val="es-CR" w:eastAsia="es-MX"/>
                    </w:rPr>
                    <w:t xml:space="preserve">nclusión social de personas con discapacidad se ha favorecido por intervenciones de intermediación laboral, formación técnica profesional y </w:t>
                  </w:r>
                  <w:r w:rsidRPr="009D53A9">
                    <w:rPr>
                      <w:rFonts w:asciiTheme="minorHAnsi" w:eastAsia="Times New Roman" w:hAnsiTheme="minorHAnsi" w:cstheme="minorHAnsi"/>
                      <w:color w:val="222222"/>
                      <w:shd w:val="clear" w:color="auto" w:fill="FFFFFF"/>
                      <w:lang w:val="es-CR" w:eastAsia="es-MX"/>
                    </w:rPr>
                    <w:t>estrategias con el sector empresarial</w:t>
                  </w:r>
                  <w:r w:rsidRPr="009D53A9">
                    <w:rPr>
                      <w:rFonts w:asciiTheme="minorHAnsi" w:eastAsia="Times New Roman" w:hAnsiTheme="minorHAnsi" w:cstheme="minorHAnsi"/>
                      <w:color w:val="222222"/>
                      <w:lang w:val="es-CR" w:eastAsia="es-MX"/>
                    </w:rPr>
                    <w:t xml:space="preserve">, </w:t>
                  </w:r>
                  <w:r w:rsidRPr="009D53A9">
                    <w:rPr>
                      <w:rFonts w:asciiTheme="minorHAnsi" w:eastAsia="Times New Roman" w:hAnsiTheme="minorHAnsi" w:cstheme="minorHAnsi"/>
                      <w:color w:val="222222"/>
                      <w:shd w:val="clear" w:color="auto" w:fill="FFFFFF"/>
                      <w:lang w:val="es-CR" w:eastAsia="es-MX"/>
                    </w:rPr>
                    <w:t>impulsados por el MTSS, que han posibilitado p</w:t>
                  </w:r>
                  <w:r w:rsidRPr="009D53A9">
                    <w:rPr>
                      <w:rFonts w:asciiTheme="minorHAnsi" w:eastAsia="Times New Roman" w:hAnsiTheme="minorHAnsi" w:cstheme="minorHAnsi"/>
                      <w:color w:val="222222"/>
                      <w:lang w:val="es-CR" w:eastAsia="es-MX"/>
                    </w:rPr>
                    <w:t>rocesos de intermediación más efectivos gracias al contacto directo con empresas que demandan empleos bajo la modalidad inclusiva. Así como la colaboración de centros aliados del Programa EMPLEATE. </w:t>
                  </w:r>
                </w:p>
                <w:p w14:paraId="7BC792DF" w14:textId="77777777" w:rsidR="008D6DE7" w:rsidRPr="009D53A9" w:rsidRDefault="008D6DE7" w:rsidP="00D85FA0">
                  <w:pPr>
                    <w:shd w:val="clear" w:color="auto" w:fill="FFFFFF"/>
                    <w:spacing w:after="0" w:line="240" w:lineRule="auto"/>
                    <w:jc w:val="both"/>
                    <w:rPr>
                      <w:rFonts w:asciiTheme="minorHAnsi" w:eastAsia="Times New Roman" w:hAnsiTheme="minorHAnsi" w:cstheme="minorHAnsi"/>
                      <w:color w:val="222222"/>
                      <w:shd w:val="clear" w:color="auto" w:fill="FFFFFF"/>
                      <w:lang w:val="es-CR" w:eastAsia="es-MX"/>
                    </w:rPr>
                  </w:pPr>
                </w:p>
                <w:p w14:paraId="1A412A6E" w14:textId="1087C844" w:rsidR="002A7898" w:rsidRPr="008D6DE7" w:rsidRDefault="002A7898" w:rsidP="00E85945">
                  <w:pPr>
                    <w:numPr>
                      <w:ilvl w:val="0"/>
                      <w:numId w:val="35"/>
                    </w:numPr>
                    <w:spacing w:after="0" w:line="240" w:lineRule="auto"/>
                    <w:ind w:left="405"/>
                    <w:contextualSpacing/>
                    <w:rPr>
                      <w:rFonts w:asciiTheme="minorHAnsi" w:eastAsia="Times New Roman" w:hAnsiTheme="minorHAnsi" w:cstheme="minorHAnsi"/>
                      <w:color w:val="222222"/>
                      <w:lang w:val="es-CR" w:eastAsia="es-MX"/>
                    </w:rPr>
                  </w:pPr>
                  <w:r w:rsidRPr="009D53A9">
                    <w:rPr>
                      <w:rFonts w:asciiTheme="minorHAnsi" w:eastAsia="Times New Roman" w:hAnsiTheme="minorHAnsi" w:cstheme="minorHAnsi"/>
                      <w:b/>
                      <w:bCs/>
                      <w:color w:val="000000"/>
                      <w:lang w:val="es-CR" w:eastAsia="es-CR"/>
                    </w:rPr>
                    <w:t xml:space="preserve">Departamento de Intermediación Laboral: </w:t>
                  </w:r>
                </w:p>
                <w:p w14:paraId="51058DC2" w14:textId="5A1FBAFA" w:rsidR="002A7898" w:rsidRDefault="002A7898" w:rsidP="00D85FA0">
                  <w:pPr>
                    <w:shd w:val="clear" w:color="auto" w:fill="FFFFFF"/>
                    <w:spacing w:after="0"/>
                    <w:jc w:val="both"/>
                    <w:rPr>
                      <w:rFonts w:asciiTheme="minorHAnsi" w:eastAsia="Times New Roman" w:hAnsiTheme="minorHAnsi" w:cstheme="minorHAnsi"/>
                      <w:color w:val="222222"/>
                      <w:lang w:val="es-CR" w:eastAsia="es-MX"/>
                    </w:rPr>
                  </w:pPr>
                  <w:r w:rsidRPr="009D53A9">
                    <w:rPr>
                      <w:rFonts w:asciiTheme="minorHAnsi" w:eastAsia="Times New Roman" w:hAnsiTheme="minorHAnsi" w:cstheme="minorHAnsi"/>
                      <w:color w:val="222222"/>
                      <w:lang w:val="es-CR" w:eastAsia="es-MX"/>
                    </w:rPr>
                    <w:t>Producto de la intervención que brinda esta oficina, en el año 2018, 12 personas con discapacidad obtuvieron empleo, de las cuales el 66.7% fueron hombres y el 33.3% mujeres. Mientras que, en 2019, 21 personas con discapacidad fueron contratadas, el 76.2% de ellas hombres y el 23.8% mujeres.</w:t>
                  </w:r>
                </w:p>
                <w:p w14:paraId="0E54F698" w14:textId="77777777" w:rsidR="0063649E" w:rsidRPr="009D53A9" w:rsidRDefault="0063649E" w:rsidP="00D85FA0">
                  <w:pPr>
                    <w:shd w:val="clear" w:color="auto" w:fill="FFFFFF"/>
                    <w:spacing w:after="0"/>
                    <w:jc w:val="both"/>
                    <w:rPr>
                      <w:rFonts w:asciiTheme="minorHAnsi" w:eastAsia="Times New Roman" w:hAnsiTheme="minorHAnsi" w:cstheme="minorHAnsi"/>
                      <w:color w:val="222222"/>
                      <w:lang w:val="es-CR" w:eastAsia="es-MX"/>
                    </w:rPr>
                  </w:pPr>
                </w:p>
                <w:p w14:paraId="1E62A87C" w14:textId="43B034C6" w:rsidR="002A7898" w:rsidRPr="008D6DE7" w:rsidRDefault="002A7898" w:rsidP="00E85945">
                  <w:pPr>
                    <w:numPr>
                      <w:ilvl w:val="0"/>
                      <w:numId w:val="35"/>
                    </w:numPr>
                    <w:spacing w:after="0" w:line="240" w:lineRule="auto"/>
                    <w:ind w:left="405"/>
                    <w:contextualSpacing/>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Programa Nacional de Empleo (PRONAE)</w:t>
                  </w:r>
                </w:p>
                <w:p w14:paraId="49E65F6F" w14:textId="77777777" w:rsidR="002A7898" w:rsidRPr="009D53A9" w:rsidRDefault="002A7898" w:rsidP="00D85FA0">
                  <w:pPr>
                    <w:shd w:val="clear" w:color="auto" w:fill="FFFFFF"/>
                    <w:spacing w:after="0" w:line="240" w:lineRule="auto"/>
                    <w:jc w:val="both"/>
                    <w:rPr>
                      <w:rFonts w:asciiTheme="minorHAnsi" w:eastAsia="Times New Roman" w:hAnsiTheme="minorHAnsi" w:cstheme="minorHAnsi"/>
                      <w:color w:val="222222"/>
                      <w:lang w:val="es-CR" w:eastAsia="es-MX"/>
                    </w:rPr>
                  </w:pPr>
                  <w:r w:rsidRPr="009D53A9">
                    <w:rPr>
                      <w:rFonts w:asciiTheme="minorHAnsi" w:eastAsia="Times New Roman" w:hAnsiTheme="minorHAnsi" w:cstheme="minorHAnsi"/>
                      <w:color w:val="222222"/>
                      <w:lang w:val="es-CR" w:eastAsia="es-MX"/>
                    </w:rPr>
                    <w:t xml:space="preserve">A nivel presupuestario, la ejecución de los recursos destinados al otorgamiento de subsidios temporales tuvo una ejecución anual del 81,2%. Dichos subsidios permitieron el acceso de personas en condición de pobreza básica, extrema o vulnerabilidad social (desempleados, subempleados, personas con discapacidad, mujeres, jóvenes, entre otros) a la oferta programática de PRONAE. </w:t>
                  </w:r>
                </w:p>
                <w:p w14:paraId="25E7FC9E" w14:textId="77777777" w:rsidR="002A7898" w:rsidRPr="009D53A9" w:rsidRDefault="002A7898" w:rsidP="00D85FA0">
                  <w:pPr>
                    <w:shd w:val="clear" w:color="auto" w:fill="FFFFFF"/>
                    <w:spacing w:after="0" w:line="240" w:lineRule="auto"/>
                    <w:jc w:val="both"/>
                    <w:rPr>
                      <w:rFonts w:asciiTheme="minorHAnsi" w:eastAsia="Times New Roman" w:hAnsiTheme="minorHAnsi" w:cstheme="minorHAnsi"/>
                      <w:color w:val="222222"/>
                      <w:lang w:val="es-CR" w:eastAsia="es-MX"/>
                    </w:rPr>
                  </w:pPr>
                </w:p>
                <w:p w14:paraId="4FD30453" w14:textId="7C23FC3D" w:rsidR="002A7898" w:rsidRPr="009D53A9" w:rsidRDefault="002A7898" w:rsidP="00D85FA0">
                  <w:pPr>
                    <w:shd w:val="clear" w:color="auto" w:fill="FFFFFF"/>
                    <w:spacing w:after="0" w:line="240" w:lineRule="auto"/>
                    <w:jc w:val="both"/>
                    <w:rPr>
                      <w:rFonts w:asciiTheme="minorHAnsi" w:eastAsia="Times New Roman" w:hAnsiTheme="minorHAnsi" w:cstheme="minorHAnsi"/>
                      <w:b/>
                      <w:bCs/>
                      <w:color w:val="102D7C"/>
                      <w:lang w:val="es-CR" w:eastAsia="es-MX"/>
                    </w:rPr>
                  </w:pPr>
                  <w:r w:rsidRPr="009D53A9">
                    <w:rPr>
                      <w:rFonts w:asciiTheme="minorHAnsi" w:eastAsia="Times New Roman" w:hAnsiTheme="minorHAnsi" w:cstheme="minorHAnsi"/>
                      <w:color w:val="222222"/>
                      <w:lang w:val="es-CR" w:eastAsia="es-MX"/>
                    </w:rPr>
                    <w:t xml:space="preserve">A pesar de las condiciones de desempleo y desaceleración económica que enfrentó el país en el año 2019, se logró constatar mediante una revisión de datos personales en el Sistema Único de Beneficiarios del Estado – SINIRUBE, que un 21% de las personas egresadas lograron insertarse en el mercado laboral.  La inversión social de recursos en las seis regiones de planificación del país permitió una cobertura del 100% del territorio nacional, tal como se describe a continuación, información desagregada por sexo que representa el total de población, incluida aquella en situación de discapacidad: Región Brunca ₡2.213.215.000 </w:t>
                  </w:r>
                  <w:r w:rsidR="00B264BA">
                    <w:rPr>
                      <w:rFonts w:asciiTheme="minorHAnsi" w:eastAsia="Times New Roman" w:hAnsiTheme="minorHAnsi" w:cstheme="minorHAnsi"/>
                      <w:color w:val="222222"/>
                      <w:lang w:val="es-CR" w:eastAsia="es-MX"/>
                    </w:rPr>
                    <w:t xml:space="preserve"> </w:t>
                  </w:r>
                  <w:r w:rsidRPr="009D53A9">
                    <w:rPr>
                      <w:rFonts w:asciiTheme="minorHAnsi" w:eastAsia="Times New Roman" w:hAnsiTheme="minorHAnsi" w:cstheme="minorHAnsi"/>
                      <w:color w:val="222222"/>
                      <w:lang w:val="es-CR" w:eastAsia="es-MX"/>
                    </w:rPr>
                    <w:t>(Hombres: ₡872.195.000. Mujeres: ₡1.341.020.000), Región Central ₡5.147.147.500 (Hombres: ₡2.096.840.000. Mujeres ₡3.050.307.500), Región Chorotega ₡1.977.520.000 (Hombres: ₡687.420.000. Mujeres: ₡1.290.100.000), Región Huetar Atlántica ₡3.094.292.500 (Hombres: ₡902.880.000. Mujeres: ₡2.191.412.500), Región Huetar Norte ₡847.305.000 (Hombres: ₡312.550.000. Mujeres: ₡534.755.000) Región Pacífico Central ₡1.789.815.000 (Hombres: ₡519.660.000. Mujeres: ₡1.270.155.000).</w:t>
                  </w:r>
                </w:p>
                <w:p w14:paraId="6D59D691" w14:textId="77777777" w:rsidR="002A7898" w:rsidRPr="009D53A9" w:rsidRDefault="002A7898" w:rsidP="00D85FA0">
                  <w:pPr>
                    <w:autoSpaceDE w:val="0"/>
                    <w:autoSpaceDN w:val="0"/>
                    <w:adjustRightInd w:val="0"/>
                    <w:spacing w:after="0" w:line="240" w:lineRule="auto"/>
                    <w:rPr>
                      <w:rFonts w:asciiTheme="minorHAnsi" w:eastAsia="Calibri" w:hAnsiTheme="minorHAnsi" w:cstheme="minorHAnsi"/>
                      <w:color w:val="000000"/>
                      <w:sz w:val="24"/>
                      <w:szCs w:val="24"/>
                      <w:lang w:val="es-CR"/>
                    </w:rPr>
                  </w:pPr>
                </w:p>
                <w:p w14:paraId="2A896087" w14:textId="18247FA9" w:rsidR="002A7898" w:rsidRDefault="002A7898" w:rsidP="00D85FA0">
                  <w:pPr>
                    <w:shd w:val="clear" w:color="auto" w:fill="FFFFFF"/>
                    <w:spacing w:after="0"/>
                    <w:jc w:val="both"/>
                    <w:rPr>
                      <w:rFonts w:asciiTheme="minorHAnsi" w:eastAsia="Times New Roman" w:hAnsiTheme="minorHAnsi" w:cstheme="minorHAnsi"/>
                      <w:color w:val="222222"/>
                      <w:lang w:val="es-CR" w:eastAsia="es-MX"/>
                    </w:rPr>
                  </w:pPr>
                  <w:r w:rsidRPr="009D53A9">
                    <w:rPr>
                      <w:rFonts w:asciiTheme="minorHAnsi" w:eastAsia="Times New Roman" w:hAnsiTheme="minorHAnsi" w:cstheme="minorHAnsi"/>
                      <w:color w:val="222222"/>
                      <w:lang w:val="es-CR" w:eastAsia="es-MX"/>
                    </w:rPr>
                    <w:t xml:space="preserve">En el caso de </w:t>
                  </w:r>
                  <w:r w:rsidRPr="009D53A9">
                    <w:rPr>
                      <w:rFonts w:asciiTheme="minorHAnsi" w:eastAsia="Times New Roman" w:hAnsiTheme="minorHAnsi" w:cstheme="minorHAnsi"/>
                      <w:b/>
                      <w:bCs/>
                      <w:color w:val="222222"/>
                      <w:lang w:val="es-CR" w:eastAsia="es-MX"/>
                    </w:rPr>
                    <w:t>CONAPAM</w:t>
                  </w:r>
                  <w:r w:rsidRPr="009D53A9">
                    <w:rPr>
                      <w:rFonts w:asciiTheme="minorHAnsi" w:eastAsia="Times New Roman" w:hAnsiTheme="minorHAnsi" w:cstheme="minorHAnsi"/>
                      <w:color w:val="222222"/>
                      <w:lang w:val="es-CR" w:eastAsia="es-MX"/>
                    </w:rPr>
                    <w:t xml:space="preserve">, la información estadística que referencia el registro en </w:t>
                  </w:r>
                  <w:r w:rsidRPr="009D53A9">
                    <w:rPr>
                      <w:rFonts w:asciiTheme="minorHAnsi" w:eastAsia="Calibri" w:hAnsiTheme="minorHAnsi" w:cstheme="minorHAnsi"/>
                      <w:bCs/>
                      <w:lang w:val="es-CR"/>
                    </w:rPr>
                    <w:t>el Sistema Integrado de Información y Control de las Personas Adultas Mayores (SIICPAM)</w:t>
                  </w:r>
                  <w:r w:rsidRPr="009D53A9">
                    <w:rPr>
                      <w:rFonts w:asciiTheme="minorHAnsi" w:eastAsia="Times New Roman" w:hAnsiTheme="minorHAnsi" w:cstheme="minorHAnsi"/>
                      <w:color w:val="222222"/>
                      <w:lang w:val="es-CR" w:eastAsia="es-MX"/>
                    </w:rPr>
                    <w:t xml:space="preserve">, no incluye la variable de discapacidad en las personas adultas mayores, por cuanto no se cuenta con una referencia exacta sobre la cantidad de personas en esta situación en su población meta. Se agrega que esta institución se encuentra en un proceso de mejora de los sistemas de información y recopilación de datos de registro, por lo que en el módulo de desarrollo se incluirá el indicador de discapacidad para la población meta institucional. </w:t>
                  </w:r>
                </w:p>
                <w:p w14:paraId="4B422287" w14:textId="77777777" w:rsidR="00142445" w:rsidRPr="009D53A9" w:rsidRDefault="00142445" w:rsidP="00D85FA0">
                  <w:pPr>
                    <w:shd w:val="clear" w:color="auto" w:fill="FFFFFF"/>
                    <w:spacing w:after="0"/>
                    <w:jc w:val="both"/>
                    <w:rPr>
                      <w:rFonts w:asciiTheme="minorHAnsi" w:eastAsia="Times New Roman" w:hAnsiTheme="minorHAnsi" w:cstheme="minorHAnsi"/>
                      <w:color w:val="222222"/>
                      <w:lang w:val="es-CR" w:eastAsia="es-MX"/>
                    </w:rPr>
                  </w:pPr>
                </w:p>
                <w:p w14:paraId="7348EB97" w14:textId="2B39EB8A" w:rsidR="002A7898" w:rsidRPr="009D53A9" w:rsidRDefault="002A7898"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222222"/>
                      <w:lang w:val="es-CR" w:eastAsia="es-MX"/>
                    </w:rPr>
                    <w:t>De igual forma, el</w:t>
                  </w:r>
                  <w:r w:rsidRPr="009D53A9">
                    <w:rPr>
                      <w:rFonts w:asciiTheme="minorHAnsi" w:eastAsia="Times New Roman" w:hAnsiTheme="minorHAnsi" w:cstheme="minorHAnsi"/>
                      <w:b/>
                      <w:bCs/>
                      <w:color w:val="222222"/>
                      <w:lang w:val="es-CR" w:eastAsia="es-MX"/>
                    </w:rPr>
                    <w:t xml:space="preserve"> MSP </w:t>
                  </w:r>
                  <w:r w:rsidRPr="009D53A9">
                    <w:rPr>
                      <w:rFonts w:asciiTheme="minorHAnsi" w:eastAsia="Times New Roman" w:hAnsiTheme="minorHAnsi" w:cstheme="minorHAnsi"/>
                      <w:color w:val="222222"/>
                      <w:lang w:val="es-CR" w:eastAsia="es-MX"/>
                    </w:rPr>
                    <w:t xml:space="preserve">señala ausencia de estadísticas que permitan informar sobre el </w:t>
                  </w:r>
                  <w:r w:rsidR="00AD5C66" w:rsidRPr="009D53A9">
                    <w:rPr>
                      <w:rFonts w:asciiTheme="minorHAnsi" w:eastAsia="Times New Roman" w:hAnsiTheme="minorHAnsi" w:cstheme="minorHAnsi"/>
                      <w:color w:val="222222"/>
                      <w:lang w:val="es-CR" w:eastAsia="es-MX"/>
                    </w:rPr>
                    <w:t>a</w:t>
                  </w:r>
                  <w:r w:rsidR="00AD5C66" w:rsidRPr="009D53A9">
                    <w:rPr>
                      <w:rFonts w:asciiTheme="minorHAnsi" w:eastAsia="Calibri" w:hAnsiTheme="minorHAnsi" w:cstheme="minorHAnsi"/>
                      <w:lang w:val="es-CR"/>
                    </w:rPr>
                    <w:t>cceso</w:t>
                  </w:r>
                  <w:r w:rsidRPr="009D53A9">
                    <w:rPr>
                      <w:rFonts w:asciiTheme="minorHAnsi" w:eastAsia="Calibri" w:hAnsiTheme="minorHAnsi" w:cstheme="minorHAnsi"/>
                      <w:lang w:val="es-CR"/>
                    </w:rPr>
                    <w:t xml:space="preserve"> de las personas con discapacidad a sus programas institucionales.</w:t>
                  </w:r>
                </w:p>
                <w:p w14:paraId="4F82E3CF" w14:textId="77777777" w:rsidR="002A7898" w:rsidRPr="009D53A9" w:rsidRDefault="002A7898" w:rsidP="00D85FA0">
                  <w:pPr>
                    <w:spacing w:after="0" w:line="240" w:lineRule="auto"/>
                    <w:rPr>
                      <w:rFonts w:asciiTheme="minorHAnsi" w:eastAsia="Times New Roman" w:hAnsiTheme="minorHAnsi" w:cstheme="minorHAnsi"/>
                      <w:bCs/>
                      <w:lang w:val="es-CR" w:eastAsia="es-MX"/>
                    </w:rPr>
                  </w:pPr>
                </w:p>
              </w:tc>
            </w:tr>
          </w:tbl>
          <w:p w14:paraId="6B3F7A9C"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746E9A0D" w14:textId="77777777" w:rsidR="00807B37" w:rsidRPr="009D53A9" w:rsidRDefault="00807B37" w:rsidP="00D85FA0">
      <w:pPr>
        <w:spacing w:after="0"/>
        <w:ind w:left="-720"/>
        <w:jc w:val="both"/>
        <w:rPr>
          <w:rFonts w:asciiTheme="minorHAnsi" w:hAnsiTheme="minorHAnsi" w:cstheme="minorHAnsi"/>
          <w:b/>
          <w:lang w:val="es-CR"/>
        </w:rPr>
      </w:pPr>
    </w:p>
    <w:p w14:paraId="5218E1A1" w14:textId="77777777" w:rsidR="00B13E9A" w:rsidRPr="009D53A9" w:rsidRDefault="00B13E9A" w:rsidP="00D85FA0">
      <w:pPr>
        <w:spacing w:after="0"/>
        <w:ind w:left="-720"/>
        <w:jc w:val="both"/>
        <w:rPr>
          <w:rFonts w:asciiTheme="minorHAnsi" w:hAnsiTheme="minorHAnsi" w:cstheme="minorHAnsi"/>
          <w:b/>
          <w:lang w:val="es-CR"/>
        </w:rPr>
      </w:pPr>
    </w:p>
    <w:p w14:paraId="1F94AF89" w14:textId="3CA3C594" w:rsidR="00B13E9A" w:rsidRPr="009D53A9" w:rsidRDefault="00AD5C66" w:rsidP="00AD5C66">
      <w:pPr>
        <w:tabs>
          <w:tab w:val="left" w:pos="8069"/>
        </w:tabs>
        <w:spacing w:after="0"/>
        <w:ind w:left="-720"/>
        <w:jc w:val="both"/>
        <w:rPr>
          <w:rFonts w:asciiTheme="minorHAnsi" w:hAnsiTheme="minorHAnsi" w:cstheme="minorHAnsi"/>
          <w:b/>
          <w:lang w:val="es-CR"/>
        </w:rPr>
      </w:pPr>
      <w:r w:rsidRPr="009D53A9">
        <w:rPr>
          <w:rFonts w:asciiTheme="minorHAnsi" w:hAnsiTheme="minorHAnsi" w:cstheme="minorHAnsi"/>
          <w:b/>
          <w:lang w:val="es-CR"/>
        </w:rPr>
        <w:tab/>
      </w:r>
    </w:p>
    <w:p w14:paraId="71DF9D79" w14:textId="2AA91B93" w:rsidR="000E3106" w:rsidRPr="009D53A9" w:rsidRDefault="000E3106" w:rsidP="00AD5C66">
      <w:pPr>
        <w:tabs>
          <w:tab w:val="left" w:pos="8069"/>
        </w:tabs>
        <w:spacing w:after="0"/>
        <w:ind w:left="-720"/>
        <w:jc w:val="both"/>
        <w:rPr>
          <w:rFonts w:asciiTheme="minorHAnsi" w:hAnsiTheme="minorHAnsi" w:cstheme="minorHAnsi"/>
          <w:b/>
          <w:lang w:val="es-CR"/>
        </w:rPr>
      </w:pPr>
    </w:p>
    <w:p w14:paraId="3493B08B" w14:textId="20E88BAE" w:rsidR="000E3106" w:rsidRPr="009D53A9" w:rsidRDefault="000E3106" w:rsidP="00AD5C66">
      <w:pPr>
        <w:tabs>
          <w:tab w:val="left" w:pos="8069"/>
        </w:tabs>
        <w:spacing w:after="0"/>
        <w:ind w:left="-720"/>
        <w:jc w:val="both"/>
        <w:rPr>
          <w:rFonts w:asciiTheme="minorHAnsi" w:hAnsiTheme="minorHAnsi" w:cstheme="minorHAnsi"/>
          <w:b/>
          <w:lang w:val="es-CR"/>
        </w:rPr>
      </w:pPr>
    </w:p>
    <w:p w14:paraId="14435B1F" w14:textId="77777777" w:rsidR="000E3106" w:rsidRPr="009D53A9" w:rsidRDefault="000E3106" w:rsidP="00AD5C66">
      <w:pPr>
        <w:tabs>
          <w:tab w:val="left" w:pos="8069"/>
        </w:tabs>
        <w:spacing w:after="0"/>
        <w:ind w:left="-720"/>
        <w:jc w:val="both"/>
        <w:rPr>
          <w:rFonts w:asciiTheme="minorHAnsi" w:hAnsiTheme="minorHAnsi" w:cstheme="minorHAnsi"/>
          <w:b/>
          <w:lang w:val="es-CR"/>
        </w:rPr>
      </w:pPr>
    </w:p>
    <w:p w14:paraId="09C98803" w14:textId="13738281" w:rsidR="00AD5C66" w:rsidRPr="009D53A9" w:rsidRDefault="00AD5C66" w:rsidP="00AD5C66">
      <w:pPr>
        <w:tabs>
          <w:tab w:val="left" w:pos="8069"/>
        </w:tabs>
        <w:spacing w:after="0"/>
        <w:ind w:left="-720"/>
        <w:jc w:val="both"/>
        <w:rPr>
          <w:rFonts w:asciiTheme="minorHAnsi" w:hAnsiTheme="minorHAnsi" w:cstheme="minorHAnsi"/>
          <w:b/>
          <w:lang w:val="es-CR"/>
        </w:rPr>
      </w:pPr>
    </w:p>
    <w:p w14:paraId="5162572B" w14:textId="44B6F153" w:rsidR="00AD5C66" w:rsidRPr="009D53A9" w:rsidRDefault="00AD5C66" w:rsidP="00AD5C66">
      <w:pPr>
        <w:tabs>
          <w:tab w:val="left" w:pos="8069"/>
        </w:tabs>
        <w:spacing w:after="0"/>
        <w:ind w:left="-720"/>
        <w:jc w:val="both"/>
        <w:rPr>
          <w:rFonts w:asciiTheme="minorHAnsi" w:hAnsiTheme="minorHAnsi" w:cstheme="minorHAnsi"/>
          <w:b/>
          <w:lang w:val="es-CR"/>
        </w:rPr>
      </w:pPr>
    </w:p>
    <w:p w14:paraId="3954DBCA" w14:textId="77777777" w:rsidR="00AD5C66" w:rsidRPr="009D53A9" w:rsidRDefault="00AD5C66" w:rsidP="00AD5C66">
      <w:pPr>
        <w:tabs>
          <w:tab w:val="left" w:pos="8069"/>
        </w:tabs>
        <w:spacing w:after="0"/>
        <w:ind w:left="-720"/>
        <w:jc w:val="both"/>
        <w:rPr>
          <w:rFonts w:asciiTheme="minorHAnsi" w:hAnsiTheme="minorHAnsi" w:cstheme="minorHAnsi"/>
          <w:b/>
          <w:lang w:val="es-CR"/>
        </w:rPr>
      </w:pPr>
    </w:p>
    <w:p w14:paraId="261EF0A4" w14:textId="77777777" w:rsidR="00DE3D99" w:rsidRPr="009D53A9" w:rsidRDefault="00DE3D99" w:rsidP="00D85FA0">
      <w:pPr>
        <w:spacing w:after="0"/>
        <w:ind w:left="-720"/>
        <w:jc w:val="both"/>
        <w:rPr>
          <w:rFonts w:asciiTheme="minorHAnsi" w:hAnsiTheme="minorHAnsi" w:cstheme="minorHAnsi"/>
          <w:b/>
          <w:lang w:val="es-CR"/>
        </w:rPr>
      </w:pPr>
    </w:p>
    <w:p w14:paraId="0C027D34" w14:textId="77777777" w:rsidR="00DE3D99" w:rsidRPr="009D53A9" w:rsidRDefault="00DE3D99" w:rsidP="00D85FA0">
      <w:pPr>
        <w:spacing w:after="0"/>
        <w:ind w:left="-720"/>
        <w:jc w:val="both"/>
        <w:rPr>
          <w:rFonts w:asciiTheme="minorHAnsi" w:hAnsiTheme="minorHAnsi" w:cstheme="minorHAnsi"/>
          <w:b/>
          <w:lang w:val="es-CR"/>
        </w:rPr>
      </w:pPr>
    </w:p>
    <w:p w14:paraId="4ABEDB07" w14:textId="77777777" w:rsidR="00B264BA" w:rsidRDefault="00B264BA">
      <w:r>
        <w:br w:type="page"/>
      </w:r>
    </w:p>
    <w:tbl>
      <w:tblPr>
        <w:tblW w:w="5000" w:type="pct"/>
        <w:tblLook w:val="04A0" w:firstRow="1" w:lastRow="0" w:firstColumn="1" w:lastColumn="0" w:noHBand="0" w:noVBand="1"/>
      </w:tblPr>
      <w:tblGrid>
        <w:gridCol w:w="12960"/>
      </w:tblGrid>
      <w:tr w:rsidR="00807B37" w:rsidRPr="009D53A9" w14:paraId="6C46FEAC" w14:textId="77777777" w:rsidTr="00245A6B">
        <w:tc>
          <w:tcPr>
            <w:tcW w:w="5000" w:type="pct"/>
            <w:shd w:val="clear" w:color="auto" w:fill="ED7D31"/>
            <w:tcMar>
              <w:left w:w="108" w:type="dxa"/>
            </w:tcMar>
          </w:tcPr>
          <w:p w14:paraId="7557EEC1" w14:textId="0B90BD67" w:rsidR="00807B37" w:rsidRPr="009D53A9" w:rsidRDefault="00807B37" w:rsidP="00D85FA0">
            <w:pPr>
              <w:spacing w:after="0"/>
              <w:ind w:left="-720"/>
              <w:jc w:val="center"/>
              <w:rPr>
                <w:rFonts w:asciiTheme="minorHAnsi" w:hAnsiTheme="minorHAnsi" w:cstheme="minorHAnsi"/>
                <w:lang w:val="es-CR"/>
              </w:rPr>
            </w:pPr>
          </w:p>
          <w:p w14:paraId="496F617E"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51" w:name="_Toc47458533"/>
            <w:bookmarkStart w:id="152" w:name="_Toc50018347"/>
            <w:r w:rsidRPr="009D53A9">
              <w:rPr>
                <w:rFonts w:asciiTheme="minorHAnsi" w:hAnsiTheme="minorHAnsi" w:cstheme="minorHAnsi"/>
                <w:color w:val="FFFFFF"/>
                <w:lang w:val="es-CR"/>
              </w:rPr>
              <w:t>PARTICIPACIÓN EN ACTIVIDADES CULTURALES, ARTÍSTICAS, DEPORTIVAS Y RECREATIVAS</w:t>
            </w:r>
            <w:bookmarkEnd w:id="151"/>
            <w:bookmarkEnd w:id="152"/>
          </w:p>
          <w:p w14:paraId="50FBF085" w14:textId="77777777" w:rsidR="00807B37" w:rsidRPr="009D53A9" w:rsidRDefault="00807B37" w:rsidP="00D85FA0">
            <w:pPr>
              <w:spacing w:after="0"/>
              <w:ind w:left="-720"/>
              <w:jc w:val="center"/>
              <w:rPr>
                <w:rFonts w:asciiTheme="minorHAnsi" w:eastAsia="Times New Roman" w:hAnsiTheme="minorHAnsi" w:cstheme="minorHAnsi"/>
                <w:color w:val="FFFFFF"/>
                <w:lang w:val="es-CR"/>
              </w:rPr>
            </w:pPr>
          </w:p>
        </w:tc>
      </w:tr>
    </w:tbl>
    <w:p w14:paraId="7AA4FCF3" w14:textId="77777777" w:rsidR="00807B37" w:rsidRPr="009D53A9" w:rsidRDefault="00807B37" w:rsidP="00D85FA0">
      <w:pPr>
        <w:spacing w:after="0"/>
        <w:ind w:left="-720"/>
        <w:jc w:val="center"/>
        <w:rPr>
          <w:rFonts w:asciiTheme="minorHAnsi" w:hAnsiTheme="minorHAnsi" w:cstheme="minorHAnsi"/>
          <w:lang w:val="es-CR"/>
        </w:rPr>
      </w:pPr>
    </w:p>
    <w:p w14:paraId="2688E8D8" w14:textId="77777777" w:rsidR="00807B37" w:rsidRPr="009D53A9" w:rsidRDefault="00807B37" w:rsidP="00142445">
      <w:pPr>
        <w:spacing w:after="0"/>
        <w:jc w:val="both"/>
        <w:rPr>
          <w:rFonts w:asciiTheme="minorHAnsi" w:hAnsiTheme="minorHAnsi" w:cstheme="minorHAns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Promover políticas públicas para que las personas con discapacidad participen en las actividades culturales, deportivas, recreativas y cualquier otra actividad que promueva la inclusión social y el desarrollo integral de los individuos en condiciones de igualdad. Asimismo, promover el uso de medios técnicos para desarrollar las capacidades creativas, artísticas e intelectuales en sus diversas manifestaciones.</w:t>
      </w:r>
    </w:p>
    <w:p w14:paraId="6D5975F7" w14:textId="77777777" w:rsidR="00807B37" w:rsidRPr="009D53A9" w:rsidRDefault="00807B37"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6FB1BF45" w14:textId="77777777" w:rsidTr="00245A6B">
        <w:tc>
          <w:tcPr>
            <w:tcW w:w="5000" w:type="pct"/>
            <w:shd w:val="clear" w:color="auto" w:fill="44546A"/>
            <w:tcMar>
              <w:left w:w="108" w:type="dxa"/>
            </w:tcMar>
          </w:tcPr>
          <w:p w14:paraId="1C0F7A38" w14:textId="77777777" w:rsidR="00807B37" w:rsidRPr="009D53A9" w:rsidRDefault="00807B37" w:rsidP="00D85FA0">
            <w:pPr>
              <w:spacing w:after="0"/>
              <w:jc w:val="center"/>
              <w:rPr>
                <w:rFonts w:asciiTheme="minorHAnsi" w:eastAsia="Times New Roman" w:hAnsiTheme="minorHAnsi" w:cstheme="minorHAnsi"/>
                <w:lang w:val="es-CR"/>
              </w:rPr>
            </w:pPr>
          </w:p>
          <w:p w14:paraId="18D088FE" w14:textId="77777777" w:rsidR="00807B37" w:rsidRPr="009D53A9" w:rsidRDefault="00807B37" w:rsidP="00D85FA0">
            <w:pPr>
              <w:spacing w:after="0"/>
              <w:jc w:val="center"/>
              <w:rPr>
                <w:rFonts w:asciiTheme="minorHAnsi" w:eastAsia="Times New Roman" w:hAnsiTheme="minorHAnsi" w:cstheme="minorHAnsi"/>
                <w:bCs/>
                <w:lang w:val="es-CR"/>
              </w:rPr>
            </w:pPr>
            <w:r w:rsidRPr="009D53A9">
              <w:rPr>
                <w:rFonts w:asciiTheme="minorHAnsi" w:eastAsia="Times New Roman" w:hAnsiTheme="minorHAnsi" w:cstheme="minorHAnsi"/>
                <w:color w:val="FFFFFF"/>
                <w:lang w:val="es-CR"/>
              </w:rPr>
              <w:t xml:space="preserve">Meta 1 (Participación ACADR 1): </w:t>
            </w:r>
            <w:r w:rsidRPr="009D53A9">
              <w:rPr>
                <w:rFonts w:asciiTheme="minorHAnsi" w:eastAsia="Times New Roman" w:hAnsiTheme="minorHAnsi" w:cstheme="minorHAnsi"/>
                <w:bCs/>
                <w:color w:val="FFFFFF"/>
                <w:lang w:val="es-CR"/>
              </w:rPr>
              <w:t>Participación en igualdad de condiciones de las personas con discapacidad en actividades culturales, artísticas, deportivas y recreativas</w:t>
            </w:r>
            <w:r w:rsidRPr="009D53A9">
              <w:rPr>
                <w:rFonts w:asciiTheme="minorHAnsi" w:eastAsia="Times New Roman" w:hAnsiTheme="minorHAnsi" w:cstheme="minorHAnsi"/>
                <w:bCs/>
                <w:lang w:val="es-CR"/>
              </w:rPr>
              <w:t xml:space="preserve"> </w:t>
            </w:r>
          </w:p>
          <w:p w14:paraId="1324392A" w14:textId="77777777" w:rsidR="00807B37" w:rsidRPr="009D53A9" w:rsidRDefault="00807B37" w:rsidP="00D85FA0">
            <w:pPr>
              <w:spacing w:after="0"/>
              <w:jc w:val="center"/>
              <w:rPr>
                <w:rFonts w:asciiTheme="minorHAnsi" w:eastAsia="Times New Roman" w:hAnsiTheme="minorHAnsi" w:cstheme="minorHAnsi"/>
                <w:lang w:val="es-CR"/>
              </w:rPr>
            </w:pPr>
          </w:p>
        </w:tc>
      </w:tr>
    </w:tbl>
    <w:p w14:paraId="1103B10E"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3829A9A5" w14:textId="77777777" w:rsidTr="00245A6B">
        <w:tc>
          <w:tcPr>
            <w:tcW w:w="5000" w:type="pct"/>
            <w:shd w:val="clear" w:color="auto" w:fill="E7E6E6"/>
            <w:tcMar>
              <w:left w:w="108" w:type="dxa"/>
            </w:tcMar>
          </w:tcPr>
          <w:p w14:paraId="55AC2AA5"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48ECDD7F"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53" w:name="_Toc47458534"/>
            <w:bookmarkStart w:id="154" w:name="_Toc50018348"/>
            <w:r w:rsidRPr="009D53A9">
              <w:rPr>
                <w:rFonts w:asciiTheme="minorHAnsi" w:hAnsiTheme="minorHAnsi" w:cstheme="minorHAnsi"/>
                <w:sz w:val="22"/>
                <w:szCs w:val="22"/>
                <w:lang w:val="es-CR"/>
              </w:rPr>
              <w:t xml:space="preserve">Indicador Participación ACADR 1.1: Existencia de leyes, normativas, planes y políticas públicas nacionales para la inclusión de personas con discapacidad </w:t>
            </w:r>
            <w:r w:rsidRPr="009D53A9">
              <w:rPr>
                <w:rFonts w:asciiTheme="minorHAnsi" w:hAnsiTheme="minorHAnsi" w:cstheme="minorHAnsi"/>
                <w:sz w:val="22"/>
                <w:szCs w:val="22"/>
                <w:u w:val="single"/>
                <w:lang w:val="es-CR"/>
              </w:rPr>
              <w:t>en actividades culturales y artísticas</w:t>
            </w:r>
            <w:r w:rsidRPr="009D53A9">
              <w:rPr>
                <w:rFonts w:asciiTheme="minorHAnsi" w:hAnsiTheme="minorHAnsi" w:cstheme="minorHAnsi"/>
                <w:sz w:val="22"/>
                <w:szCs w:val="22"/>
                <w:lang w:val="es-CR"/>
              </w:rPr>
              <w:t>.</w:t>
            </w:r>
            <w:bookmarkEnd w:id="153"/>
            <w:bookmarkEnd w:id="154"/>
          </w:p>
          <w:p w14:paraId="41FA3E02"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67050C80" w14:textId="77777777" w:rsidTr="00245A6B">
        <w:tc>
          <w:tcPr>
            <w:tcW w:w="5000" w:type="pct"/>
            <w:shd w:val="clear" w:color="auto" w:fill="auto"/>
            <w:tcMar>
              <w:left w:w="108" w:type="dxa"/>
            </w:tcMar>
          </w:tcPr>
          <w:p w14:paraId="315DED6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7B68F5FB"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04B1AA87"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Leyes y normativas;</w:t>
            </w:r>
          </w:p>
          <w:p w14:paraId="2EE7B8C3"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Planes y políticas públicas nacionales (incluyendo información sobre medidas implementadas para garantizar la accesibilidad arquitectónica, comunicacional y de información para la participación de las personas con discapacidad en actividades culturales y artísticas)</w:t>
            </w:r>
          </w:p>
          <w:p w14:paraId="0AA7E1C4" w14:textId="77777777" w:rsidR="00807B37" w:rsidRPr="009D53A9" w:rsidRDefault="00807B37" w:rsidP="00D85FA0">
            <w:pPr>
              <w:tabs>
                <w:tab w:val="left" w:pos="426"/>
              </w:tabs>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C. </w:t>
            </w:r>
            <w:r w:rsidRPr="009D53A9">
              <w:rPr>
                <w:rFonts w:asciiTheme="minorHAnsi" w:eastAsia="Times New Roman" w:hAnsiTheme="minorHAnsi" w:cstheme="minorHAnsi"/>
                <w:color w:val="212121"/>
                <w:shd w:val="clear" w:color="auto" w:fill="FFFFFF"/>
                <w:lang w:val="es-CR"/>
              </w:rPr>
              <w:t>Importe financiero destinado a planes y políticas existentes.</w:t>
            </w:r>
          </w:p>
          <w:p w14:paraId="658CD645" w14:textId="77777777" w:rsidR="00807B37" w:rsidRPr="009D53A9" w:rsidRDefault="00807B37" w:rsidP="00D85FA0">
            <w:pPr>
              <w:spacing w:after="0"/>
              <w:ind w:left="342"/>
              <w:jc w:val="both"/>
              <w:rPr>
                <w:rFonts w:asciiTheme="minorHAnsi" w:eastAsia="Times New Roman" w:hAnsiTheme="minorHAnsi" w:cstheme="minorHAnsi"/>
                <w:lang w:val="es-CR"/>
              </w:rPr>
            </w:pPr>
          </w:p>
        </w:tc>
      </w:tr>
      <w:tr w:rsidR="00807B37" w:rsidRPr="009D53A9" w14:paraId="02A700DD" w14:textId="77777777" w:rsidTr="00245A6B">
        <w:tc>
          <w:tcPr>
            <w:tcW w:w="5000" w:type="pct"/>
            <w:shd w:val="clear" w:color="auto" w:fill="auto"/>
            <w:tcMar>
              <w:left w:w="108" w:type="dxa"/>
            </w:tcMar>
          </w:tcPr>
          <w:p w14:paraId="47BD78DF" w14:textId="77777777" w:rsidR="00807B37" w:rsidRPr="009D53A9" w:rsidRDefault="00807B37" w:rsidP="00D85FA0">
            <w:pPr>
              <w:spacing w:after="0"/>
              <w:jc w:val="both"/>
              <w:rPr>
                <w:rFonts w:asciiTheme="minorHAnsi" w:eastAsia="Times New Roman" w:hAnsiTheme="minorHAnsi" w:cstheme="minorHAnsi"/>
                <w:b/>
                <w:lang w:val="es-CR"/>
              </w:rPr>
            </w:pPr>
          </w:p>
          <w:p w14:paraId="4AD2CBD7"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13E2E63A"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5FFD51B9" w14:textId="77777777" w:rsidTr="00245A6B">
        <w:tc>
          <w:tcPr>
            <w:tcW w:w="5000" w:type="pct"/>
            <w:shd w:val="clear" w:color="auto" w:fill="auto"/>
            <w:tcMar>
              <w:left w:w="108" w:type="dxa"/>
            </w:tcMar>
          </w:tcPr>
          <w:p w14:paraId="5BD8BDD4" w14:textId="77777777" w:rsidR="00807B37" w:rsidRPr="009D53A9" w:rsidRDefault="00807B37" w:rsidP="00D85FA0">
            <w:pPr>
              <w:spacing w:after="0"/>
              <w:jc w:val="both"/>
              <w:rPr>
                <w:rFonts w:asciiTheme="minorHAnsi" w:eastAsia="Times New Roman" w:hAnsiTheme="minorHAnsi" w:cstheme="minorHAnsi"/>
                <w:b/>
                <w:lang w:val="es-CR"/>
              </w:rPr>
            </w:pPr>
          </w:p>
          <w:p w14:paraId="24F759EB"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40414611" w14:textId="77777777" w:rsidR="003A2595" w:rsidRPr="009D53A9" w:rsidRDefault="003A2595"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Con respecto al Indicador Participación ACADR 1.1, éste fue desglosado en tres interrogantes, dirigidas a la principal entidad ministerial costarricense en materia de cultura. Siendo así que la primera consulta se enmarcó solicitando enlistar y describir la legislación y normativa vigentes y que se han generado a la fecha, según sus competencias, que garanticen la accesibilidad y participación de las personas con discapacidad en actividades culturales y artísticas, tanto en espacios arquitectónicos como en la comunicación e información.</w:t>
            </w:r>
          </w:p>
          <w:p w14:paraId="2329CEC6" w14:textId="77777777" w:rsidR="003A2595" w:rsidRPr="009D53A9" w:rsidRDefault="003A2595" w:rsidP="00D85FA0">
            <w:pPr>
              <w:spacing w:after="0" w:line="240" w:lineRule="auto"/>
              <w:jc w:val="both"/>
              <w:rPr>
                <w:rFonts w:asciiTheme="minorHAnsi" w:eastAsia="Times New Roman" w:hAnsiTheme="minorHAnsi" w:cstheme="minorHAnsi"/>
                <w:lang w:val="es-CR"/>
              </w:rPr>
            </w:pPr>
          </w:p>
          <w:p w14:paraId="3C0F917C" w14:textId="6049A276" w:rsidR="003A2595" w:rsidRPr="009D53A9" w:rsidRDefault="003A2595" w:rsidP="003D7909">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La respuesta ofrecida por el MCJ a esta pregunta en cuanto a la existencia de algún instrumento normativo jurídico de reciente factoría, se circunscribió principalmente en citar la Ley N°8894 de Creación del Sistema Nacional de Educación Musical (SINEM, 2010)</w:t>
            </w:r>
            <w:r w:rsidR="00A2759A">
              <w:rPr>
                <w:rStyle w:val="FootnoteReference"/>
                <w:rFonts w:asciiTheme="minorHAnsi" w:eastAsia="Times New Roman" w:hAnsiTheme="minorHAnsi" w:cstheme="minorHAnsi"/>
                <w:lang w:val="es-CR"/>
              </w:rPr>
              <w:footnoteReference w:id="246"/>
            </w:r>
            <w:r w:rsidRPr="009D53A9">
              <w:rPr>
                <w:rFonts w:asciiTheme="minorHAnsi" w:eastAsia="Times New Roman" w:hAnsiTheme="minorHAnsi" w:cstheme="minorHAnsi"/>
                <w:lang w:val="es-CR"/>
              </w:rPr>
              <w:t>, citándose los siguientes artículos:</w:t>
            </w:r>
            <w:r w:rsidR="003D7909" w:rsidRPr="009D53A9">
              <w:rPr>
                <w:rFonts w:asciiTheme="minorHAnsi" w:eastAsia="Times New Roman" w:hAnsiTheme="minorHAnsi" w:cstheme="minorHAnsi"/>
                <w:lang w:val="es-CR"/>
              </w:rPr>
              <w:t xml:space="preserve"> a</w:t>
            </w:r>
            <w:r w:rsidRPr="009D53A9">
              <w:rPr>
                <w:rFonts w:asciiTheme="minorHAnsi" w:eastAsia="Times New Roman" w:hAnsiTheme="minorHAnsi" w:cstheme="minorHAnsi"/>
                <w:lang w:val="es-CR"/>
              </w:rPr>
              <w:t>rtículo 2</w:t>
            </w:r>
            <w:r w:rsidR="003D7909" w:rsidRPr="009D53A9">
              <w:rPr>
                <w:rFonts w:asciiTheme="minorHAnsi" w:eastAsia="Times New Roman" w:hAnsiTheme="minorHAnsi" w:cstheme="minorHAnsi"/>
                <w:lang w:val="es-CR"/>
              </w:rPr>
              <w:t xml:space="preserve"> inciso </w:t>
            </w:r>
            <w:r w:rsidRPr="009D53A9">
              <w:rPr>
                <w:rFonts w:asciiTheme="minorHAnsi" w:eastAsia="Times New Roman" w:hAnsiTheme="minorHAnsi" w:cstheme="minorHAnsi"/>
                <w:lang w:val="es-CR"/>
              </w:rPr>
              <w:t>b Ofrecer a la población costarricense, especialmente a niñas, niños y adolescentes, la oportunidad de acceder a un programa de orquesta y programas especiales de promoción para la formación musical</w:t>
            </w:r>
            <w:r w:rsidR="003D7909" w:rsidRPr="009D53A9">
              <w:rPr>
                <w:rFonts w:asciiTheme="minorHAnsi" w:eastAsia="Times New Roman" w:hAnsiTheme="minorHAnsi" w:cstheme="minorHAnsi"/>
                <w:lang w:val="es-CR"/>
              </w:rPr>
              <w:t>; y a</w:t>
            </w:r>
            <w:r w:rsidRPr="009D53A9">
              <w:rPr>
                <w:rFonts w:asciiTheme="minorHAnsi" w:eastAsia="Times New Roman" w:hAnsiTheme="minorHAnsi" w:cstheme="minorHAnsi"/>
                <w:lang w:val="es-CR"/>
              </w:rPr>
              <w:t>rtículo 2</w:t>
            </w:r>
            <w:r w:rsidR="003D7909" w:rsidRPr="009D53A9">
              <w:rPr>
                <w:rFonts w:asciiTheme="minorHAnsi" w:eastAsia="Times New Roman" w:hAnsiTheme="minorHAnsi" w:cstheme="minorHAnsi"/>
                <w:lang w:val="es-CR"/>
              </w:rPr>
              <w:t xml:space="preserve"> inciso c</w:t>
            </w:r>
            <w:r w:rsidRPr="009D53A9">
              <w:rPr>
                <w:rFonts w:asciiTheme="minorHAnsi" w:eastAsia="Times New Roman" w:hAnsiTheme="minorHAnsi" w:cstheme="minorHAnsi"/>
                <w:lang w:val="es-CR"/>
              </w:rPr>
              <w:t xml:space="preserve"> Utilizar el proceso de formación musical como una herramienta de desarrollo humano en poblaciones de alto riesgo, para fomentar destrezas, habilidades mentales y actitudes que permitan mejorar la convivencia y las relaciones interpersonales</w:t>
            </w:r>
            <w:r w:rsidR="003D7909" w:rsidRPr="009D53A9">
              <w:rPr>
                <w:rFonts w:asciiTheme="minorHAnsi" w:eastAsia="Times New Roman" w:hAnsiTheme="minorHAnsi" w:cstheme="minorHAnsi"/>
                <w:lang w:val="es-CR"/>
              </w:rPr>
              <w:t>.</w:t>
            </w:r>
          </w:p>
          <w:p w14:paraId="213DF84F" w14:textId="77777777" w:rsidR="003D7909" w:rsidRPr="009D53A9" w:rsidRDefault="003D7909" w:rsidP="003D7909">
            <w:pPr>
              <w:spacing w:after="0" w:line="240" w:lineRule="auto"/>
              <w:jc w:val="both"/>
              <w:rPr>
                <w:rFonts w:asciiTheme="minorHAnsi" w:eastAsia="Times New Roman" w:hAnsiTheme="minorHAnsi" w:cstheme="minorHAnsi"/>
                <w:lang w:val="es-CR"/>
              </w:rPr>
            </w:pPr>
          </w:p>
          <w:p w14:paraId="758FA0FF" w14:textId="77777777" w:rsidR="003A2595" w:rsidRPr="009D53A9" w:rsidRDefault="003A2595"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La segunda interrogante se basó en solicitar información donde se enlistasen y describieran los planes y programas vigentes y generados hasta la fecha, según las competencias ministeriales, que garanticen la accesibilidad y participación de las personas con discapacidad en actividades culturales y artísticas, tanto en espacios arquitectónicos como en la comunicación e información, a lo que el MCJ responde referenciando solamente dos políticas nacionales, a saber ambas recaen en la rectoría del Consejo de la Persona Joven (CPJ); éstas son: </w:t>
            </w:r>
          </w:p>
          <w:p w14:paraId="2220459C" w14:textId="54A01952" w:rsidR="003A2595" w:rsidRPr="009D53A9" w:rsidRDefault="003A2595" w:rsidP="00E85945">
            <w:pPr>
              <w:pStyle w:val="ListParagraph"/>
              <w:numPr>
                <w:ilvl w:val="1"/>
                <w:numId w:val="81"/>
              </w:numPr>
              <w:ind w:left="457"/>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Política Pública de la Persona Joven y su Plan de Acción 2014 – 2019.</w:t>
            </w:r>
          </w:p>
          <w:p w14:paraId="4B1B2599" w14:textId="61200DAC" w:rsidR="003A2595" w:rsidRPr="009D53A9" w:rsidRDefault="003A2595" w:rsidP="00E85945">
            <w:pPr>
              <w:pStyle w:val="ListParagraph"/>
              <w:numPr>
                <w:ilvl w:val="1"/>
                <w:numId w:val="81"/>
              </w:numPr>
              <w:ind w:left="457"/>
              <w:jc w:val="both"/>
              <w:rPr>
                <w:rFonts w:asciiTheme="minorHAnsi" w:eastAsia="Times New Roman" w:hAnsiTheme="minorHAnsi" w:cstheme="minorHAnsi"/>
                <w:lang w:val="es-CR"/>
              </w:rPr>
            </w:pPr>
            <w:r w:rsidRPr="009D53A9">
              <w:rPr>
                <w:rFonts w:asciiTheme="minorHAnsi" w:eastAsia="Times New Roman" w:hAnsiTheme="minorHAnsi" w:cstheme="minorHAnsi"/>
                <w:sz w:val="22"/>
                <w:szCs w:val="22"/>
                <w:lang w:val="es-CR"/>
              </w:rPr>
              <w:t>Política Pública de la Persona Joven 2020 – 2024</w:t>
            </w:r>
            <w:r w:rsidRPr="009D53A9">
              <w:rPr>
                <w:rFonts w:asciiTheme="minorHAnsi" w:eastAsia="Times New Roman" w:hAnsiTheme="minorHAnsi" w:cstheme="minorHAnsi"/>
                <w:lang w:val="es-CR"/>
              </w:rPr>
              <w:t>.</w:t>
            </w:r>
          </w:p>
          <w:p w14:paraId="6B7E33B3" w14:textId="77777777" w:rsidR="003A2595" w:rsidRPr="009D53A9" w:rsidRDefault="003A2595" w:rsidP="00D85FA0">
            <w:pPr>
              <w:spacing w:after="0" w:line="240" w:lineRule="auto"/>
              <w:jc w:val="both"/>
              <w:rPr>
                <w:rFonts w:asciiTheme="minorHAnsi" w:eastAsia="Times New Roman" w:hAnsiTheme="minorHAnsi" w:cstheme="minorHAnsi"/>
                <w:lang w:val="es-CR"/>
              </w:rPr>
            </w:pPr>
          </w:p>
          <w:p w14:paraId="6392410D" w14:textId="77777777" w:rsidR="003A2595" w:rsidRPr="009D53A9" w:rsidRDefault="003A2595"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Además, el MCJ agregó en cuanto a otros instrumentos de planificación, la vigencia de los siguientes tres programas:</w:t>
            </w:r>
          </w:p>
          <w:p w14:paraId="7CD686A1" w14:textId="12CC481A" w:rsidR="003A2595" w:rsidRPr="009D53A9" w:rsidRDefault="003A2595" w:rsidP="00E85945">
            <w:pPr>
              <w:pStyle w:val="ListParagraph"/>
              <w:numPr>
                <w:ilvl w:val="1"/>
                <w:numId w:val="81"/>
              </w:numPr>
              <w:ind w:left="457"/>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Programa “Música con Accesibilidad para Todos (MAT)” del SINEM, en el cual se brinda formación musical a personas con necesidades educativas especiales y/o discapacidad. El mismo se desarrolla desde el año 2008 y dadas las experiencias positivas obtenidas, se ha procurado el planteamiento de un modelo pedagógico que logre delimitar y precisar tanto el desarrollo de habilidades y destrezas musicales, sin dejar de lado el desarrollo de aptitudes para la vida e inclusión social de niños, niñas y jóvenes con discapacidad.</w:t>
            </w:r>
          </w:p>
          <w:p w14:paraId="4CF7D8CE" w14:textId="2ACF1039" w:rsidR="003A2595" w:rsidRPr="009D53A9" w:rsidRDefault="003A2595" w:rsidP="00E85945">
            <w:pPr>
              <w:pStyle w:val="ListParagraph"/>
              <w:numPr>
                <w:ilvl w:val="1"/>
                <w:numId w:val="81"/>
              </w:numPr>
              <w:ind w:left="457"/>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Programa institucional de capacitación y recreación para personas jóvenes con discapacidad</w:t>
            </w:r>
            <w:r w:rsidR="00B245E5">
              <w:rPr>
                <w:rStyle w:val="FootnoteReference"/>
                <w:rFonts w:asciiTheme="minorHAnsi" w:eastAsia="Times New Roman" w:hAnsiTheme="minorHAnsi" w:cstheme="minorHAnsi"/>
                <w:sz w:val="22"/>
                <w:szCs w:val="22"/>
                <w:lang w:val="es-CR"/>
              </w:rPr>
              <w:footnoteReference w:id="247"/>
            </w:r>
            <w:r w:rsidRPr="009D53A9">
              <w:rPr>
                <w:rFonts w:asciiTheme="minorHAnsi" w:eastAsia="Times New Roman" w:hAnsiTheme="minorHAnsi" w:cstheme="minorHAnsi"/>
                <w:sz w:val="22"/>
                <w:szCs w:val="22"/>
                <w:lang w:val="es-CR"/>
              </w:rPr>
              <w:t xml:space="preserve"> del CPJ, que incluye los Festivales Inclusivos de Juventudes, en conmemoración del Día Internacional de la Juventud (12 de agosto) y Convivio Recreativo en el Parque Nacional de Diversiones, en conmemoración </w:t>
            </w:r>
            <w:r w:rsidR="003D7909" w:rsidRPr="009D53A9">
              <w:rPr>
                <w:rFonts w:asciiTheme="minorHAnsi" w:eastAsia="Times New Roman" w:hAnsiTheme="minorHAnsi" w:cstheme="minorHAnsi"/>
                <w:sz w:val="22"/>
                <w:szCs w:val="22"/>
                <w:lang w:val="es-CR"/>
              </w:rPr>
              <w:t>del</w:t>
            </w:r>
            <w:r w:rsidRPr="009D53A9">
              <w:rPr>
                <w:rFonts w:asciiTheme="minorHAnsi" w:eastAsia="Times New Roman" w:hAnsiTheme="minorHAnsi" w:cstheme="minorHAnsi"/>
                <w:sz w:val="22"/>
                <w:szCs w:val="22"/>
                <w:lang w:val="es-CR"/>
              </w:rPr>
              <w:t xml:space="preserve"> Día Internacional de las Personas con Discapacidad (3 de diciembre).</w:t>
            </w:r>
          </w:p>
          <w:p w14:paraId="5B453CAA" w14:textId="551D5784" w:rsidR="003A2595" w:rsidRPr="009D53A9" w:rsidRDefault="003A2595" w:rsidP="00E85945">
            <w:pPr>
              <w:pStyle w:val="ListParagraph"/>
              <w:numPr>
                <w:ilvl w:val="1"/>
                <w:numId w:val="81"/>
              </w:numPr>
              <w:ind w:left="457"/>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Programa “Escuela Casa del Artista-Museo de Arte Costarricense</w:t>
            </w:r>
            <w:r w:rsidR="00F62AB5">
              <w:rPr>
                <w:rStyle w:val="FootnoteReference"/>
                <w:rFonts w:asciiTheme="minorHAnsi" w:eastAsia="Times New Roman" w:hAnsiTheme="minorHAnsi" w:cstheme="minorHAnsi"/>
                <w:sz w:val="22"/>
                <w:szCs w:val="22"/>
                <w:lang w:val="es-CR"/>
              </w:rPr>
              <w:footnoteReference w:id="248"/>
            </w:r>
            <w:r w:rsidRPr="009D53A9">
              <w:rPr>
                <w:rFonts w:asciiTheme="minorHAnsi" w:eastAsia="Times New Roman" w:hAnsiTheme="minorHAnsi" w:cstheme="minorHAnsi"/>
                <w:sz w:val="22"/>
                <w:szCs w:val="22"/>
                <w:lang w:val="es-CR"/>
              </w:rPr>
              <w:t>” consistente en cursos inclusivos de expresión plástica infantil 1, en edades de 6 a 11 años, en donde se busca fomentar en los niños y niñas con y sin discapacidad, el gusto por las distintas manifestaciones artísticas y estimular la sensibilidad, creatividad, percepción y expresión infantil, mediante actividades en las que conozcan, descubran, exploren y experimenten las posibilidades de las distintas formas artísticas.</w:t>
            </w:r>
          </w:p>
          <w:p w14:paraId="0A3519D5" w14:textId="77777777" w:rsidR="003A2595" w:rsidRPr="009D53A9" w:rsidRDefault="003A2595" w:rsidP="00D85FA0">
            <w:pPr>
              <w:spacing w:after="0" w:line="240" w:lineRule="auto"/>
              <w:jc w:val="both"/>
              <w:rPr>
                <w:rFonts w:asciiTheme="minorHAnsi" w:eastAsia="Times New Roman" w:hAnsiTheme="minorHAnsi" w:cstheme="minorHAnsi"/>
                <w:lang w:val="es-CR"/>
              </w:rPr>
            </w:pPr>
          </w:p>
          <w:p w14:paraId="322CAC37" w14:textId="2063C891" w:rsidR="003A2595" w:rsidRPr="009D53A9" w:rsidRDefault="003A2595"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Finalmente, el MCJ hace mención al Proyecto “Red de Cultura Coreográfica (RECUCO)</w:t>
            </w:r>
            <w:r w:rsidR="00347EE6">
              <w:rPr>
                <w:rStyle w:val="FootnoteReference"/>
                <w:rFonts w:asciiTheme="minorHAnsi" w:eastAsia="Times New Roman" w:hAnsiTheme="minorHAnsi" w:cstheme="minorHAnsi"/>
                <w:lang w:val="es-CR"/>
              </w:rPr>
              <w:footnoteReference w:id="249"/>
            </w:r>
            <w:r w:rsidRPr="009D53A9">
              <w:rPr>
                <w:rFonts w:asciiTheme="minorHAnsi" w:eastAsia="Times New Roman" w:hAnsiTheme="minorHAnsi" w:cstheme="minorHAnsi"/>
                <w:lang w:val="es-CR"/>
              </w:rPr>
              <w:t>”, en donde el Taller Nacional de Danza (TND) imparte dos cursos por año dirigidos la población con discapacidad y por medio del apoyo del Teatro Popular Melico Salazar, el Taller Nacional de Teatro (TNT), imparte clases de teatro inclusivo con estudiantes con discapacidad, genera puestas en escena y obras teatrales para población con discapacidad, así como cursos de Lengua de Señas Costarricenses (LESCO), tanto en la capital del país, San José, como en el Centro Cívico por la Paz de Aguas Zarcas, San Carlos, provincia de Alajuela.</w:t>
            </w:r>
          </w:p>
          <w:p w14:paraId="70A8B67F" w14:textId="77777777" w:rsidR="004E456C" w:rsidRPr="009D53A9" w:rsidRDefault="004E456C" w:rsidP="00D85FA0">
            <w:pPr>
              <w:spacing w:after="0" w:line="240" w:lineRule="auto"/>
              <w:jc w:val="both"/>
              <w:rPr>
                <w:rFonts w:asciiTheme="minorHAnsi" w:eastAsia="Times New Roman" w:hAnsiTheme="minorHAnsi" w:cstheme="minorHAnsi"/>
                <w:lang w:val="es-CR"/>
              </w:rPr>
            </w:pPr>
          </w:p>
          <w:p w14:paraId="6EA8E245" w14:textId="74C2E52F" w:rsidR="00807B37" w:rsidRPr="009D53A9" w:rsidRDefault="003A2595"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En la última consulta desglosada para el Indicador ACADR 1.1, que consistió en solicitar una lista y la descripción de los importes financieros (costos presupuestarios) vigentes y que se han generado a la fecha, para las acciones anteriormente indicadas, para garantizar la accesibilidad y participación de las personas con discapacidad en actividades culturales y artísticas, tanto en espacios arquitectónicos como en la comunicación e información, el MCJ respondió solamente que para el Programa Institucional de capacitación y recreación para personas jóvenes con discapacidad del CPJ, se ha invertido la cantidad de ¢78.000.000,00. Para el Programa “Música con Accesibilidad para Todos</w:t>
            </w:r>
            <w:r w:rsidR="00942897">
              <w:rPr>
                <w:rStyle w:val="FootnoteReference"/>
                <w:rFonts w:asciiTheme="minorHAnsi" w:eastAsia="Times New Roman" w:hAnsiTheme="minorHAnsi" w:cstheme="minorHAnsi"/>
                <w:lang w:val="es-CR"/>
              </w:rPr>
              <w:footnoteReference w:id="250"/>
            </w:r>
            <w:r w:rsidRPr="009D53A9">
              <w:rPr>
                <w:rFonts w:asciiTheme="minorHAnsi" w:eastAsia="Times New Roman" w:hAnsiTheme="minorHAnsi" w:cstheme="minorHAnsi"/>
                <w:lang w:val="es-CR"/>
              </w:rPr>
              <w:t>” del SINEM, los costos no se encuentran disponibles, pero se mencionó que se cuenta con el nombramiento de 4 plazas de medio tiempo para la implementación del programa en las cinco escuelas o sedes del SINEM que atienden población en condición de discapacidad; cada profesor a cargo se dedica de 2 a 4 horas semanales a este programa.</w:t>
            </w:r>
          </w:p>
        </w:tc>
      </w:tr>
    </w:tbl>
    <w:p w14:paraId="14350C56"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59282502" w14:textId="77777777" w:rsidTr="009F2A52">
        <w:trPr>
          <w:tblHeader/>
        </w:trPr>
        <w:tc>
          <w:tcPr>
            <w:tcW w:w="5000" w:type="pct"/>
            <w:shd w:val="clear" w:color="auto" w:fill="E7E6E6"/>
            <w:tcMar>
              <w:left w:w="108" w:type="dxa"/>
            </w:tcMar>
          </w:tcPr>
          <w:p w14:paraId="522708D2"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3E8A485D"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55" w:name="_Toc47458535"/>
            <w:bookmarkStart w:id="156" w:name="_Toc50018349"/>
            <w:r w:rsidRPr="009D53A9">
              <w:rPr>
                <w:rFonts w:asciiTheme="minorHAnsi" w:hAnsiTheme="minorHAnsi" w:cstheme="minorHAnsi"/>
                <w:sz w:val="22"/>
                <w:szCs w:val="22"/>
                <w:lang w:val="es-CR"/>
              </w:rPr>
              <w:t xml:space="preserve">Indicador Participación ACADR 1.2: Existencia de leyes, normativas, planes y políticas públicas nacionales para la inclusión de personas con discapacidad </w:t>
            </w:r>
            <w:r w:rsidRPr="009D53A9">
              <w:rPr>
                <w:rFonts w:asciiTheme="minorHAnsi" w:hAnsiTheme="minorHAnsi" w:cstheme="minorHAnsi"/>
                <w:sz w:val="22"/>
                <w:szCs w:val="22"/>
                <w:u w:val="single"/>
                <w:lang w:val="es-CR"/>
              </w:rPr>
              <w:t>en actividades turísticas</w:t>
            </w:r>
            <w:r w:rsidRPr="009D53A9">
              <w:rPr>
                <w:rFonts w:asciiTheme="minorHAnsi" w:hAnsiTheme="minorHAnsi" w:cstheme="minorHAnsi"/>
                <w:sz w:val="22"/>
                <w:szCs w:val="22"/>
                <w:lang w:val="es-CR"/>
              </w:rPr>
              <w:t>.</w:t>
            </w:r>
            <w:bookmarkEnd w:id="155"/>
            <w:bookmarkEnd w:id="156"/>
          </w:p>
          <w:p w14:paraId="5A06FD16"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5F10C85B" w14:textId="77777777" w:rsidTr="00245A6B">
        <w:tc>
          <w:tcPr>
            <w:tcW w:w="5000" w:type="pct"/>
            <w:shd w:val="clear" w:color="auto" w:fill="auto"/>
            <w:tcMar>
              <w:left w:w="108" w:type="dxa"/>
            </w:tcMar>
          </w:tcPr>
          <w:p w14:paraId="7420ACC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490E2C0"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6557A9DA"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Leyes y normativas;</w:t>
            </w:r>
          </w:p>
          <w:p w14:paraId="6F1C02AF"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Planes y políticas públicas nacionales (incluyendo información sobre medidas implementadas para garantizar la accesibilidad arquitectónica, comunicacional y de información para la participación de las personas con discapacidad en actividades turísticas)</w:t>
            </w:r>
          </w:p>
          <w:p w14:paraId="209FE265" w14:textId="77777777" w:rsidR="00807B37" w:rsidRPr="009D53A9" w:rsidRDefault="00807B37" w:rsidP="00D85FA0">
            <w:pPr>
              <w:spacing w:after="0"/>
              <w:jc w:val="both"/>
              <w:rPr>
                <w:rFonts w:asciiTheme="minorHAnsi" w:eastAsia="Times New Roman" w:hAnsiTheme="minorHAnsi" w:cstheme="minorHAnsi"/>
                <w:color w:val="212121"/>
                <w:shd w:val="clear" w:color="auto" w:fill="FFFFFF"/>
                <w:lang w:val="es-CR"/>
              </w:rPr>
            </w:pPr>
            <w:r w:rsidRPr="009D53A9">
              <w:rPr>
                <w:rFonts w:asciiTheme="minorHAnsi" w:eastAsia="Times New Roman" w:hAnsiTheme="minorHAnsi" w:cstheme="minorHAnsi"/>
                <w:lang w:val="es-CR"/>
              </w:rPr>
              <w:t xml:space="preserve">C. </w:t>
            </w:r>
            <w:r w:rsidRPr="009D53A9">
              <w:rPr>
                <w:rFonts w:asciiTheme="minorHAnsi" w:eastAsia="Times New Roman" w:hAnsiTheme="minorHAnsi" w:cstheme="minorHAnsi"/>
                <w:color w:val="212121"/>
                <w:shd w:val="clear" w:color="auto" w:fill="FFFFFF"/>
                <w:lang w:val="es-CR"/>
              </w:rPr>
              <w:t>Importe financiero destinado a planes y políticas existentes en turismo accesible.</w:t>
            </w:r>
          </w:p>
          <w:p w14:paraId="30BD090B"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497EA5C0" w14:textId="77777777" w:rsidTr="00245A6B">
        <w:tc>
          <w:tcPr>
            <w:tcW w:w="5000" w:type="pct"/>
            <w:shd w:val="clear" w:color="auto" w:fill="auto"/>
            <w:tcMar>
              <w:left w:w="108" w:type="dxa"/>
            </w:tcMar>
          </w:tcPr>
          <w:p w14:paraId="21E33156" w14:textId="77777777" w:rsidR="00807B37" w:rsidRPr="009D53A9" w:rsidRDefault="00807B37" w:rsidP="00D85FA0">
            <w:pPr>
              <w:spacing w:after="0"/>
              <w:jc w:val="both"/>
              <w:rPr>
                <w:rFonts w:asciiTheme="minorHAnsi" w:eastAsia="Times New Roman" w:hAnsiTheme="minorHAnsi" w:cstheme="minorHAnsi"/>
                <w:b/>
                <w:lang w:val="es-CR"/>
              </w:rPr>
            </w:pPr>
          </w:p>
          <w:p w14:paraId="23E887C3"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2AACFD50"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68DE0E0F" w14:textId="77777777" w:rsidTr="00245A6B">
        <w:tc>
          <w:tcPr>
            <w:tcW w:w="5000" w:type="pct"/>
            <w:shd w:val="clear" w:color="auto" w:fill="auto"/>
            <w:tcMar>
              <w:left w:w="108" w:type="dxa"/>
            </w:tcMar>
          </w:tcPr>
          <w:p w14:paraId="1AA99FBA" w14:textId="77777777" w:rsidR="00807B37" w:rsidRPr="009D53A9" w:rsidRDefault="00807B37" w:rsidP="00D85FA0">
            <w:pPr>
              <w:spacing w:after="0"/>
              <w:jc w:val="both"/>
              <w:rPr>
                <w:rFonts w:asciiTheme="minorHAnsi" w:eastAsia="Times New Roman" w:hAnsiTheme="minorHAnsi" w:cstheme="minorHAnsi"/>
                <w:b/>
                <w:lang w:val="es-CR"/>
              </w:rPr>
            </w:pPr>
          </w:p>
          <w:p w14:paraId="78616866"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4BEF1C59" w14:textId="6E67D7CD" w:rsidR="003A2595" w:rsidRPr="009D53A9" w:rsidRDefault="003A2595"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Para el Indicador Participación ACADR 1.2, mismo que fuera remitido particularmente tanto a la principal entidad pública costarricense rectora en materia de turismo, como a la rectora en ambiente y energía, se les envió desglosada la consulta en tres interrogantes.</w:t>
            </w:r>
            <w:r w:rsidR="003E1041" w:rsidRPr="009D53A9">
              <w:rPr>
                <w:rFonts w:asciiTheme="minorHAnsi" w:eastAsia="Times New Roman" w:hAnsiTheme="minorHAnsi" w:cstheme="minorHAnsi"/>
                <w:lang w:val="es-CR"/>
              </w:rPr>
              <w:t xml:space="preserve"> No hay información sobre los importes financieros </w:t>
            </w:r>
            <w:r w:rsidR="00D636DE" w:rsidRPr="009D53A9">
              <w:rPr>
                <w:rFonts w:asciiTheme="minorHAnsi" w:eastAsia="Times New Roman" w:hAnsiTheme="minorHAnsi" w:cstheme="minorHAnsi"/>
                <w:lang w:val="es-CR"/>
              </w:rPr>
              <w:t>de las iniciativas de turismo accesible.</w:t>
            </w:r>
          </w:p>
          <w:p w14:paraId="68668FB0" w14:textId="77777777" w:rsidR="003E1041" w:rsidRPr="009D53A9" w:rsidRDefault="003E1041" w:rsidP="00D85FA0">
            <w:pPr>
              <w:spacing w:after="0" w:line="240" w:lineRule="auto"/>
              <w:jc w:val="both"/>
              <w:rPr>
                <w:rFonts w:asciiTheme="minorHAnsi" w:eastAsia="Times New Roman" w:hAnsiTheme="minorHAnsi" w:cstheme="minorHAnsi"/>
                <w:lang w:val="es-CR"/>
              </w:rPr>
            </w:pPr>
          </w:p>
          <w:p w14:paraId="1FFBC666" w14:textId="6895164C" w:rsidR="003A2595" w:rsidRDefault="009D11A0" w:rsidP="00D85FA0">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w:t>
            </w:r>
            <w:r w:rsidR="003A2595" w:rsidRPr="009D53A9">
              <w:rPr>
                <w:rFonts w:asciiTheme="minorHAnsi" w:eastAsia="Times New Roman" w:hAnsiTheme="minorHAnsi" w:cstheme="minorHAnsi"/>
                <w:lang w:val="es-CR"/>
              </w:rPr>
              <w:t>l I</w:t>
            </w:r>
            <w:r w:rsidRPr="009D53A9">
              <w:rPr>
                <w:rFonts w:asciiTheme="minorHAnsi" w:eastAsia="Times New Roman" w:hAnsiTheme="minorHAnsi" w:cstheme="minorHAnsi"/>
                <w:lang w:val="es-CR"/>
              </w:rPr>
              <w:t xml:space="preserve">nstituto </w:t>
            </w:r>
            <w:r w:rsidR="003A2595" w:rsidRPr="009D53A9">
              <w:rPr>
                <w:rFonts w:asciiTheme="minorHAnsi" w:eastAsia="Times New Roman" w:hAnsiTheme="minorHAnsi" w:cstheme="minorHAnsi"/>
                <w:lang w:val="es-CR"/>
              </w:rPr>
              <w:t>C</w:t>
            </w:r>
            <w:r w:rsidRPr="009D53A9">
              <w:rPr>
                <w:rFonts w:asciiTheme="minorHAnsi" w:eastAsia="Times New Roman" w:hAnsiTheme="minorHAnsi" w:cstheme="minorHAnsi"/>
                <w:lang w:val="es-CR"/>
              </w:rPr>
              <w:t xml:space="preserve">ostarricense de </w:t>
            </w:r>
            <w:r w:rsidR="003A2595" w:rsidRPr="009D53A9">
              <w:rPr>
                <w:rFonts w:asciiTheme="minorHAnsi" w:eastAsia="Times New Roman" w:hAnsiTheme="minorHAnsi" w:cstheme="minorHAnsi"/>
                <w:lang w:val="es-CR"/>
              </w:rPr>
              <w:t>T</w:t>
            </w:r>
            <w:r w:rsidRPr="009D53A9">
              <w:rPr>
                <w:rFonts w:asciiTheme="minorHAnsi" w:eastAsia="Times New Roman" w:hAnsiTheme="minorHAnsi" w:cstheme="minorHAnsi"/>
                <w:lang w:val="es-CR"/>
              </w:rPr>
              <w:t>urismo</w:t>
            </w:r>
            <w:r w:rsidR="00DC23C0" w:rsidRPr="009D53A9">
              <w:rPr>
                <w:rFonts w:asciiTheme="minorHAnsi" w:eastAsia="Times New Roman" w:hAnsiTheme="minorHAnsi" w:cstheme="minorHAnsi"/>
                <w:lang w:val="es-CR"/>
              </w:rPr>
              <w:t xml:space="preserve"> (ICT)</w:t>
            </w:r>
            <w:r w:rsidRPr="009D53A9">
              <w:rPr>
                <w:rFonts w:asciiTheme="minorHAnsi" w:eastAsia="Times New Roman" w:hAnsiTheme="minorHAnsi" w:cstheme="minorHAnsi"/>
                <w:lang w:val="es-CR"/>
              </w:rPr>
              <w:t xml:space="preserve"> </w:t>
            </w:r>
            <w:r w:rsidR="003A2595" w:rsidRPr="009D53A9">
              <w:rPr>
                <w:rFonts w:asciiTheme="minorHAnsi" w:eastAsia="Times New Roman" w:hAnsiTheme="minorHAnsi" w:cstheme="minorHAnsi"/>
                <w:lang w:val="es-CR"/>
              </w:rPr>
              <w:t>hizo mención a la Ley 7600: Ley de Igualdad de Oportunidades para las Personas con Discapacidad, como marco normativo general que establece el desarrollo integral de la población con discapacidad en iguales condiciones de calidad, oportunidad, derechos y deberes, que el resto de los habitantes; no se refirió ni ningún otro instrumento normativo.</w:t>
            </w:r>
            <w:r w:rsidRPr="009D53A9">
              <w:rPr>
                <w:rFonts w:asciiTheme="minorHAnsi" w:eastAsia="Times New Roman" w:hAnsiTheme="minorHAnsi" w:cstheme="minorHAnsi"/>
                <w:lang w:val="es-CR"/>
              </w:rPr>
              <w:t xml:space="preserve"> </w:t>
            </w:r>
            <w:r w:rsidR="00AD5C66" w:rsidRPr="009D53A9">
              <w:rPr>
                <w:rFonts w:asciiTheme="minorHAnsi" w:eastAsia="Times New Roman" w:hAnsiTheme="minorHAnsi" w:cstheme="minorHAnsi"/>
                <w:lang w:val="es-CR"/>
              </w:rPr>
              <w:t>Además,</w:t>
            </w:r>
            <w:r w:rsidRPr="009D53A9">
              <w:rPr>
                <w:rFonts w:asciiTheme="minorHAnsi" w:eastAsia="Times New Roman" w:hAnsiTheme="minorHAnsi" w:cstheme="minorHAnsi"/>
                <w:lang w:val="es-CR"/>
              </w:rPr>
              <w:t xml:space="preserve"> el </w:t>
            </w:r>
            <w:r w:rsidR="003A2595" w:rsidRPr="009D53A9">
              <w:rPr>
                <w:rFonts w:asciiTheme="minorHAnsi" w:eastAsia="Times New Roman" w:hAnsiTheme="minorHAnsi" w:cstheme="minorHAnsi"/>
                <w:lang w:val="es-CR"/>
              </w:rPr>
              <w:t>Plan Nacional de Turismo se incluye un modelo de desarrollo de tres componentes: sostenibilidad, innovación e inclusión, como factores clave para el desarrollo turístico costarricense.</w:t>
            </w:r>
          </w:p>
          <w:p w14:paraId="3A85468A" w14:textId="77777777" w:rsidR="00EF6F93" w:rsidRPr="009D53A9" w:rsidRDefault="00EF6F93" w:rsidP="00D85FA0">
            <w:pPr>
              <w:spacing w:after="0" w:line="240" w:lineRule="auto"/>
              <w:jc w:val="both"/>
              <w:rPr>
                <w:rFonts w:asciiTheme="minorHAnsi" w:eastAsia="Times New Roman" w:hAnsiTheme="minorHAnsi" w:cstheme="minorHAnsi"/>
                <w:lang w:val="es-CR"/>
              </w:rPr>
            </w:pPr>
          </w:p>
          <w:p w14:paraId="44AAD5EF" w14:textId="4FB8FA83" w:rsidR="00807B37" w:rsidRPr="009D53A9" w:rsidRDefault="003A2595" w:rsidP="00CB61E7">
            <w:pPr>
              <w:spacing w:after="0" w:line="240" w:lineRule="auto"/>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El M</w:t>
            </w:r>
            <w:r w:rsidR="00DC23C0" w:rsidRPr="009D53A9">
              <w:rPr>
                <w:rFonts w:asciiTheme="minorHAnsi" w:eastAsia="Times New Roman" w:hAnsiTheme="minorHAnsi" w:cstheme="minorHAnsi"/>
                <w:lang w:val="es-CR"/>
              </w:rPr>
              <w:t xml:space="preserve">inisterio de Ambiente y Energía </w:t>
            </w:r>
            <w:r w:rsidR="00251401" w:rsidRPr="009D53A9">
              <w:rPr>
                <w:rFonts w:asciiTheme="minorHAnsi" w:eastAsia="Times New Roman" w:hAnsiTheme="minorHAnsi" w:cstheme="minorHAnsi"/>
                <w:lang w:val="es-CR"/>
              </w:rPr>
              <w:t xml:space="preserve">(MINAE) hace mención del </w:t>
            </w:r>
            <w:r w:rsidRPr="009D53A9">
              <w:rPr>
                <w:rFonts w:asciiTheme="minorHAnsi" w:eastAsia="Times New Roman" w:hAnsiTheme="minorHAnsi" w:cstheme="minorHAnsi"/>
                <w:lang w:val="es-CR"/>
              </w:rPr>
              <w:t>proyecto “Fortalecimiento del Programa de Turismo en Áreas Silvestres Protegidas</w:t>
            </w:r>
            <w:r w:rsidR="00C162AF">
              <w:rPr>
                <w:rStyle w:val="FootnoteReference"/>
                <w:rFonts w:asciiTheme="minorHAnsi" w:eastAsia="Times New Roman" w:hAnsiTheme="minorHAnsi" w:cstheme="minorHAnsi"/>
                <w:lang w:val="es-CR"/>
              </w:rPr>
              <w:footnoteReference w:id="251"/>
            </w:r>
            <w:r w:rsidRPr="009D53A9">
              <w:rPr>
                <w:rFonts w:asciiTheme="minorHAnsi" w:eastAsia="Times New Roman" w:hAnsiTheme="minorHAnsi" w:cstheme="minorHAnsi"/>
                <w:lang w:val="es-CR"/>
              </w:rPr>
              <w:t>”, ejecutado a través de su dependencia, Sistema Nacional de Áreas de Conservación (SINAC) y financiado por el Banco Interamericano de Desarrollo (BID), cuyo fin ha sido consolidar el turismo para todas las personas en las Áreas Silvestres Protegidas (ASP) estatales de Costa Rica; derivado de este proyecto, se elaboró una guía en el tema de Turismo Accesible en Áreas Silvestres Protegidas</w:t>
            </w:r>
            <w:r w:rsidR="003B1345">
              <w:rPr>
                <w:rStyle w:val="FootnoteReference"/>
                <w:rFonts w:asciiTheme="minorHAnsi" w:eastAsia="Times New Roman" w:hAnsiTheme="minorHAnsi" w:cstheme="minorHAnsi"/>
                <w:lang w:val="es-CR"/>
              </w:rPr>
              <w:footnoteReference w:id="252"/>
            </w:r>
            <w:r w:rsidRPr="009D53A9">
              <w:rPr>
                <w:rFonts w:asciiTheme="minorHAnsi" w:eastAsia="Times New Roman" w:hAnsiTheme="minorHAnsi" w:cstheme="minorHAnsi"/>
                <w:lang w:val="es-CR"/>
              </w:rPr>
              <w:t xml:space="preserve"> y su respectiva capacitación.  Además, cita como ejemplos desarrollados sobre la infraestructura, al Parque Nacional Volcán Poás y al Parque Nacional </w:t>
            </w:r>
            <w:r w:rsidR="00AD5C66" w:rsidRPr="009D53A9">
              <w:rPr>
                <w:rFonts w:asciiTheme="minorHAnsi" w:eastAsia="Times New Roman" w:hAnsiTheme="minorHAnsi" w:cstheme="minorHAnsi"/>
                <w:lang w:val="es-CR"/>
              </w:rPr>
              <w:t>Carrara</w:t>
            </w:r>
            <w:r w:rsidRPr="009D53A9">
              <w:rPr>
                <w:rFonts w:asciiTheme="minorHAnsi" w:eastAsia="Times New Roman" w:hAnsiTheme="minorHAnsi" w:cstheme="minorHAnsi"/>
                <w:lang w:val="es-CR"/>
              </w:rPr>
              <w:t>; este último cuenta con un sendero universal inaugurado en 2013, orientado para personas con discapacidad para el disfrute de la naturaleza. Esta iniciativa dotó al parque de un circuito de sendero universal, de fácil ruedo para personas con discapacidad física, además de una experiencia pionera en el tema de interpretación.</w:t>
            </w:r>
          </w:p>
        </w:tc>
      </w:tr>
    </w:tbl>
    <w:p w14:paraId="29CE464B" w14:textId="77777777" w:rsidR="00807B37" w:rsidRPr="009D53A9" w:rsidRDefault="00807B37" w:rsidP="00D85FA0">
      <w:pPr>
        <w:spacing w:after="0"/>
        <w:ind w:left="-720"/>
        <w:jc w:val="both"/>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27D1F665" w14:textId="77777777" w:rsidTr="00245A6B">
        <w:tc>
          <w:tcPr>
            <w:tcW w:w="5000" w:type="pct"/>
            <w:shd w:val="clear" w:color="auto" w:fill="E7E6E6"/>
            <w:tcMar>
              <w:left w:w="108" w:type="dxa"/>
            </w:tcMar>
          </w:tcPr>
          <w:p w14:paraId="696B73D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A484C68"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57" w:name="_Toc47458536"/>
            <w:bookmarkStart w:id="158" w:name="_Toc50018350"/>
            <w:r w:rsidRPr="009D53A9">
              <w:rPr>
                <w:rFonts w:asciiTheme="minorHAnsi" w:hAnsiTheme="minorHAnsi" w:cstheme="minorHAnsi"/>
                <w:sz w:val="22"/>
                <w:szCs w:val="22"/>
                <w:lang w:val="es-CR"/>
              </w:rPr>
              <w:t xml:space="preserve">Indicador Participación ACADR 1.3: Existencia de leyes, normativas, planes y políticas públicas nacionales para la inclusión de personas con discapacidad </w:t>
            </w:r>
            <w:r w:rsidRPr="009D53A9">
              <w:rPr>
                <w:rFonts w:asciiTheme="minorHAnsi" w:hAnsiTheme="minorHAnsi" w:cstheme="minorHAnsi"/>
                <w:sz w:val="22"/>
                <w:szCs w:val="22"/>
                <w:u w:val="single"/>
                <w:lang w:val="es-CR"/>
              </w:rPr>
              <w:t>en actividades deportivas</w:t>
            </w:r>
            <w:r w:rsidRPr="009D53A9">
              <w:rPr>
                <w:rFonts w:asciiTheme="minorHAnsi" w:hAnsiTheme="minorHAnsi" w:cstheme="minorHAnsi"/>
                <w:sz w:val="22"/>
                <w:szCs w:val="22"/>
                <w:lang w:val="es-CR"/>
              </w:rPr>
              <w:t>.</w:t>
            </w:r>
            <w:bookmarkEnd w:id="157"/>
            <w:bookmarkEnd w:id="158"/>
          </w:p>
          <w:p w14:paraId="22A8264C"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0C8B9F62" w14:textId="77777777" w:rsidTr="00245A6B">
        <w:tc>
          <w:tcPr>
            <w:tcW w:w="5000" w:type="pct"/>
            <w:shd w:val="clear" w:color="auto" w:fill="auto"/>
            <w:tcMar>
              <w:left w:w="108" w:type="dxa"/>
            </w:tcMar>
          </w:tcPr>
          <w:p w14:paraId="3CE650CA"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AB635E3"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6B3E43DE"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Leyes y normativas</w:t>
            </w:r>
          </w:p>
          <w:p w14:paraId="4EBE85E5"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Planes y políticas públicas nacionales en deporte (incluyendo información sobre medidas implementadas para garantizar la accesibilidad arquitectónica, comunicacional y de información para la participación de las personas con discapacidad en actividades deportivas)</w:t>
            </w:r>
          </w:p>
          <w:p w14:paraId="7E2391E8" w14:textId="77777777" w:rsidR="00807B37" w:rsidRPr="009D53A9" w:rsidRDefault="00807B37" w:rsidP="00D85FA0">
            <w:pPr>
              <w:spacing w:after="0"/>
              <w:jc w:val="both"/>
              <w:rPr>
                <w:rFonts w:asciiTheme="minorHAnsi" w:eastAsia="Times New Roman" w:hAnsiTheme="minorHAnsi" w:cstheme="minorHAnsi"/>
                <w:color w:val="212121"/>
                <w:shd w:val="clear" w:color="auto" w:fill="FFFFFF"/>
                <w:lang w:val="es-CR"/>
              </w:rPr>
            </w:pPr>
            <w:r w:rsidRPr="009D53A9">
              <w:rPr>
                <w:rFonts w:asciiTheme="minorHAnsi" w:eastAsia="Times New Roman" w:hAnsiTheme="minorHAnsi" w:cstheme="minorHAnsi"/>
                <w:lang w:val="es-CR"/>
              </w:rPr>
              <w:t xml:space="preserve">C. </w:t>
            </w:r>
            <w:r w:rsidRPr="009D53A9">
              <w:rPr>
                <w:rFonts w:asciiTheme="minorHAnsi" w:eastAsia="Times New Roman" w:hAnsiTheme="minorHAnsi" w:cstheme="minorHAnsi"/>
                <w:color w:val="212121"/>
                <w:shd w:val="clear" w:color="auto" w:fill="FFFFFF"/>
                <w:lang w:val="es-CR"/>
              </w:rPr>
              <w:t>Importe financiero destinado a planes y políticas existentes</w:t>
            </w:r>
          </w:p>
          <w:p w14:paraId="35A16AD1"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132580DF" w14:textId="77777777" w:rsidTr="00245A6B">
        <w:tc>
          <w:tcPr>
            <w:tcW w:w="5000" w:type="pct"/>
            <w:shd w:val="clear" w:color="auto" w:fill="auto"/>
            <w:tcMar>
              <w:left w:w="108" w:type="dxa"/>
            </w:tcMar>
          </w:tcPr>
          <w:p w14:paraId="636E22B4" w14:textId="77777777" w:rsidR="00807B37" w:rsidRPr="009D53A9" w:rsidRDefault="00807B37" w:rsidP="00D85FA0">
            <w:pPr>
              <w:spacing w:after="0"/>
              <w:jc w:val="both"/>
              <w:rPr>
                <w:rFonts w:asciiTheme="minorHAnsi" w:eastAsia="Times New Roman" w:hAnsiTheme="minorHAnsi" w:cstheme="minorHAnsi"/>
                <w:b/>
                <w:lang w:val="es-CR"/>
              </w:rPr>
            </w:pPr>
          </w:p>
          <w:p w14:paraId="133644C3"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23F89980"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0BF81383" w14:textId="77777777" w:rsidTr="00245A6B">
        <w:tc>
          <w:tcPr>
            <w:tcW w:w="5000" w:type="pct"/>
            <w:shd w:val="clear" w:color="auto" w:fill="auto"/>
            <w:tcMar>
              <w:left w:w="108" w:type="dxa"/>
            </w:tcMar>
          </w:tcPr>
          <w:p w14:paraId="48D83D91" w14:textId="1DBC091A" w:rsidR="00A00D95" w:rsidRPr="009D53A9" w:rsidRDefault="00CA1475" w:rsidP="00D85FA0">
            <w:pPr>
              <w:spacing w:after="0"/>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Respuesta:</w:t>
            </w:r>
            <w:r w:rsidRPr="009D53A9">
              <w:rPr>
                <w:rFonts w:asciiTheme="minorHAnsi" w:eastAsia="Times New Roman" w:hAnsiTheme="minorHAnsi" w:cstheme="minorHAnsi"/>
                <w:bCs/>
                <w:lang w:val="es-CR"/>
              </w:rPr>
              <w:t xml:space="preserve"> </w:t>
            </w:r>
            <w:r w:rsidR="00DD7814" w:rsidRPr="009D53A9">
              <w:rPr>
                <w:rFonts w:asciiTheme="minorHAnsi" w:eastAsia="Times New Roman" w:hAnsiTheme="minorHAnsi" w:cstheme="minorHAnsi"/>
                <w:bCs/>
                <w:lang w:val="es-CR"/>
              </w:rPr>
              <w:t>E</w:t>
            </w:r>
            <w:r w:rsidR="00FF0C13" w:rsidRPr="009D53A9">
              <w:rPr>
                <w:rFonts w:asciiTheme="minorHAnsi" w:eastAsia="Times New Roman" w:hAnsiTheme="minorHAnsi" w:cstheme="minorHAnsi"/>
                <w:bCs/>
                <w:lang w:val="es-CR"/>
              </w:rPr>
              <w:t>xisten los E</w:t>
            </w:r>
            <w:r w:rsidR="00DD7814" w:rsidRPr="009D53A9">
              <w:rPr>
                <w:rFonts w:asciiTheme="minorHAnsi" w:eastAsia="Times New Roman" w:hAnsiTheme="minorHAnsi" w:cstheme="minorHAnsi"/>
                <w:bCs/>
                <w:lang w:val="es-CR"/>
              </w:rPr>
              <w:t>statutos de</w:t>
            </w:r>
            <w:r w:rsidR="00FF0C13" w:rsidRPr="009D53A9">
              <w:rPr>
                <w:rFonts w:asciiTheme="minorHAnsi" w:eastAsia="Times New Roman" w:hAnsiTheme="minorHAnsi" w:cstheme="minorHAnsi"/>
                <w:bCs/>
                <w:lang w:val="es-CR"/>
              </w:rPr>
              <w:t>l Consejo del Istmo Centroamericano de Deporte y Recreación (CODICADER)</w:t>
            </w:r>
            <w:r w:rsidR="00821E47">
              <w:rPr>
                <w:rStyle w:val="FootnoteReference"/>
                <w:rFonts w:asciiTheme="minorHAnsi" w:eastAsia="Times New Roman" w:hAnsiTheme="minorHAnsi" w:cstheme="minorHAnsi"/>
                <w:bCs/>
                <w:lang w:val="es-CR"/>
              </w:rPr>
              <w:footnoteReference w:id="253"/>
            </w:r>
            <w:r w:rsidR="00FF0C13" w:rsidRPr="009D53A9">
              <w:rPr>
                <w:rFonts w:asciiTheme="minorHAnsi" w:eastAsia="Times New Roman" w:hAnsiTheme="minorHAnsi" w:cstheme="minorHAnsi"/>
                <w:bCs/>
                <w:lang w:val="es-CR"/>
              </w:rPr>
              <w:t xml:space="preserve"> </w:t>
            </w:r>
            <w:r w:rsidR="00DD7814" w:rsidRPr="009D53A9">
              <w:rPr>
                <w:rFonts w:asciiTheme="minorHAnsi" w:eastAsia="Times New Roman" w:hAnsiTheme="minorHAnsi" w:cstheme="minorHAnsi"/>
                <w:bCs/>
                <w:lang w:val="es-CR"/>
              </w:rPr>
              <w:t xml:space="preserve">que regula la participación de los estudiantes en eventos competitivos convencionales y con participación de estudiantes con discapacidad en los Juegos Deportivos Estudiantiles Centroamericanos </w:t>
            </w:r>
            <w:r w:rsidR="00FF0C13" w:rsidRPr="009D53A9">
              <w:rPr>
                <w:rFonts w:asciiTheme="minorHAnsi" w:eastAsia="Times New Roman" w:hAnsiTheme="minorHAnsi" w:cstheme="minorHAnsi"/>
                <w:bCs/>
                <w:lang w:val="es-CR"/>
              </w:rPr>
              <w:t>del CODICADER</w:t>
            </w:r>
            <w:r w:rsidR="00E66CBF" w:rsidRPr="009D53A9">
              <w:rPr>
                <w:rFonts w:asciiTheme="minorHAnsi" w:eastAsia="Times New Roman" w:hAnsiTheme="minorHAnsi" w:cstheme="minorHAnsi"/>
                <w:bCs/>
                <w:lang w:val="es-CR"/>
              </w:rPr>
              <w:t xml:space="preserve"> como </w:t>
            </w:r>
            <w:r w:rsidR="00DD7814" w:rsidRPr="009D53A9">
              <w:rPr>
                <w:rFonts w:asciiTheme="minorHAnsi" w:eastAsia="Times New Roman" w:hAnsiTheme="minorHAnsi" w:cstheme="minorHAnsi"/>
                <w:bCs/>
                <w:lang w:val="es-CR"/>
              </w:rPr>
              <w:t>órgano del Sistema de Integración Centroamericana SICA</w:t>
            </w:r>
            <w:r w:rsidR="00E66CBF" w:rsidRPr="009D53A9">
              <w:rPr>
                <w:rFonts w:asciiTheme="minorHAnsi" w:eastAsia="Times New Roman" w:hAnsiTheme="minorHAnsi" w:cstheme="minorHAnsi"/>
                <w:bCs/>
                <w:lang w:val="es-CR"/>
              </w:rPr>
              <w:t>.</w:t>
            </w:r>
          </w:p>
          <w:p w14:paraId="7B43E913" w14:textId="77777777" w:rsidR="00FF0C13" w:rsidRPr="009D53A9" w:rsidRDefault="00FF0C13" w:rsidP="00D85FA0">
            <w:pPr>
              <w:spacing w:after="0"/>
              <w:jc w:val="both"/>
              <w:rPr>
                <w:rFonts w:asciiTheme="minorHAnsi" w:eastAsia="Times New Roman" w:hAnsiTheme="minorHAnsi" w:cstheme="minorHAnsi"/>
                <w:bCs/>
                <w:lang w:val="es-CR"/>
              </w:rPr>
            </w:pPr>
          </w:p>
          <w:p w14:paraId="457960B8" w14:textId="3351E82A" w:rsidR="000D6A3A" w:rsidRPr="009D53A9" w:rsidRDefault="00D6642F" w:rsidP="00265CA2">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Existe un </w:t>
            </w:r>
            <w:r w:rsidR="000D6A3A" w:rsidRPr="009D53A9">
              <w:rPr>
                <w:rFonts w:asciiTheme="minorHAnsi" w:eastAsia="Times New Roman" w:hAnsiTheme="minorHAnsi" w:cstheme="minorHAnsi"/>
                <w:bCs/>
                <w:lang w:val="es-CR"/>
              </w:rPr>
              <w:t>Reglamento</w:t>
            </w:r>
            <w:r w:rsidRPr="009D53A9">
              <w:rPr>
                <w:rFonts w:asciiTheme="minorHAnsi" w:eastAsia="Times New Roman" w:hAnsiTheme="minorHAnsi" w:cstheme="minorHAnsi"/>
                <w:bCs/>
                <w:lang w:val="es-CR"/>
              </w:rPr>
              <w:t xml:space="preserve"> para la asignación de </w:t>
            </w:r>
            <w:r w:rsidR="000D6A3A" w:rsidRPr="009D53A9">
              <w:rPr>
                <w:rFonts w:asciiTheme="minorHAnsi" w:eastAsia="Times New Roman" w:hAnsiTheme="minorHAnsi" w:cstheme="minorHAnsi"/>
                <w:bCs/>
                <w:lang w:val="es-CR"/>
              </w:rPr>
              <w:t xml:space="preserve">Becas </w:t>
            </w:r>
            <w:r w:rsidR="00265CA2" w:rsidRPr="009D53A9">
              <w:rPr>
                <w:rFonts w:asciiTheme="minorHAnsi" w:eastAsia="Times New Roman" w:hAnsiTheme="minorHAnsi" w:cstheme="minorHAnsi"/>
                <w:bCs/>
                <w:lang w:val="es-CR"/>
              </w:rPr>
              <w:t>Deportivas para</w:t>
            </w:r>
            <w:r w:rsidR="000D6A3A" w:rsidRPr="009D53A9">
              <w:rPr>
                <w:rFonts w:asciiTheme="minorHAnsi" w:eastAsia="Times New Roman" w:hAnsiTheme="minorHAnsi" w:cstheme="minorHAnsi"/>
                <w:bCs/>
                <w:lang w:val="es-CR"/>
              </w:rPr>
              <w:t xml:space="preserve"> atletas seleccionados nacionales o atletas de proyección deportiva hacía el alto rendimiento. En el año 2018, se brindó beca deportiva a 5 atletas con discapacidad, 4 atletas paralímpicos y un atleta de la disciplina de pulsos con un importe financiero anual de ¢16.800.000,00. En el año 2019</w:t>
            </w:r>
            <w:r w:rsidRPr="009D53A9">
              <w:rPr>
                <w:rFonts w:asciiTheme="minorHAnsi" w:eastAsia="Times New Roman" w:hAnsiTheme="minorHAnsi" w:cstheme="minorHAnsi"/>
                <w:bCs/>
                <w:lang w:val="es-CR"/>
              </w:rPr>
              <w:t>,</w:t>
            </w:r>
            <w:r w:rsidR="000D6A3A" w:rsidRPr="009D53A9">
              <w:rPr>
                <w:rFonts w:asciiTheme="minorHAnsi" w:eastAsia="Times New Roman" w:hAnsiTheme="minorHAnsi" w:cstheme="minorHAnsi"/>
                <w:bCs/>
                <w:lang w:val="es-CR"/>
              </w:rPr>
              <w:t xml:space="preserve"> se brindó becas deportivas a 10 atletas con discapacidad, 2 de la disciplina de ciclismo, 5 de para deportes, 1 de pulsos, 1 atleta de Taekuondo 1 atleta de Tenis de mesa, con un importe financiero anual de ¢30.700.000,00</w:t>
            </w:r>
            <w:r w:rsidR="00265CA2" w:rsidRPr="009D53A9">
              <w:rPr>
                <w:rFonts w:asciiTheme="minorHAnsi" w:eastAsia="Times New Roman" w:hAnsiTheme="minorHAnsi" w:cstheme="minorHAnsi"/>
                <w:bCs/>
                <w:lang w:val="es-CR"/>
              </w:rPr>
              <w:t>.</w:t>
            </w:r>
          </w:p>
          <w:p w14:paraId="3F3EBBF0" w14:textId="77777777" w:rsidR="000D6A3A" w:rsidRPr="009D53A9" w:rsidRDefault="000D6A3A" w:rsidP="00A4094B">
            <w:pPr>
              <w:spacing w:after="0"/>
              <w:jc w:val="both"/>
              <w:rPr>
                <w:rFonts w:asciiTheme="minorHAnsi" w:eastAsia="Times New Roman" w:hAnsiTheme="minorHAnsi" w:cstheme="minorHAnsi"/>
                <w:b/>
                <w:lang w:val="es-CR"/>
              </w:rPr>
            </w:pPr>
          </w:p>
          <w:p w14:paraId="6205D7A1" w14:textId="5C8040B1" w:rsidR="00A4094B" w:rsidRPr="009D53A9" w:rsidRDefault="00A4094B" w:rsidP="00A4094B">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Observaciones sobre aspectos de importe financiero de Juegos Estudiantiles Centroamericanos de CODICADER:</w:t>
            </w:r>
          </w:p>
          <w:p w14:paraId="152E206B" w14:textId="77777777" w:rsidR="00A4094B" w:rsidRPr="009D53A9" w:rsidRDefault="00A4094B" w:rsidP="00A4094B">
            <w:pPr>
              <w:spacing w:after="0"/>
              <w:jc w:val="both"/>
              <w:rPr>
                <w:rFonts w:asciiTheme="minorHAnsi" w:eastAsia="Times New Roman" w:hAnsiTheme="minorHAnsi" w:cstheme="minorHAnsi"/>
                <w:b/>
                <w:lang w:val="es-CR"/>
              </w:rPr>
            </w:pPr>
          </w:p>
          <w:p w14:paraId="259E760D" w14:textId="3AE63A24" w:rsidR="00A4094B" w:rsidRPr="009D53A9" w:rsidRDefault="00A4094B" w:rsidP="00A4094B">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Los presupuestos son institucionales de partición en las sedes Centroamericanas de los juegos Deportivos Estudiantiles Centroamericanos para Estudiantes con Discapacidad.</w:t>
            </w:r>
          </w:p>
          <w:p w14:paraId="2A317DC9" w14:textId="77777777" w:rsidR="000D6A3A" w:rsidRPr="009D53A9" w:rsidRDefault="000D6A3A" w:rsidP="00A4094B">
            <w:pPr>
              <w:spacing w:after="0" w:line="240" w:lineRule="auto"/>
              <w:jc w:val="both"/>
              <w:rPr>
                <w:rFonts w:asciiTheme="minorHAnsi" w:eastAsia="Times New Roman" w:hAnsiTheme="minorHAnsi" w:cstheme="minorHAnsi"/>
                <w:bCs/>
                <w:lang w:val="es-CR"/>
              </w:rPr>
            </w:pPr>
          </w:p>
          <w:p w14:paraId="4B2387A5" w14:textId="670E49C8" w:rsidR="00A4094B" w:rsidRPr="009D53A9" w:rsidRDefault="00A4094B" w:rsidP="00A4094B">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En el año 2018 se desarrolló en El Salvador la X Edición de los Juegos Deportivos Estudiantiles para Estudiantes con Discapacidad de Nivel Secundaria, edades de 16 a 19 años, para la participación en dicho evento la inversión institucional fue de ₡22 088 026,37 colones.  </w:t>
            </w:r>
          </w:p>
          <w:p w14:paraId="2D17A440" w14:textId="77777777" w:rsidR="00A4094B" w:rsidRPr="009D53A9" w:rsidRDefault="00A4094B" w:rsidP="00A4094B">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En ese año (2018) Para la participación en El Salvador, se realizó previamente un festival nacional de para atletismo y otro de para natación en el que la inscripción fue abierta a los estudiantes de todo el país. Además, en el Estadio Nacional durante dos días, antes del evento, se realizó una capacitación para los profesores interesados en el tema de discapacidad.</w:t>
            </w:r>
          </w:p>
          <w:p w14:paraId="7F0506E2" w14:textId="77777777" w:rsidR="00A4094B" w:rsidRPr="009D53A9" w:rsidRDefault="00A4094B" w:rsidP="00A4094B">
            <w:pPr>
              <w:spacing w:after="0" w:line="240" w:lineRule="auto"/>
              <w:jc w:val="both"/>
              <w:rPr>
                <w:rFonts w:asciiTheme="minorHAnsi" w:eastAsia="Times New Roman" w:hAnsiTheme="minorHAnsi" w:cstheme="minorHAnsi"/>
                <w:bCs/>
                <w:lang w:val="es-CR"/>
              </w:rPr>
            </w:pPr>
          </w:p>
          <w:p w14:paraId="4718B7B3" w14:textId="1F199AC6" w:rsidR="00937591" w:rsidRPr="009D53A9" w:rsidRDefault="00A4094B" w:rsidP="00A4094B">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En el año 2019:  En evento de CODICADER tuvo como sede Costa Rica. La participación de los y las estudiantes con discapacidad en las disciplinas de atletismo y natación se realizaron de forma conjunta con los eventos convencionales en todas las etapas. En la etapa Nacional de atletismo se contó con la participación de 9 mujeres y 19 hombres, se realizó en el Estadio Nacional, la inversión por parte del Ministerio de Educación Pública fue de 8.500.000 colones. En el caso de natación la Etapa Final se realizó en la Piscina María del Milagro París, se contó con la participación de 2 hombres, se ofreció hospedaje en el albergue de la piscina y en el Liceo Luis Dobles Segreda, la inversión fue de 8.500.000 colones</w:t>
            </w:r>
            <w:r w:rsidR="00C10882">
              <w:rPr>
                <w:rFonts w:asciiTheme="minorHAnsi" w:eastAsia="Times New Roman" w:hAnsiTheme="minorHAnsi" w:cstheme="minorHAnsi"/>
                <w:bCs/>
                <w:lang w:val="es-CR"/>
              </w:rPr>
              <w:t>.</w:t>
            </w:r>
          </w:p>
          <w:p w14:paraId="7439AE73" w14:textId="77777777" w:rsidR="00A00D95" w:rsidRPr="009D53A9" w:rsidRDefault="00A00D95" w:rsidP="00D85FA0">
            <w:pPr>
              <w:spacing w:after="0"/>
              <w:jc w:val="both"/>
              <w:rPr>
                <w:rFonts w:asciiTheme="minorHAnsi" w:eastAsia="Times New Roman" w:hAnsiTheme="minorHAnsi" w:cstheme="minorHAnsi"/>
                <w:b/>
                <w:lang w:val="es-CR"/>
              </w:rPr>
            </w:pPr>
          </w:p>
          <w:p w14:paraId="1642EEE3" w14:textId="77777777" w:rsidR="00A00D95" w:rsidRPr="009D53A9" w:rsidRDefault="00A00D95" w:rsidP="00A00D95">
            <w:pPr>
              <w:spacing w:after="0"/>
              <w:jc w:val="both"/>
              <w:rPr>
                <w:rFonts w:asciiTheme="minorHAnsi" w:hAnsiTheme="minorHAnsi" w:cstheme="minorHAnsi"/>
                <w:i/>
              </w:rPr>
            </w:pPr>
            <w:r w:rsidRPr="009D53A9">
              <w:rPr>
                <w:rFonts w:asciiTheme="minorHAnsi" w:hAnsiTheme="minorHAnsi" w:cstheme="minorHAnsi"/>
                <w:shd w:val="clear" w:color="auto" w:fill="FFFFFF"/>
              </w:rPr>
              <w:t>En cuanto a la participación deportiva de estudiantes con discapacidad, en los años 2016, 2018 y 2019 se reportan los siguientes datos</w:t>
            </w:r>
            <w:r w:rsidRPr="009D53A9">
              <w:rPr>
                <w:rFonts w:asciiTheme="minorHAnsi" w:hAnsiTheme="minorHAnsi" w:cstheme="minorHAnsi"/>
                <w:i/>
              </w:rPr>
              <w:t>:</w:t>
            </w:r>
          </w:p>
          <w:p w14:paraId="20D340E6" w14:textId="77777777" w:rsidR="00A00D95" w:rsidRPr="009D53A9" w:rsidRDefault="00A00D95" w:rsidP="00A00D95">
            <w:pPr>
              <w:spacing w:after="0"/>
              <w:jc w:val="both"/>
              <w:rPr>
                <w:rFonts w:asciiTheme="minorHAnsi" w:hAnsiTheme="minorHAnsi" w:cstheme="minorHAnsi"/>
                <w:shd w:val="clear" w:color="auto" w:fill="FFFFFF"/>
              </w:rPr>
            </w:pPr>
            <w:r w:rsidRPr="009D53A9">
              <w:rPr>
                <w:rFonts w:asciiTheme="minorHAnsi" w:hAnsiTheme="minorHAnsi" w:cstheme="minorHAnsi"/>
                <w:shd w:val="clear" w:color="auto" w:fill="FFFFFF"/>
              </w:rPr>
              <w:t>La participación deportiva de estudiantes con discapacidad en los Juegos Estudiantiles Centroamericanos (CODICADER) fue la siguiente.</w:t>
            </w:r>
          </w:p>
          <w:p w14:paraId="636D8780" w14:textId="6EA1ACC5" w:rsidR="00A00D95" w:rsidRPr="009D53A9" w:rsidRDefault="00A00D95" w:rsidP="00A00D95">
            <w:pPr>
              <w:spacing w:after="0"/>
              <w:jc w:val="both"/>
              <w:rPr>
                <w:rFonts w:asciiTheme="minorHAnsi" w:hAnsiTheme="minorHAnsi" w:cstheme="minorHAnsi"/>
                <w:shd w:val="clear" w:color="auto" w:fill="FFFFFF"/>
              </w:rPr>
            </w:pPr>
            <w:r w:rsidRPr="009D53A9">
              <w:rPr>
                <w:rFonts w:asciiTheme="minorHAnsi" w:hAnsiTheme="minorHAnsi" w:cstheme="minorHAnsi"/>
                <w:shd w:val="clear" w:color="auto" w:fill="FFFFFF"/>
              </w:rPr>
              <w:t>En el año 2016 26 hombres y 16 mujeres con un total de 42 participantes</w:t>
            </w:r>
            <w:r w:rsidR="00E66CBF" w:rsidRPr="009D53A9">
              <w:rPr>
                <w:rFonts w:asciiTheme="minorHAnsi" w:hAnsiTheme="minorHAnsi" w:cstheme="minorHAnsi"/>
                <w:shd w:val="clear" w:color="auto" w:fill="FFFFFF"/>
              </w:rPr>
              <w:t>.</w:t>
            </w:r>
          </w:p>
          <w:p w14:paraId="7BF4326E" w14:textId="77777777" w:rsidR="00A00D95" w:rsidRPr="009D53A9" w:rsidRDefault="00A00D95" w:rsidP="00A00D95">
            <w:pPr>
              <w:spacing w:after="0"/>
              <w:jc w:val="both"/>
              <w:rPr>
                <w:rFonts w:asciiTheme="minorHAnsi" w:hAnsiTheme="minorHAnsi" w:cstheme="minorHAnsi"/>
                <w:shd w:val="clear" w:color="auto" w:fill="FFFFFF"/>
              </w:rPr>
            </w:pPr>
            <w:r w:rsidRPr="009D53A9">
              <w:rPr>
                <w:rFonts w:asciiTheme="minorHAnsi" w:hAnsiTheme="minorHAnsi" w:cstheme="minorHAnsi"/>
                <w:shd w:val="clear" w:color="auto" w:fill="FFFFFF"/>
              </w:rPr>
              <w:t xml:space="preserve">En el año 2018 16 hombres y 11 mujeres con un total de 27 participantes. </w:t>
            </w:r>
          </w:p>
          <w:p w14:paraId="623FAC9B" w14:textId="77777777" w:rsidR="00A00D95" w:rsidRPr="009D53A9" w:rsidRDefault="00A00D95" w:rsidP="00A00D95">
            <w:pPr>
              <w:spacing w:after="0"/>
              <w:jc w:val="both"/>
              <w:rPr>
                <w:rFonts w:asciiTheme="minorHAnsi" w:hAnsiTheme="minorHAnsi" w:cstheme="minorHAnsi"/>
                <w:shd w:val="clear" w:color="auto" w:fill="FFFFFF"/>
              </w:rPr>
            </w:pPr>
            <w:r w:rsidRPr="009D53A9">
              <w:rPr>
                <w:rFonts w:asciiTheme="minorHAnsi" w:hAnsiTheme="minorHAnsi" w:cstheme="minorHAnsi"/>
                <w:shd w:val="clear" w:color="auto" w:fill="FFFFFF"/>
              </w:rPr>
              <w:t>En el año 2019, 11 hombres y 06 mujeres con un total de 17 participantes.</w:t>
            </w:r>
          </w:p>
          <w:p w14:paraId="3FCD9FE2" w14:textId="77777777" w:rsidR="00A00D95" w:rsidRPr="009D53A9" w:rsidRDefault="00A00D95" w:rsidP="00A00D95">
            <w:pPr>
              <w:spacing w:after="0"/>
              <w:jc w:val="both"/>
              <w:rPr>
                <w:rFonts w:asciiTheme="minorHAnsi" w:hAnsiTheme="minorHAnsi" w:cstheme="minorHAnsi"/>
                <w:i/>
              </w:rPr>
            </w:pPr>
            <w:r w:rsidRPr="009D53A9">
              <w:rPr>
                <w:rFonts w:asciiTheme="minorHAnsi" w:hAnsiTheme="minorHAnsi" w:cstheme="minorHAnsi"/>
                <w:shd w:val="clear" w:color="auto" w:fill="FFFFFF"/>
              </w:rPr>
              <w:t>En total la participación de estudiantes con discapacidad en los Juegos Deportivos Centroamericanos (CODICADER) fue de 86 participantes</w:t>
            </w:r>
            <w:r w:rsidRPr="009D53A9">
              <w:rPr>
                <w:rFonts w:asciiTheme="minorHAnsi" w:hAnsiTheme="minorHAnsi" w:cstheme="minorHAnsi"/>
                <w:i/>
              </w:rPr>
              <w:t xml:space="preserve">. </w:t>
            </w:r>
          </w:p>
          <w:p w14:paraId="7643393F" w14:textId="63E65475" w:rsidR="00807B37" w:rsidRPr="009D53A9" w:rsidRDefault="00807B37" w:rsidP="00D85FA0">
            <w:pPr>
              <w:spacing w:after="0" w:line="240" w:lineRule="auto"/>
              <w:jc w:val="both"/>
              <w:rPr>
                <w:rFonts w:asciiTheme="minorHAnsi" w:eastAsia="Times New Roman" w:hAnsiTheme="minorHAnsi" w:cstheme="minorHAnsi"/>
                <w:lang w:val="es-CR"/>
              </w:rPr>
            </w:pPr>
          </w:p>
        </w:tc>
      </w:tr>
    </w:tbl>
    <w:p w14:paraId="4711322D" w14:textId="77777777" w:rsidR="00807B37" w:rsidRPr="009D53A9" w:rsidRDefault="00807B37" w:rsidP="00D85FA0">
      <w:pPr>
        <w:spacing w:after="0"/>
        <w:ind w:left="-720"/>
        <w:jc w:val="both"/>
        <w:rPr>
          <w:rFonts w:asciiTheme="minorHAnsi" w:hAnsiTheme="minorHAnsi" w:cstheme="minorHAnsi"/>
          <w:b/>
          <w:lang w:val="es-CR"/>
        </w:rPr>
      </w:pPr>
    </w:p>
    <w:p w14:paraId="79BEBAEA" w14:textId="77777777" w:rsidR="00B13E9A" w:rsidRPr="009D53A9" w:rsidRDefault="00B13E9A" w:rsidP="00D85FA0">
      <w:pPr>
        <w:spacing w:after="0"/>
        <w:ind w:left="-720"/>
        <w:jc w:val="both"/>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015BB7B9" w14:textId="77777777" w:rsidTr="00245A6B">
        <w:tc>
          <w:tcPr>
            <w:tcW w:w="5000" w:type="pct"/>
            <w:shd w:val="clear" w:color="auto" w:fill="ED7D31"/>
            <w:tcMar>
              <w:left w:w="108" w:type="dxa"/>
            </w:tcMar>
          </w:tcPr>
          <w:p w14:paraId="6AE6B2A2" w14:textId="77777777" w:rsidR="00807B37" w:rsidRPr="009D53A9" w:rsidRDefault="00807B37" w:rsidP="00D85FA0">
            <w:pPr>
              <w:spacing w:after="0"/>
              <w:ind w:left="-108"/>
              <w:jc w:val="center"/>
              <w:rPr>
                <w:rFonts w:asciiTheme="minorHAnsi" w:hAnsiTheme="minorHAnsi" w:cstheme="minorHAnsi"/>
                <w:lang w:val="es-CR"/>
              </w:rPr>
            </w:pPr>
          </w:p>
          <w:p w14:paraId="2F5FCF7D"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59" w:name="_Toc47458537"/>
            <w:bookmarkStart w:id="160" w:name="_Toc50018351"/>
            <w:r w:rsidRPr="00B531AE">
              <w:rPr>
                <w:rFonts w:asciiTheme="minorHAnsi" w:hAnsiTheme="minorHAnsi" w:cstheme="minorHAnsi"/>
                <w:color w:val="FFFFFF"/>
                <w:lang w:val="es-CR"/>
              </w:rPr>
              <w:t>ACCESO A LA JUSTICIA</w:t>
            </w:r>
            <w:bookmarkEnd w:id="159"/>
            <w:bookmarkEnd w:id="160"/>
          </w:p>
          <w:p w14:paraId="09A7B1C6" w14:textId="77777777" w:rsidR="00807B37" w:rsidRPr="009D53A9" w:rsidRDefault="00807B37" w:rsidP="00D85FA0">
            <w:pPr>
              <w:spacing w:after="0"/>
              <w:ind w:left="-720"/>
              <w:jc w:val="center"/>
              <w:rPr>
                <w:rFonts w:asciiTheme="minorHAnsi" w:eastAsia="Times New Roman" w:hAnsiTheme="minorHAnsi" w:cstheme="minorHAnsi"/>
                <w:color w:val="FFFFFF"/>
                <w:lang w:val="es-CR"/>
              </w:rPr>
            </w:pPr>
          </w:p>
        </w:tc>
      </w:tr>
    </w:tbl>
    <w:p w14:paraId="36A3EFED" w14:textId="77777777" w:rsidR="00807B37" w:rsidRPr="009D53A9" w:rsidRDefault="00807B37" w:rsidP="00D85FA0">
      <w:pPr>
        <w:spacing w:after="0"/>
        <w:ind w:left="-720"/>
        <w:jc w:val="center"/>
        <w:rPr>
          <w:rFonts w:asciiTheme="minorHAnsi" w:hAnsiTheme="minorHAnsi" w:cstheme="minorHAnsi"/>
          <w:lang w:val="es-CR"/>
        </w:rPr>
      </w:pPr>
    </w:p>
    <w:p w14:paraId="4A382805" w14:textId="77777777" w:rsidR="00807B37" w:rsidRPr="009D53A9" w:rsidRDefault="00807B37" w:rsidP="00321F41">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Cs/>
          <w:lang w:val="es-CR"/>
        </w:rPr>
        <w:t>Asegurar que las personas con discapacidad tengan acceso a la justicia en igualdad de condiciones con las demás, garantizando la provisión de los ajustes razonables para tal propósito.</w:t>
      </w:r>
    </w:p>
    <w:p w14:paraId="676433B6" w14:textId="77777777" w:rsidR="00B13E9A" w:rsidRPr="009D53A9" w:rsidRDefault="00B13E9A" w:rsidP="00D85FA0">
      <w:pPr>
        <w:spacing w:after="0"/>
        <w:ind w:left="-720"/>
        <w:jc w:val="both"/>
        <w:rPr>
          <w:rFonts w:asciiTheme="minorHAnsi" w:hAnsiTheme="minorHAnsi" w:cstheme="minorHAnsi"/>
          <w:i/>
          <w:lang w:val="es-CR"/>
        </w:rPr>
      </w:pPr>
    </w:p>
    <w:tbl>
      <w:tblPr>
        <w:tblW w:w="5000" w:type="pct"/>
        <w:tblLook w:val="04A0" w:firstRow="1" w:lastRow="0" w:firstColumn="1" w:lastColumn="0" w:noHBand="0" w:noVBand="1"/>
      </w:tblPr>
      <w:tblGrid>
        <w:gridCol w:w="12960"/>
      </w:tblGrid>
      <w:tr w:rsidR="00807B37" w:rsidRPr="009D53A9" w14:paraId="590920C8" w14:textId="77777777" w:rsidTr="00245A6B">
        <w:tc>
          <w:tcPr>
            <w:tcW w:w="5000" w:type="pct"/>
            <w:shd w:val="clear" w:color="auto" w:fill="44546A"/>
            <w:tcMar>
              <w:left w:w="108" w:type="dxa"/>
            </w:tcMar>
          </w:tcPr>
          <w:p w14:paraId="0A20BC8A" w14:textId="77777777" w:rsidR="00807B37" w:rsidRPr="009D53A9" w:rsidRDefault="00807B37" w:rsidP="00D85FA0">
            <w:pPr>
              <w:spacing w:after="0"/>
              <w:jc w:val="center"/>
              <w:rPr>
                <w:rFonts w:asciiTheme="minorHAnsi" w:eastAsia="Times New Roman" w:hAnsiTheme="minorHAnsi" w:cstheme="minorHAnsi"/>
                <w:lang w:val="es-CR"/>
              </w:rPr>
            </w:pPr>
          </w:p>
          <w:p w14:paraId="24EDB16F" w14:textId="77777777" w:rsidR="00807B37" w:rsidRPr="009D53A9" w:rsidRDefault="00807B37" w:rsidP="00D85FA0">
            <w:pPr>
              <w:spacing w:after="0"/>
              <w:jc w:val="center"/>
              <w:rPr>
                <w:rFonts w:asciiTheme="minorHAnsi" w:eastAsia="Times New Roman" w:hAnsiTheme="minorHAnsi" w:cstheme="minorHAnsi"/>
                <w:bCs/>
                <w:lang w:val="es-CR"/>
              </w:rPr>
            </w:pPr>
            <w:r w:rsidRPr="009D53A9">
              <w:rPr>
                <w:rFonts w:asciiTheme="minorHAnsi" w:eastAsia="Times New Roman" w:hAnsiTheme="minorHAnsi" w:cstheme="minorHAnsi"/>
                <w:color w:val="FFFFFF"/>
                <w:lang w:val="es-CR"/>
              </w:rPr>
              <w:t xml:space="preserve">Meta 1 (Acceso a la justicia 1): </w:t>
            </w:r>
            <w:r w:rsidRPr="009D53A9">
              <w:rPr>
                <w:rFonts w:asciiTheme="minorHAnsi" w:hAnsiTheme="minorHAnsi" w:cstheme="minorHAnsi"/>
                <w:color w:val="FFFFFF"/>
                <w:lang w:val="es-CR"/>
              </w:rPr>
              <w:t>Las personas con discapacidad gozan de los ajustes procesales en todas las etapas de los procesos judiciales, de las mismas garantías y los mismos derechos, en igualdad de condiciones con los demás.</w:t>
            </w:r>
          </w:p>
          <w:p w14:paraId="4DBCA4BF" w14:textId="77777777" w:rsidR="00807B37" w:rsidRPr="009D53A9" w:rsidRDefault="00807B37" w:rsidP="00D85FA0">
            <w:pPr>
              <w:spacing w:after="0"/>
              <w:jc w:val="center"/>
              <w:rPr>
                <w:rFonts w:asciiTheme="minorHAnsi" w:eastAsia="Times New Roman" w:hAnsiTheme="minorHAnsi" w:cstheme="minorHAnsi"/>
                <w:lang w:val="es-CR"/>
              </w:rPr>
            </w:pPr>
          </w:p>
        </w:tc>
      </w:tr>
    </w:tbl>
    <w:p w14:paraId="4E3B79FD" w14:textId="77777777" w:rsidR="00807B37" w:rsidRPr="009D53A9" w:rsidRDefault="00807B37" w:rsidP="00D85FA0">
      <w:pPr>
        <w:spacing w:after="0"/>
        <w:ind w:left="-720"/>
        <w:jc w:val="center"/>
        <w:rPr>
          <w:rFonts w:asciiTheme="minorHAnsi" w:hAnsiTheme="minorHAnsi" w:cstheme="minorHAnsi"/>
          <w:b/>
          <w:bCs/>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78220247" w14:textId="77777777" w:rsidTr="00245A6B">
        <w:tc>
          <w:tcPr>
            <w:tcW w:w="5000" w:type="pct"/>
            <w:shd w:val="clear" w:color="auto" w:fill="E7E6E6"/>
            <w:tcMar>
              <w:left w:w="108" w:type="dxa"/>
            </w:tcMar>
          </w:tcPr>
          <w:p w14:paraId="5AC3B6E0"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14B92A8"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61" w:name="_Toc47458538"/>
            <w:bookmarkStart w:id="162" w:name="_Toc50018352"/>
            <w:r w:rsidRPr="009D53A9">
              <w:rPr>
                <w:rFonts w:asciiTheme="minorHAnsi" w:hAnsiTheme="minorHAnsi" w:cstheme="minorHAnsi"/>
                <w:sz w:val="22"/>
                <w:szCs w:val="22"/>
                <w:lang w:val="es-CR"/>
              </w:rPr>
              <w:t>Indicador Acceso a la justicia 1.1: Ajustes procesales requeridos para satisfacer las necesidades de las personas con discapacidad (sea que actúe como parte o testigo).</w:t>
            </w:r>
            <w:bookmarkEnd w:id="161"/>
            <w:bookmarkEnd w:id="162"/>
          </w:p>
          <w:p w14:paraId="6B46045B"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1D7730BE" w14:textId="77777777" w:rsidTr="00245A6B">
        <w:tc>
          <w:tcPr>
            <w:tcW w:w="5000" w:type="pct"/>
            <w:shd w:val="clear" w:color="auto" w:fill="auto"/>
            <w:tcMar>
              <w:left w:w="108" w:type="dxa"/>
            </w:tcMar>
          </w:tcPr>
          <w:p w14:paraId="4BBE5B4C"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0C1560A"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740E98E5" w14:textId="77777777" w:rsidR="00807B37" w:rsidRPr="009D53A9" w:rsidRDefault="00807B37" w:rsidP="00D85FA0">
            <w:pPr>
              <w:spacing w:after="0"/>
              <w:jc w:val="both"/>
              <w:rPr>
                <w:rFonts w:asciiTheme="minorHAnsi" w:eastAsia="Times New Roman" w:hAnsiTheme="minorHAnsi" w:cstheme="minorHAnsi"/>
                <w:b/>
                <w:lang w:val="es-CR"/>
              </w:rPr>
            </w:pPr>
          </w:p>
          <w:p w14:paraId="6F0C6C2B" w14:textId="77777777" w:rsidR="00807B37" w:rsidRPr="009D53A9" w:rsidRDefault="00807B37" w:rsidP="00D85FA0">
            <w:pPr>
              <w:pStyle w:val="CommentText"/>
              <w:spacing w:after="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A. Existencia de programas y políticas nacionales que garantizan el acceso a la justicia a las personas con discapacidad (incluyendo información sobre ajustes razonables, capacitaciones a los operadores de justicia en materia de Derechos Humanos)</w:t>
            </w:r>
          </w:p>
          <w:p w14:paraId="4A9EABE0" w14:textId="77777777" w:rsidR="00807B37" w:rsidRPr="009D53A9" w:rsidRDefault="00807B37" w:rsidP="00D85FA0">
            <w:pPr>
              <w:pStyle w:val="CommentText"/>
              <w:numPr>
                <w:ilvl w:val="0"/>
                <w:numId w:val="5"/>
              </w:numPr>
              <w:spacing w:after="0" w:line="240" w:lineRule="auto"/>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B.  Existencia de programas de capacitación de trabajadores de la justicia acordes con las demandas de acceso de las personas con discapacidad</w:t>
            </w:r>
          </w:p>
          <w:p w14:paraId="44348CC3" w14:textId="77777777" w:rsidR="00807B37" w:rsidRPr="009D53A9" w:rsidRDefault="00807B37" w:rsidP="00D85FA0">
            <w:pPr>
              <w:pStyle w:val="CommentText"/>
              <w:numPr>
                <w:ilvl w:val="0"/>
                <w:numId w:val="5"/>
              </w:numPr>
              <w:spacing w:after="0" w:line="240" w:lineRule="auto"/>
              <w:ind w:left="0"/>
              <w:jc w:val="both"/>
              <w:rPr>
                <w:rFonts w:asciiTheme="minorHAnsi" w:hAnsiTheme="minorHAnsi" w:cstheme="minorHAnsi"/>
                <w:sz w:val="22"/>
                <w:szCs w:val="22"/>
                <w:lang w:val="es-CR"/>
              </w:rPr>
            </w:pPr>
          </w:p>
          <w:p w14:paraId="2F08ED42" w14:textId="77777777" w:rsidR="00807B37" w:rsidRPr="009D53A9" w:rsidRDefault="00807B37" w:rsidP="00D85FA0">
            <w:pPr>
              <w:pStyle w:val="CommentText"/>
              <w:numPr>
                <w:ilvl w:val="0"/>
                <w:numId w:val="5"/>
              </w:numPr>
              <w:spacing w:after="0" w:line="240" w:lineRule="auto"/>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C. Existencia de los ajustes procesales en la legislación y el ordenamiento jurídico que garantiza el acceso a la justicia a las personas con discapacidad.</w:t>
            </w:r>
          </w:p>
          <w:p w14:paraId="0482BD58" w14:textId="77777777" w:rsidR="00807B37" w:rsidRPr="009D53A9" w:rsidRDefault="00807B37" w:rsidP="00D85FA0">
            <w:pPr>
              <w:pStyle w:val="CommentText"/>
              <w:numPr>
                <w:ilvl w:val="0"/>
                <w:numId w:val="5"/>
              </w:numPr>
              <w:spacing w:after="0" w:line="240" w:lineRule="auto"/>
              <w:ind w:left="0"/>
              <w:jc w:val="both"/>
              <w:rPr>
                <w:rFonts w:asciiTheme="minorHAnsi" w:hAnsiTheme="minorHAnsi" w:cstheme="minorHAnsi"/>
                <w:sz w:val="22"/>
                <w:szCs w:val="22"/>
                <w:lang w:val="es-CR"/>
              </w:rPr>
            </w:pPr>
          </w:p>
          <w:p w14:paraId="26A68D92" w14:textId="77777777" w:rsidR="00807B37" w:rsidRPr="009D53A9" w:rsidRDefault="00807B37" w:rsidP="00D85FA0">
            <w:pPr>
              <w:spacing w:after="0"/>
              <w:jc w:val="both"/>
              <w:rPr>
                <w:rFonts w:asciiTheme="minorHAnsi" w:hAnsiTheme="minorHAnsi" w:cstheme="minorHAnsi"/>
                <w:lang w:val="es-CR"/>
              </w:rPr>
            </w:pPr>
            <w:r w:rsidRPr="009D53A9">
              <w:rPr>
                <w:rFonts w:asciiTheme="minorHAnsi" w:hAnsiTheme="minorHAnsi" w:cstheme="minorHAnsi"/>
                <w:lang w:val="es-CR"/>
              </w:rPr>
              <w:t>D. Existencia de publicaciones editadas en modos, medios y formatos accesibles a las personas con discapacidad sobre la información de los procesos judiciales, incluyendo las sentencias.</w:t>
            </w:r>
          </w:p>
          <w:p w14:paraId="5E91E125"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49A4AD32" w14:textId="77777777" w:rsidTr="00245A6B">
        <w:tc>
          <w:tcPr>
            <w:tcW w:w="5000" w:type="pct"/>
            <w:shd w:val="clear" w:color="auto" w:fill="auto"/>
            <w:tcMar>
              <w:left w:w="108" w:type="dxa"/>
            </w:tcMar>
          </w:tcPr>
          <w:p w14:paraId="0095BCDF" w14:textId="77777777" w:rsidR="00807B37" w:rsidRPr="009D53A9" w:rsidRDefault="00807B37" w:rsidP="00D85FA0">
            <w:pPr>
              <w:spacing w:after="0"/>
              <w:jc w:val="both"/>
              <w:rPr>
                <w:rFonts w:asciiTheme="minorHAnsi" w:eastAsia="Times New Roman" w:hAnsiTheme="minorHAnsi" w:cstheme="minorHAnsi"/>
                <w:b/>
                <w:lang w:val="es-CR"/>
              </w:rPr>
            </w:pPr>
          </w:p>
          <w:p w14:paraId="0B7B744E"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1A299E25"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386C1FB3" w14:textId="77777777" w:rsidTr="00245A6B">
        <w:tc>
          <w:tcPr>
            <w:tcW w:w="5000" w:type="pct"/>
            <w:shd w:val="clear" w:color="auto" w:fill="auto"/>
            <w:tcMar>
              <w:left w:w="108" w:type="dxa"/>
            </w:tcMar>
          </w:tcPr>
          <w:p w14:paraId="4D953EC0" w14:textId="77777777" w:rsidR="00807B37" w:rsidRPr="009D53A9" w:rsidRDefault="00807B37" w:rsidP="00DE1AF7">
            <w:pPr>
              <w:spacing w:after="0" w:line="240" w:lineRule="auto"/>
              <w:jc w:val="both"/>
              <w:rPr>
                <w:rFonts w:asciiTheme="minorHAnsi" w:eastAsia="Times New Roman" w:hAnsiTheme="minorHAnsi" w:cstheme="minorHAnsi"/>
                <w:b/>
                <w:lang w:val="es-CR"/>
              </w:rPr>
            </w:pPr>
          </w:p>
          <w:p w14:paraId="71953D57" w14:textId="77777777" w:rsidR="00807B37" w:rsidRPr="009D53A9" w:rsidRDefault="00807B37" w:rsidP="00DE1AF7">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5DEA38D1" w14:textId="77777777" w:rsidR="00B637F0" w:rsidRPr="009D53A9" w:rsidRDefault="00B637F0" w:rsidP="00DE1AF7">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Para garantizar el acceso a la justicia de las personas en condición de discapacidad y en cualesquiera de las otras situaciones de vulnerabilidad contempladas en instrumentos normativos nacionales e internacionales, es que se tienen definidas dos áreas de acción muy importantes dentro del Poder Judicial:</w:t>
            </w:r>
          </w:p>
          <w:p w14:paraId="7D9297FE" w14:textId="1C7AE951" w:rsidR="00B637F0" w:rsidRPr="009D53A9" w:rsidRDefault="00B637F0" w:rsidP="00E85945">
            <w:pPr>
              <w:pStyle w:val="ListParagraph"/>
              <w:numPr>
                <w:ilvl w:val="0"/>
                <w:numId w:val="35"/>
              </w:numPr>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La interna, dirigida a las y los funcionarios judiciales del Poder Judicial, con objetivos claros como lo son: el ingreso, el nombramiento en propiedad y los ascensos; la prevención ante situaciones de riesgo individual y colectivo; adecuación laboral ante una discapacidad sobreviniente. </w:t>
            </w:r>
          </w:p>
          <w:p w14:paraId="0AA5643F" w14:textId="349AC581" w:rsidR="00B637F0" w:rsidRPr="009D53A9" w:rsidRDefault="00B637F0" w:rsidP="00E85945">
            <w:pPr>
              <w:pStyle w:val="ListParagraph"/>
              <w:numPr>
                <w:ilvl w:val="0"/>
                <w:numId w:val="35"/>
              </w:numPr>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La externa, que vela por que la institución brinde las mejores condiciones para la atención de personas usuarias enfocando su accionar en temas como infraestructura, comunicación, información y sensibilización. </w:t>
            </w:r>
          </w:p>
          <w:p w14:paraId="3097BECE" w14:textId="77777777" w:rsidR="00B637F0" w:rsidRPr="009D53A9" w:rsidRDefault="00B637F0" w:rsidP="00DE1AF7">
            <w:pPr>
              <w:spacing w:after="0" w:line="240" w:lineRule="auto"/>
              <w:jc w:val="both"/>
              <w:rPr>
                <w:rFonts w:asciiTheme="minorHAnsi" w:eastAsia="Times New Roman" w:hAnsiTheme="minorHAnsi" w:cstheme="minorHAnsi"/>
                <w:b/>
                <w:lang w:val="es-CR"/>
              </w:rPr>
            </w:pPr>
          </w:p>
          <w:p w14:paraId="06038541" w14:textId="670545C2" w:rsidR="00B637F0" w:rsidRPr="009D53A9" w:rsidRDefault="00B637F0" w:rsidP="00DE1AF7">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La cobertura de las necesidades detectadas para el fortalecimiento de estas áreas es una tarea en la cual el Poder Judicial se ha abocado, creando los mecanismos necesarios para la consecución de los objetivos planteados en el Plan Anual Operativo</w:t>
            </w:r>
            <w:r w:rsidR="00F814FD">
              <w:rPr>
                <w:rStyle w:val="FootnoteReference"/>
                <w:rFonts w:asciiTheme="minorHAnsi" w:eastAsia="Times New Roman" w:hAnsiTheme="minorHAnsi" w:cstheme="minorHAnsi"/>
                <w:bCs/>
                <w:lang w:val="es-CR"/>
              </w:rPr>
              <w:footnoteReference w:id="254"/>
            </w:r>
            <w:r w:rsidRPr="009D53A9">
              <w:rPr>
                <w:rFonts w:asciiTheme="minorHAnsi" w:eastAsia="Times New Roman" w:hAnsiTheme="minorHAnsi" w:cstheme="minorHAnsi"/>
                <w:bCs/>
                <w:lang w:val="es-CR"/>
              </w:rPr>
              <w:t xml:space="preserve"> y el Plan Estratégico Institucional</w:t>
            </w:r>
            <w:r w:rsidR="00CB206B">
              <w:rPr>
                <w:rStyle w:val="FootnoteReference"/>
                <w:rFonts w:asciiTheme="minorHAnsi" w:eastAsia="Times New Roman" w:hAnsiTheme="minorHAnsi" w:cstheme="minorHAnsi"/>
                <w:bCs/>
                <w:lang w:val="es-CR"/>
              </w:rPr>
              <w:footnoteReference w:id="255"/>
            </w:r>
            <w:r w:rsidRPr="009D53A9">
              <w:rPr>
                <w:rFonts w:asciiTheme="minorHAnsi" w:eastAsia="Times New Roman" w:hAnsiTheme="minorHAnsi" w:cstheme="minorHAnsi"/>
                <w:bCs/>
                <w:lang w:val="es-CR"/>
              </w:rPr>
              <w:t xml:space="preserve">, en donde se destaca el eje transversal de “acceso a la justicia”, cuyo cumplimiento debe ser transversal y obligatorio para cada uno de los despachos judiciales, en sus diferentes ámbitos. </w:t>
            </w:r>
          </w:p>
          <w:p w14:paraId="195C4813" w14:textId="77777777" w:rsidR="00DE1AF7" w:rsidRPr="009D53A9" w:rsidRDefault="00DE1AF7" w:rsidP="00DE1AF7">
            <w:pPr>
              <w:spacing w:after="0" w:line="240" w:lineRule="auto"/>
              <w:jc w:val="both"/>
              <w:rPr>
                <w:rFonts w:asciiTheme="minorHAnsi" w:eastAsia="Times New Roman" w:hAnsiTheme="minorHAnsi" w:cstheme="minorHAnsi"/>
                <w:bCs/>
                <w:lang w:val="es-CR"/>
              </w:rPr>
            </w:pPr>
          </w:p>
          <w:p w14:paraId="451FC354" w14:textId="2DEC49B5" w:rsidR="007C6A3F" w:rsidRPr="009D53A9" w:rsidRDefault="00B637F0" w:rsidP="00DE1AF7">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Es importante mencionar los grandes esfuerzos institucionales que desde el Poder Judicial se han gestado desde hace muchos años atrás, pero con mucho más esfuerzo y compromiso desde el año 2008, tras la aprobación en Cumbre Judicial Iberoamericana, de las Cien Reglas de Brasilia para el acceso a la justicia de las poblaciones catalogadas en condición de vulnerabilidad, dentro de las cuales destaca por supuesto las personas en situación de discapacidad.</w:t>
            </w:r>
            <w:r w:rsidR="007C6A3F" w:rsidRPr="009D53A9">
              <w:rPr>
                <w:rFonts w:asciiTheme="minorHAnsi" w:eastAsia="Times New Roman" w:hAnsiTheme="minorHAnsi" w:cstheme="minorHAnsi"/>
                <w:bCs/>
                <w:lang w:val="es-CR"/>
              </w:rPr>
              <w:t xml:space="preserve"> </w:t>
            </w:r>
            <w:r w:rsidR="00B263DB" w:rsidRPr="009D53A9">
              <w:rPr>
                <w:rFonts w:asciiTheme="minorHAnsi" w:eastAsia="Times New Roman" w:hAnsiTheme="minorHAnsi" w:cstheme="minorHAnsi"/>
                <w:bCs/>
                <w:lang w:val="es-CR"/>
              </w:rPr>
              <w:t>E</w:t>
            </w:r>
            <w:r w:rsidR="007C6A3F" w:rsidRPr="009D53A9">
              <w:rPr>
                <w:rFonts w:asciiTheme="minorHAnsi" w:eastAsia="Times New Roman" w:hAnsiTheme="minorHAnsi" w:cstheme="minorHAnsi"/>
                <w:bCs/>
                <w:lang w:val="es-CR"/>
              </w:rPr>
              <w:t xml:space="preserve">ste instrumento fue actualizado y aprobado el año anterior (2019), </w:t>
            </w:r>
            <w:r w:rsidR="00B263DB" w:rsidRPr="009D53A9">
              <w:rPr>
                <w:rFonts w:asciiTheme="minorHAnsi" w:eastAsia="Times New Roman" w:hAnsiTheme="minorHAnsi" w:cstheme="minorHAnsi"/>
                <w:bCs/>
                <w:lang w:val="es-CR"/>
              </w:rPr>
              <w:t xml:space="preserve">y a nivel </w:t>
            </w:r>
            <w:r w:rsidR="009E1A2B" w:rsidRPr="009D53A9">
              <w:rPr>
                <w:rFonts w:asciiTheme="minorHAnsi" w:eastAsia="Times New Roman" w:hAnsiTheme="minorHAnsi" w:cstheme="minorHAnsi"/>
                <w:bCs/>
                <w:lang w:val="es-CR"/>
              </w:rPr>
              <w:t>institucional cuenta</w:t>
            </w:r>
            <w:r w:rsidR="007C6A3F" w:rsidRPr="009D53A9">
              <w:rPr>
                <w:rFonts w:asciiTheme="minorHAnsi" w:eastAsia="Times New Roman" w:hAnsiTheme="minorHAnsi" w:cstheme="minorHAnsi"/>
                <w:bCs/>
                <w:lang w:val="es-CR"/>
              </w:rPr>
              <w:t xml:space="preserve"> con la aprobación por parte del órgano técnico de mayor jerarquía como lo es la Corte Plena (sesión No. 36-2019 celebrada el 26 de agosto de 2019, artículo XXIV).</w:t>
            </w:r>
          </w:p>
          <w:p w14:paraId="0297DFE7" w14:textId="7670A3AC" w:rsidR="00DE1AF7" w:rsidRPr="009D53A9" w:rsidRDefault="00DE1AF7" w:rsidP="00DE1AF7">
            <w:pPr>
              <w:spacing w:after="0" w:line="240" w:lineRule="auto"/>
              <w:jc w:val="both"/>
              <w:rPr>
                <w:rFonts w:asciiTheme="minorHAnsi" w:eastAsia="Times New Roman" w:hAnsiTheme="minorHAnsi" w:cstheme="minorHAnsi"/>
                <w:bCs/>
                <w:lang w:val="es-CR"/>
              </w:rPr>
            </w:pPr>
          </w:p>
          <w:p w14:paraId="5A4406D4" w14:textId="6510297C" w:rsidR="005830D7" w:rsidRPr="009D53A9" w:rsidRDefault="005830D7" w:rsidP="00DE1AF7">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En el año 2019 se adiciona el capítulo VIII, de Acceso a la Justicia, al Título 11 de la Ley N. º 7600, Igualdad de Oportunidades para las Personas con Discapacidad, del 02 de mayo de 1996. Decreto Legislativo No. 9714</w:t>
            </w:r>
            <w:r w:rsidR="00D5124A">
              <w:rPr>
                <w:rStyle w:val="FootnoteReference"/>
                <w:rFonts w:asciiTheme="minorHAnsi" w:eastAsia="Times New Roman" w:hAnsiTheme="minorHAnsi" w:cstheme="minorHAnsi"/>
                <w:bCs/>
                <w:lang w:val="es-CR"/>
              </w:rPr>
              <w:footnoteReference w:id="256"/>
            </w:r>
            <w:r w:rsidRPr="009D53A9">
              <w:rPr>
                <w:rFonts w:asciiTheme="minorHAnsi" w:eastAsia="Times New Roman" w:hAnsiTheme="minorHAnsi" w:cstheme="minorHAnsi"/>
                <w:bCs/>
                <w:lang w:val="es-CR"/>
              </w:rPr>
              <w:t>. Expediente No. 20.840; cuyo fin es garantizar el derecho a la igualdad de acceso a la justicia. Este capítulo señala que las personas responsables de su aplicación deben ofrecer los ajustes razonables y adecuaciones procedimentales que faciliten la autonomía y el ejercicio del derecho de acceso a la justicia a las personas con discapacidad como participantes directas e indirectas en todas las etapas del proceso, así como en las diligencias preliminares.</w:t>
            </w:r>
          </w:p>
          <w:p w14:paraId="783E65EE" w14:textId="0CD94EDB" w:rsidR="005830D7" w:rsidRPr="009D53A9" w:rsidRDefault="005830D7" w:rsidP="00DE1AF7">
            <w:pPr>
              <w:spacing w:after="0" w:line="240" w:lineRule="auto"/>
              <w:jc w:val="both"/>
              <w:rPr>
                <w:rFonts w:asciiTheme="minorHAnsi" w:eastAsia="Times New Roman" w:hAnsiTheme="minorHAnsi" w:cstheme="minorHAnsi"/>
                <w:bCs/>
                <w:lang w:val="es-CR"/>
              </w:rPr>
            </w:pPr>
          </w:p>
          <w:p w14:paraId="25D2E46B" w14:textId="767C3A9F" w:rsidR="00611132" w:rsidRPr="009D53A9" w:rsidRDefault="005830D7" w:rsidP="00611132">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El Poder Judicial </w:t>
            </w:r>
            <w:r w:rsidR="009E1A2B" w:rsidRPr="009D53A9">
              <w:rPr>
                <w:rFonts w:asciiTheme="minorHAnsi" w:eastAsia="Times New Roman" w:hAnsiTheme="minorHAnsi" w:cstheme="minorHAnsi"/>
                <w:bCs/>
                <w:lang w:val="es-CR"/>
              </w:rPr>
              <w:t xml:space="preserve">ha desarrollado una serie </w:t>
            </w:r>
            <w:r w:rsidR="004F3CAB" w:rsidRPr="009D53A9">
              <w:rPr>
                <w:rFonts w:asciiTheme="minorHAnsi" w:eastAsia="Times New Roman" w:hAnsiTheme="minorHAnsi" w:cstheme="minorHAnsi"/>
                <w:bCs/>
                <w:lang w:val="es-CR"/>
              </w:rPr>
              <w:t xml:space="preserve">acciones institucionales </w:t>
            </w:r>
            <w:r w:rsidR="004418E0" w:rsidRPr="009D53A9">
              <w:rPr>
                <w:rFonts w:asciiTheme="minorHAnsi" w:eastAsia="Times New Roman" w:hAnsiTheme="minorHAnsi" w:cstheme="minorHAnsi"/>
                <w:bCs/>
                <w:lang w:val="es-CR"/>
              </w:rPr>
              <w:t xml:space="preserve">en los ámbitos </w:t>
            </w:r>
            <w:r w:rsidR="004F3CAB" w:rsidRPr="009D53A9">
              <w:rPr>
                <w:rFonts w:asciiTheme="minorHAnsi" w:eastAsia="Times New Roman" w:hAnsiTheme="minorHAnsi" w:cstheme="minorHAnsi"/>
                <w:bCs/>
                <w:lang w:val="es-CR"/>
              </w:rPr>
              <w:t>administrativo</w:t>
            </w:r>
            <w:r w:rsidR="00CD073C" w:rsidRPr="009D53A9">
              <w:rPr>
                <w:rFonts w:asciiTheme="minorHAnsi" w:eastAsia="Times New Roman" w:hAnsiTheme="minorHAnsi" w:cstheme="minorHAnsi"/>
                <w:bCs/>
                <w:lang w:val="es-CR"/>
              </w:rPr>
              <w:t>, jurisdiccional</w:t>
            </w:r>
            <w:r w:rsidR="00EB608F" w:rsidRPr="009D53A9">
              <w:rPr>
                <w:rFonts w:asciiTheme="minorHAnsi" w:eastAsia="Times New Roman" w:hAnsiTheme="minorHAnsi" w:cstheme="minorHAnsi"/>
                <w:bCs/>
                <w:lang w:val="es-CR"/>
              </w:rPr>
              <w:t xml:space="preserve"> y auxiliar de la Justicia:</w:t>
            </w:r>
          </w:p>
          <w:p w14:paraId="68E35442" w14:textId="77777777" w:rsidR="00EB608F"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Aplicación y seguimiento a los lineamientos establecidos en la Política de Igualdad para las Personas con Discapacidad en el Poder Judicial aprobada por Corte Plena en sesión No. 14-08 de 5 de mayo de 2008, Artículo XXIII.</w:t>
            </w:r>
          </w:p>
          <w:p w14:paraId="4BB1104C" w14:textId="77777777" w:rsidR="00EB608F"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Seguimiento y evaluación del cumplimiento del eje transversal de “acceso a la justicia” respecto las metas incluidas en los planes de trabajo a nivel institucional, sobre población en situación de discapacidad asociado al Plan Estratégico Institucional 2009/2024.</w:t>
            </w:r>
          </w:p>
          <w:p w14:paraId="3C45FFBA" w14:textId="77777777" w:rsidR="00F66A93"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Desarrollo de acciones y seguimiento de </w:t>
            </w:r>
            <w:r w:rsidR="00CD073C" w:rsidRPr="009D53A9">
              <w:rPr>
                <w:rFonts w:asciiTheme="minorHAnsi" w:eastAsia="Times New Roman" w:hAnsiTheme="minorHAnsi" w:cstheme="minorHAnsi"/>
                <w:bCs/>
                <w:sz w:val="22"/>
                <w:szCs w:val="22"/>
                <w:lang w:val="es-CR"/>
              </w:rPr>
              <w:t>estas</w:t>
            </w:r>
            <w:r w:rsidRPr="009D53A9">
              <w:rPr>
                <w:rFonts w:asciiTheme="minorHAnsi" w:eastAsia="Times New Roman" w:hAnsiTheme="minorHAnsi" w:cstheme="minorHAnsi"/>
                <w:bCs/>
                <w:sz w:val="22"/>
                <w:szCs w:val="22"/>
                <w:lang w:val="es-CR"/>
              </w:rPr>
              <w:t xml:space="preserve"> en cumplimiento del artículo 2 de la Ley No. 9171 de Creación de las Comisiones Institucionales sobre Accesibilidad y Discapacidad, el cual refiere </w:t>
            </w:r>
            <w:r w:rsidR="00C1226E" w:rsidRPr="009D53A9">
              <w:rPr>
                <w:rFonts w:asciiTheme="minorHAnsi" w:eastAsia="Times New Roman" w:hAnsiTheme="minorHAnsi" w:cstheme="minorHAnsi"/>
                <w:bCs/>
                <w:sz w:val="22"/>
                <w:szCs w:val="22"/>
                <w:lang w:val="es-CR"/>
              </w:rPr>
              <w:t>que e</w:t>
            </w:r>
            <w:r w:rsidRPr="009D53A9">
              <w:rPr>
                <w:rFonts w:asciiTheme="minorHAnsi" w:eastAsia="Times New Roman" w:hAnsiTheme="minorHAnsi" w:cstheme="minorHAnsi"/>
                <w:bCs/>
                <w:sz w:val="22"/>
                <w:szCs w:val="22"/>
                <w:lang w:val="es-CR"/>
              </w:rPr>
              <w:t>l Poder Judicial debe velar por incluir en sus reglamentos, políticas institucionales, planes, programas, proyectos y servicios, los principios de igualdad de oportunidades y accesibilidad para las personas con discapacidad, en cualquier región y comunidad del país.</w:t>
            </w:r>
            <w:r w:rsidR="00EC6779" w:rsidRPr="009D53A9">
              <w:rPr>
                <w:rFonts w:asciiTheme="minorHAnsi" w:eastAsia="Times New Roman" w:hAnsiTheme="minorHAnsi" w:cstheme="minorHAnsi"/>
                <w:bCs/>
                <w:sz w:val="22"/>
                <w:szCs w:val="22"/>
                <w:lang w:val="es-CR"/>
              </w:rPr>
              <w:t xml:space="preserve"> Además de</w:t>
            </w:r>
            <w:r w:rsidR="005A2145" w:rsidRPr="009D53A9">
              <w:rPr>
                <w:rFonts w:asciiTheme="minorHAnsi" w:eastAsia="Times New Roman" w:hAnsiTheme="minorHAnsi" w:cstheme="minorHAnsi"/>
                <w:bCs/>
                <w:sz w:val="22"/>
                <w:szCs w:val="22"/>
                <w:lang w:val="es-CR"/>
              </w:rPr>
              <w:t xml:space="preserve"> la armonización de </w:t>
            </w:r>
            <w:r w:rsidR="00BF6C5E" w:rsidRPr="009D53A9">
              <w:rPr>
                <w:rFonts w:asciiTheme="minorHAnsi" w:eastAsia="Times New Roman" w:hAnsiTheme="minorHAnsi" w:cstheme="minorHAnsi"/>
                <w:bCs/>
                <w:sz w:val="22"/>
                <w:szCs w:val="22"/>
                <w:lang w:val="es-CR"/>
              </w:rPr>
              <w:t xml:space="preserve">la normativa vigente </w:t>
            </w:r>
            <w:r w:rsidRPr="009D53A9">
              <w:rPr>
                <w:rFonts w:asciiTheme="minorHAnsi" w:eastAsia="Times New Roman" w:hAnsiTheme="minorHAnsi" w:cstheme="minorHAnsi"/>
                <w:bCs/>
                <w:sz w:val="22"/>
                <w:szCs w:val="22"/>
                <w:lang w:val="es-CR"/>
              </w:rPr>
              <w:t>al Plan Estratégico Institucional 2019/2024</w:t>
            </w:r>
            <w:r w:rsidR="00CD073C" w:rsidRPr="009D53A9">
              <w:rPr>
                <w:rFonts w:asciiTheme="minorHAnsi" w:eastAsia="Times New Roman" w:hAnsiTheme="minorHAnsi" w:cstheme="minorHAnsi"/>
                <w:bCs/>
                <w:sz w:val="22"/>
                <w:szCs w:val="22"/>
                <w:lang w:val="es-CR"/>
              </w:rPr>
              <w:t xml:space="preserve"> entre otras funciones</w:t>
            </w:r>
          </w:p>
          <w:p w14:paraId="16DB598D" w14:textId="24279B9B"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En relación con la actualización de la Política de Igualdad para las Personas con Discapacidad en el Poder Judicial Institucional se ha solicitado al CONAPDIS lo siguiente: a). Brindar su acompañamiento y asesoría especializada para que las acciones del Poder Judicial vinculadas con la inclusión idónea de los principios de igualdad de oportunidades y accesibilidad para las personas con discapacidad en los reglamentos, políticas institucionales, planes, programas, proyectos y servicios que se dan en cualquier región y comunidad del país; b). Contar con su acompañamiento y asesoría especializada en el proceso que estamos realizando a fin de que las acciones del Poder Judicial relacionadas con la formulación, ejecución y evaluación de la política institucional y su actualización, se enmarque en la Política Nacional de Discapacidad; c). Cooperación mediante recomendaciones con la elaboración y evaluación del plan y presupuesto institucional para la equiparación de oportunidades de la población con discapacidad; d). Colaborar con su experiencia en la asesoría sobre las acciones que realiza la Institución a fin de propiciar la participación de las personas con discapacidad en la formulación de la actualización de la política institucional, su diseño, ejecución y la evaluación, para incorporar la equiparación de oportunidades, lo anterior, incluyendo los contenidos de la capacitación, la divulgación y en los sistemas de información institucionales; e) Remitir información que pueda ser socializada con las personas servidoras judiciales vinculada con los servicios de apoyo y ayudas técnicas que ofrece la Institución a su cargo y que pueden ser de utilidad para personas funcionarias, usuarias y beneficiarias que presentan alguna discapacidad; f). Informar sobre los vínculos de cooperación con integrantes de otras CIAD a efecto de maximizar el aprovechamiento de los recursos y compartir las buenas prácticas que se han desarrollado.</w:t>
            </w:r>
          </w:p>
          <w:p w14:paraId="355B6DC6" w14:textId="77777777" w:rsidR="00FA6DF8" w:rsidRPr="009D53A9" w:rsidRDefault="000A70C0" w:rsidP="00E85945">
            <w:pPr>
              <w:pStyle w:val="ListParagraph"/>
              <w:numPr>
                <w:ilvl w:val="0"/>
                <w:numId w:val="80"/>
              </w:numPr>
              <w:ind w:left="316"/>
              <w:jc w:val="both"/>
              <w:rPr>
                <w:rFonts w:asciiTheme="minorHAnsi" w:eastAsia="Times New Roman" w:hAnsiTheme="minorHAnsi" w:cstheme="minorHAnsi"/>
                <w:bCs/>
                <w:sz w:val="20"/>
                <w:szCs w:val="20"/>
                <w:lang w:val="es-CR"/>
              </w:rPr>
            </w:pPr>
            <w:r w:rsidRPr="009D53A9">
              <w:rPr>
                <w:rFonts w:asciiTheme="minorHAnsi" w:eastAsia="Times New Roman" w:hAnsiTheme="minorHAnsi" w:cstheme="minorHAnsi"/>
                <w:bCs/>
                <w:sz w:val="22"/>
                <w:szCs w:val="22"/>
                <w:lang w:val="es-CR"/>
              </w:rPr>
              <w:t xml:space="preserve">Se establecen las </w:t>
            </w:r>
            <w:r w:rsidR="00611132" w:rsidRPr="009D53A9">
              <w:rPr>
                <w:rFonts w:asciiTheme="minorHAnsi" w:eastAsia="Times New Roman" w:hAnsiTheme="minorHAnsi" w:cstheme="minorHAnsi"/>
                <w:bCs/>
                <w:sz w:val="22"/>
                <w:szCs w:val="22"/>
                <w:lang w:val="es-CR"/>
              </w:rPr>
              <w:t>coordinaciones y canales de comunicaciones directas con el CONAPDIS a fin de establecer acciones para implementar la Ley No. 9714 que es Adición del Capítulo VIII, Acceso a la Justicia, al Título II de la Ley No. 7600, Igualdad de Oportunidades para las Personas con Discapacidad; necesarias para promover que las instancias de administración de justicia cuenten con la disponibilidad de los recursos para la comunicación, ayudas técnicas y humanas requeridas para la atención de las personas con discapacidad de manera idónea. Además de comunicar la disposición institucional para integrar el equipo a cargo de brindar asesoramiento y seguimiento en relación con la aplicación y el cumplimiento de los dispuesto en la Ley, integrado por las comisiones institucionales de accesibilidad y discapacidad, la Comisión de Acceso a la Justicia del Poder Judicial y el Consejo Nacional de Personas con Discapacidad (Conapdis), a fin de poder planificar las acciones que sean necesarias para informar los logros y avances de manera oportuna a la Comisión de Asuntos de Discapacidad y de Adulto Mayor de la Asamblea Legislativa, tal y como lo dispone la Ley 9714.</w:t>
            </w:r>
          </w:p>
          <w:p w14:paraId="120C20A7" w14:textId="77777777" w:rsidR="00CE6FBC" w:rsidRPr="009D53A9" w:rsidRDefault="00611132" w:rsidP="00E85945">
            <w:pPr>
              <w:pStyle w:val="ListParagraph"/>
              <w:numPr>
                <w:ilvl w:val="0"/>
                <w:numId w:val="80"/>
              </w:numPr>
              <w:ind w:left="316"/>
              <w:jc w:val="both"/>
              <w:rPr>
                <w:rFonts w:asciiTheme="minorHAnsi" w:eastAsia="Times New Roman" w:hAnsiTheme="minorHAnsi" w:cstheme="minorHAnsi"/>
                <w:bCs/>
                <w:sz w:val="18"/>
                <w:szCs w:val="18"/>
                <w:lang w:val="es-CR"/>
              </w:rPr>
            </w:pPr>
            <w:r w:rsidRPr="009D53A9">
              <w:rPr>
                <w:rFonts w:asciiTheme="minorHAnsi" w:eastAsia="Times New Roman" w:hAnsiTheme="minorHAnsi" w:cstheme="minorHAnsi"/>
                <w:bCs/>
                <w:sz w:val="22"/>
                <w:szCs w:val="22"/>
                <w:lang w:val="es-CR"/>
              </w:rPr>
              <w:t xml:space="preserve"> </w:t>
            </w:r>
            <w:r w:rsidR="00F34750" w:rsidRPr="009D53A9">
              <w:rPr>
                <w:rFonts w:asciiTheme="minorHAnsi" w:eastAsia="Times New Roman" w:hAnsiTheme="minorHAnsi" w:cstheme="minorHAnsi"/>
                <w:bCs/>
                <w:sz w:val="22"/>
                <w:szCs w:val="22"/>
                <w:lang w:val="es-CR"/>
              </w:rPr>
              <w:t>L</w:t>
            </w:r>
            <w:r w:rsidRPr="009D53A9">
              <w:rPr>
                <w:rFonts w:asciiTheme="minorHAnsi" w:eastAsia="Times New Roman" w:hAnsiTheme="minorHAnsi" w:cstheme="minorHAnsi"/>
                <w:bCs/>
                <w:sz w:val="22"/>
                <w:szCs w:val="22"/>
                <w:lang w:val="es-CR"/>
              </w:rPr>
              <w:t xml:space="preserve">a construcción del nuevo sitio Web de la Comisión de Acceso a la Justicia </w:t>
            </w:r>
            <w:r w:rsidR="00F34750" w:rsidRPr="009D53A9">
              <w:rPr>
                <w:rFonts w:asciiTheme="minorHAnsi" w:eastAsia="Times New Roman" w:hAnsiTheme="minorHAnsi" w:cstheme="minorHAnsi"/>
                <w:bCs/>
                <w:sz w:val="22"/>
                <w:szCs w:val="22"/>
                <w:lang w:val="es-CR"/>
              </w:rPr>
              <w:t>que</w:t>
            </w:r>
            <w:r w:rsidRPr="009D53A9">
              <w:rPr>
                <w:rFonts w:asciiTheme="minorHAnsi" w:eastAsia="Times New Roman" w:hAnsiTheme="minorHAnsi" w:cstheme="minorHAnsi"/>
                <w:bCs/>
                <w:sz w:val="22"/>
                <w:szCs w:val="22"/>
                <w:lang w:val="es-CR"/>
              </w:rPr>
              <w:t xml:space="preserve"> incorpore la perspectiva de la población en situación de discapacidad. Para tal efecto se informó sobre los nombres de algunas de las personas servidoras judiciales con discapacidad para que coadyuven directamente con sugerencias, así como la referencia de personas usuarias con discapacidad o representantes de organizaciones</w:t>
            </w:r>
            <w:r w:rsidR="00CE6FBC" w:rsidRPr="009D53A9">
              <w:rPr>
                <w:rFonts w:asciiTheme="minorHAnsi" w:eastAsia="Times New Roman" w:hAnsiTheme="minorHAnsi" w:cstheme="minorHAnsi"/>
                <w:bCs/>
                <w:sz w:val="22"/>
                <w:szCs w:val="22"/>
                <w:lang w:val="es-CR"/>
              </w:rPr>
              <w:t xml:space="preserve">. </w:t>
            </w:r>
          </w:p>
          <w:p w14:paraId="033A7090" w14:textId="5BD41078" w:rsidR="00611132" w:rsidRPr="009D53A9" w:rsidRDefault="00CE6FBC" w:rsidP="00E85945">
            <w:pPr>
              <w:pStyle w:val="ListParagraph"/>
              <w:numPr>
                <w:ilvl w:val="0"/>
                <w:numId w:val="80"/>
              </w:numPr>
              <w:ind w:left="316"/>
              <w:jc w:val="both"/>
              <w:rPr>
                <w:rFonts w:asciiTheme="minorHAnsi" w:eastAsia="Times New Roman" w:hAnsiTheme="minorHAnsi" w:cstheme="minorHAnsi"/>
                <w:bCs/>
                <w:sz w:val="18"/>
                <w:szCs w:val="18"/>
                <w:lang w:val="es-CR"/>
              </w:rPr>
            </w:pPr>
            <w:r w:rsidRPr="009D53A9">
              <w:rPr>
                <w:rFonts w:asciiTheme="minorHAnsi" w:eastAsia="Times New Roman" w:hAnsiTheme="minorHAnsi" w:cstheme="minorHAnsi"/>
                <w:bCs/>
                <w:sz w:val="22"/>
                <w:szCs w:val="22"/>
                <w:lang w:val="es-CR"/>
              </w:rPr>
              <w:t>E</w:t>
            </w:r>
            <w:r w:rsidR="00611132" w:rsidRPr="009D53A9">
              <w:rPr>
                <w:rFonts w:asciiTheme="minorHAnsi" w:eastAsia="Times New Roman" w:hAnsiTheme="minorHAnsi" w:cstheme="minorHAnsi"/>
                <w:bCs/>
                <w:sz w:val="22"/>
                <w:szCs w:val="22"/>
                <w:lang w:val="es-CR"/>
              </w:rPr>
              <w:t xml:space="preserve">l establecimiento de indicadores que nos permitan precisar las características de la población que se </w:t>
            </w:r>
            <w:r w:rsidR="00FA6DF8" w:rsidRPr="009D53A9">
              <w:rPr>
                <w:rFonts w:asciiTheme="minorHAnsi" w:eastAsia="Times New Roman" w:hAnsiTheme="minorHAnsi" w:cstheme="minorHAnsi"/>
                <w:bCs/>
                <w:sz w:val="22"/>
                <w:szCs w:val="22"/>
                <w:lang w:val="es-CR"/>
              </w:rPr>
              <w:t>está</w:t>
            </w:r>
            <w:r w:rsidR="00611132" w:rsidRPr="009D53A9">
              <w:rPr>
                <w:rFonts w:asciiTheme="minorHAnsi" w:eastAsia="Times New Roman" w:hAnsiTheme="minorHAnsi" w:cstheme="minorHAnsi"/>
                <w:bCs/>
                <w:sz w:val="22"/>
                <w:szCs w:val="22"/>
                <w:lang w:val="es-CR"/>
              </w:rPr>
              <w:t xml:space="preserve"> atendiendo, y que facilita la coordinación y toma de decisiones. </w:t>
            </w:r>
          </w:p>
          <w:p w14:paraId="73FCE79A" w14:textId="695510BA" w:rsidR="00611132" w:rsidRPr="009D53A9" w:rsidRDefault="00611132" w:rsidP="00E85945">
            <w:pPr>
              <w:pStyle w:val="ListParagraph"/>
              <w:numPr>
                <w:ilvl w:val="0"/>
                <w:numId w:val="80"/>
              </w:numPr>
              <w:ind w:left="316"/>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 </w:t>
            </w:r>
            <w:r w:rsidRPr="009D53A9">
              <w:rPr>
                <w:rFonts w:asciiTheme="minorHAnsi" w:eastAsia="Times New Roman" w:hAnsiTheme="minorHAnsi" w:cstheme="minorHAnsi"/>
                <w:bCs/>
                <w:sz w:val="22"/>
                <w:szCs w:val="22"/>
                <w:lang w:val="es-CR"/>
              </w:rPr>
              <w:t>Se coordina de manera constante el desarrollo de acciones para la ejecución de actividades de sensibilización y capacitación que contribuyan con el cumplimiento de las metas establecidas en los Planes de Trabajo de la Comisión de Acceso a la Justicia en lo relacionado con las personas en situación de discapacidad. Se logró la conclusión de un Curso Virtual con la Unidad de Capacitación de la Dirección de Gestión Humana, así como la coordinación con la Escuela Judicial y las Unidades de Capacitación del Ministerio Público, Defensa Pública, y Organismo de Investigación Judicial para incorporar los derechos de la población con discapacidad en sus capacitaciones, incluyendo también la Ley de Promoción de Autonomía de las Personas con Discapacidad.</w:t>
            </w:r>
          </w:p>
          <w:p w14:paraId="70AFFB2B" w14:textId="18931544" w:rsidR="00611132" w:rsidRPr="009D53A9" w:rsidRDefault="005D3CE7"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L</w:t>
            </w:r>
            <w:r w:rsidR="00611132" w:rsidRPr="009D53A9">
              <w:rPr>
                <w:rFonts w:asciiTheme="minorHAnsi" w:eastAsia="Times New Roman" w:hAnsiTheme="minorHAnsi" w:cstheme="minorHAnsi"/>
                <w:bCs/>
                <w:sz w:val="22"/>
                <w:szCs w:val="22"/>
                <w:lang w:val="es-CR"/>
              </w:rPr>
              <w:t>a Unidad de Capacitación de la Dirección de Gestión Humana se establecieron coordinaciones para la realización de un Diagnóstico acerca del estado en que se encuentra la institución vinculado con el servicio que se ofrece a las personas que requieren el servicio de interpretación en LESCO y las personas capacitadas Con ocasión de lo anterior, se amplió la cobertura de las personas capacitadas en LESCO, se recibieron propuestas de buenas prácticas y se hicieron sugerencias a la Dirección de Tecnología de la Información para que se automatice ese servicio en la medida de lo posible.</w:t>
            </w:r>
          </w:p>
          <w:p w14:paraId="1B59BDAD" w14:textId="02A04AA8" w:rsidR="00611132" w:rsidRPr="009D53A9" w:rsidRDefault="00611132" w:rsidP="00E85945">
            <w:pPr>
              <w:pStyle w:val="ListParagraph"/>
              <w:numPr>
                <w:ilvl w:val="0"/>
                <w:numId w:val="80"/>
              </w:numPr>
              <w:ind w:left="316"/>
              <w:jc w:val="both"/>
              <w:rPr>
                <w:rFonts w:asciiTheme="minorHAnsi" w:eastAsia="Times New Roman" w:hAnsiTheme="minorHAnsi" w:cstheme="minorHAnsi"/>
                <w:bCs/>
                <w:lang w:val="es-CR"/>
              </w:rPr>
            </w:pPr>
            <w:r w:rsidRPr="009D53A9">
              <w:rPr>
                <w:rFonts w:asciiTheme="minorHAnsi" w:eastAsia="Times New Roman" w:hAnsiTheme="minorHAnsi" w:cstheme="minorHAnsi"/>
                <w:bCs/>
                <w:sz w:val="22"/>
                <w:szCs w:val="22"/>
                <w:lang w:val="es-CR"/>
              </w:rPr>
              <w:t>Con la actualización de las Reglas de Brasilia, comunicadas mediante Circular 173-2019</w:t>
            </w:r>
            <w:r w:rsidR="00D80BCA">
              <w:rPr>
                <w:rStyle w:val="FootnoteReference"/>
                <w:rFonts w:asciiTheme="minorHAnsi" w:eastAsia="Times New Roman" w:hAnsiTheme="minorHAnsi" w:cstheme="minorHAnsi"/>
                <w:bCs/>
                <w:sz w:val="22"/>
                <w:szCs w:val="22"/>
                <w:lang w:val="es-CR"/>
              </w:rPr>
              <w:footnoteReference w:id="257"/>
            </w:r>
            <w:r w:rsidRPr="009D53A9">
              <w:rPr>
                <w:rFonts w:asciiTheme="minorHAnsi" w:eastAsia="Times New Roman" w:hAnsiTheme="minorHAnsi" w:cstheme="minorHAnsi"/>
                <w:bCs/>
                <w:sz w:val="22"/>
                <w:szCs w:val="22"/>
                <w:lang w:val="es-CR"/>
              </w:rPr>
              <w:t xml:space="preserve"> de Corte Plena, </w:t>
            </w:r>
            <w:r w:rsidR="00BB0764" w:rsidRPr="009D53A9">
              <w:rPr>
                <w:rFonts w:asciiTheme="minorHAnsi" w:eastAsia="Times New Roman" w:hAnsiTheme="minorHAnsi" w:cstheme="minorHAnsi"/>
                <w:bCs/>
                <w:sz w:val="22"/>
                <w:szCs w:val="22"/>
                <w:lang w:val="es-CR"/>
              </w:rPr>
              <w:t xml:space="preserve">las personas en situación de discapacidad </w:t>
            </w:r>
            <w:r w:rsidRPr="009D53A9">
              <w:rPr>
                <w:rFonts w:asciiTheme="minorHAnsi" w:eastAsia="Times New Roman" w:hAnsiTheme="minorHAnsi" w:cstheme="minorHAnsi"/>
                <w:bCs/>
                <w:sz w:val="22"/>
                <w:szCs w:val="22"/>
                <w:lang w:val="es-CR"/>
              </w:rPr>
              <w:t xml:space="preserve">como beneficiarias de </w:t>
            </w:r>
            <w:r w:rsidR="00745C2D" w:rsidRPr="009D53A9">
              <w:rPr>
                <w:rFonts w:asciiTheme="minorHAnsi" w:eastAsia="Times New Roman" w:hAnsiTheme="minorHAnsi" w:cstheme="minorHAnsi"/>
                <w:bCs/>
                <w:sz w:val="22"/>
                <w:szCs w:val="22"/>
                <w:lang w:val="es-CR"/>
              </w:rPr>
              <w:t>ellas</w:t>
            </w:r>
            <w:r w:rsidR="002D1611" w:rsidRPr="009D53A9">
              <w:rPr>
                <w:rFonts w:asciiTheme="minorHAnsi" w:eastAsia="Times New Roman" w:hAnsiTheme="minorHAnsi" w:cstheme="minorHAnsi"/>
                <w:bCs/>
                <w:sz w:val="22"/>
                <w:szCs w:val="22"/>
                <w:lang w:val="es-CR"/>
              </w:rPr>
              <w:t>.</w:t>
            </w:r>
            <w:r w:rsidRPr="009D53A9">
              <w:rPr>
                <w:rFonts w:asciiTheme="minorHAnsi" w:eastAsia="Times New Roman" w:hAnsiTheme="minorHAnsi" w:cstheme="minorHAnsi"/>
                <w:bCs/>
                <w:sz w:val="22"/>
                <w:szCs w:val="22"/>
                <w:lang w:val="es-CR"/>
              </w:rPr>
              <w:t xml:space="preserve"> </w:t>
            </w:r>
            <w:r w:rsidR="00FE5FE0" w:rsidRPr="009D53A9">
              <w:rPr>
                <w:rFonts w:asciiTheme="minorHAnsi" w:eastAsia="Times New Roman" w:hAnsiTheme="minorHAnsi" w:cstheme="minorHAnsi"/>
                <w:bCs/>
                <w:sz w:val="22"/>
                <w:szCs w:val="22"/>
                <w:lang w:val="es-CR"/>
              </w:rPr>
              <w:t>C</w:t>
            </w:r>
            <w:r w:rsidRPr="009D53A9">
              <w:rPr>
                <w:rFonts w:asciiTheme="minorHAnsi" w:eastAsia="Times New Roman" w:hAnsiTheme="minorHAnsi" w:cstheme="minorHAnsi"/>
                <w:bCs/>
                <w:sz w:val="22"/>
                <w:szCs w:val="22"/>
                <w:lang w:val="es-CR"/>
              </w:rPr>
              <w:t xml:space="preserve">on el objetivo </w:t>
            </w:r>
            <w:r w:rsidR="002D1611" w:rsidRPr="009D53A9">
              <w:rPr>
                <w:rFonts w:asciiTheme="minorHAnsi" w:eastAsia="Times New Roman" w:hAnsiTheme="minorHAnsi" w:cstheme="minorHAnsi"/>
                <w:bCs/>
                <w:sz w:val="22"/>
                <w:szCs w:val="22"/>
                <w:lang w:val="es-CR"/>
              </w:rPr>
              <w:t>de</w:t>
            </w:r>
            <w:r w:rsidRPr="009D53A9">
              <w:rPr>
                <w:rFonts w:asciiTheme="minorHAnsi" w:eastAsia="Times New Roman" w:hAnsiTheme="minorHAnsi" w:cstheme="minorHAnsi"/>
                <w:bCs/>
                <w:sz w:val="22"/>
                <w:szCs w:val="22"/>
                <w:lang w:val="es-CR"/>
              </w:rPr>
              <w:t xml:space="preserve"> establecer las condiciones necesarias de accesibilidad para garantizar el acceso a la justicia de las personas con discapacidad, incluyendo aquellas medidas conducentes a utilizar todos los servicios judiciales requeridos y disponer de todos los recursos que garanticen igualdad de  trato, reconocimiento como persona ante la ley, respeto de su autonomía, capacidad de actuar, seguridad, movilidad, comodidad, comprensión, privacidad y comunicación, sea ésta a través de cualquier medio tecnológico que requiera, atendiendo la brecha digital y cultural. Lo anterior incluye también promover la inclusión laboral de las personas con discapacidad.</w:t>
            </w:r>
          </w:p>
          <w:p w14:paraId="08CD8560" w14:textId="4DA53718" w:rsidR="00D62BEE"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 </w:t>
            </w:r>
            <w:r w:rsidR="002D1611" w:rsidRPr="009D53A9">
              <w:rPr>
                <w:rFonts w:asciiTheme="minorHAnsi" w:eastAsia="Times New Roman" w:hAnsiTheme="minorHAnsi" w:cstheme="minorHAnsi"/>
                <w:bCs/>
                <w:sz w:val="22"/>
                <w:szCs w:val="22"/>
                <w:lang w:val="es-CR"/>
              </w:rPr>
              <w:t xml:space="preserve">La </w:t>
            </w:r>
            <w:r w:rsidRPr="009D53A9">
              <w:rPr>
                <w:rFonts w:asciiTheme="minorHAnsi" w:eastAsia="Times New Roman" w:hAnsiTheme="minorHAnsi" w:cstheme="minorHAnsi"/>
                <w:bCs/>
                <w:sz w:val="22"/>
                <w:szCs w:val="22"/>
                <w:lang w:val="es-CR"/>
              </w:rPr>
              <w:t>aprobación de circulares importantes como por ejemplo la aprobación de la Circular 202-2019</w:t>
            </w:r>
            <w:r w:rsidR="00650F6F">
              <w:rPr>
                <w:rStyle w:val="FootnoteReference"/>
                <w:rFonts w:asciiTheme="minorHAnsi" w:eastAsia="Times New Roman" w:hAnsiTheme="minorHAnsi" w:cstheme="minorHAnsi"/>
                <w:bCs/>
                <w:sz w:val="22"/>
                <w:szCs w:val="22"/>
                <w:lang w:val="es-CR"/>
              </w:rPr>
              <w:footnoteReference w:id="258"/>
            </w:r>
            <w:r w:rsidRPr="009D53A9">
              <w:rPr>
                <w:rFonts w:asciiTheme="minorHAnsi" w:eastAsia="Times New Roman" w:hAnsiTheme="minorHAnsi" w:cstheme="minorHAnsi"/>
                <w:bCs/>
                <w:sz w:val="22"/>
                <w:szCs w:val="22"/>
                <w:lang w:val="es-CR"/>
              </w:rPr>
              <w:t xml:space="preserve">, propuesta por la Subcomisión de Acceso a la Justicia, denominada “Disposiciones normativas de acatamiento obligatorio respecto de los términos a emplearse al momento de referirse a las personas en situación de discapacidad”, mediante acuerdo del Consejo Superior del Poder Judicial en sesión No. 96-19 celebrada el 05 de noviembre de 2019, artículo LIX. </w:t>
            </w:r>
          </w:p>
          <w:p w14:paraId="5928F58A" w14:textId="77777777" w:rsidR="00D62BEE" w:rsidRPr="009D53A9" w:rsidRDefault="00A43FF9"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L</w:t>
            </w:r>
            <w:r w:rsidR="00611132" w:rsidRPr="009D53A9">
              <w:rPr>
                <w:rFonts w:asciiTheme="minorHAnsi" w:eastAsia="Times New Roman" w:hAnsiTheme="minorHAnsi" w:cstheme="minorHAnsi"/>
                <w:bCs/>
                <w:sz w:val="22"/>
                <w:szCs w:val="22"/>
                <w:lang w:val="es-CR"/>
              </w:rPr>
              <w:t>as Oficinas Judiciales y Unidades Administrativas del país, que tienen bajo su responsabilidad velar por la debida ejecución del marco jurídico vigente en el tema de discapacidad en los diferentes circuitos judiciales del país, la necesidad de garantizarles el derecho a respetar la dignidad e igualdad a las personas usuarias internas y externas en situación de discapacidad para el cumplimiento de</w:t>
            </w:r>
            <w:r w:rsidR="004A0FDE" w:rsidRPr="009D53A9">
              <w:rPr>
                <w:rFonts w:asciiTheme="minorHAnsi" w:eastAsia="Times New Roman" w:hAnsiTheme="minorHAnsi" w:cstheme="minorHAnsi"/>
                <w:bCs/>
                <w:sz w:val="22"/>
                <w:szCs w:val="22"/>
                <w:lang w:val="es-CR"/>
              </w:rPr>
              <w:t xml:space="preserve"> la normativa vigente</w:t>
            </w:r>
            <w:r w:rsidR="00611132" w:rsidRPr="009D53A9">
              <w:rPr>
                <w:rFonts w:asciiTheme="minorHAnsi" w:eastAsia="Times New Roman" w:hAnsiTheme="minorHAnsi" w:cstheme="minorHAnsi"/>
                <w:bCs/>
                <w:sz w:val="22"/>
                <w:szCs w:val="22"/>
                <w:lang w:val="es-CR"/>
              </w:rPr>
              <w:t>. Ningún medio de información deberá emitir mensajes estereotipados ni menospreciativos en relación con la discapacidad.</w:t>
            </w:r>
          </w:p>
          <w:p w14:paraId="593E9187" w14:textId="4BFCDF7F" w:rsidR="00D62BEE" w:rsidRPr="009D53A9" w:rsidRDefault="00A83D0F"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L</w:t>
            </w:r>
            <w:r w:rsidR="00611132" w:rsidRPr="009D53A9">
              <w:rPr>
                <w:rFonts w:asciiTheme="minorHAnsi" w:eastAsia="Times New Roman" w:hAnsiTheme="minorHAnsi" w:cstheme="minorHAnsi"/>
                <w:bCs/>
                <w:sz w:val="22"/>
                <w:szCs w:val="22"/>
                <w:lang w:val="es-CR"/>
              </w:rPr>
              <w:t>a Circular No. 19-2020</w:t>
            </w:r>
            <w:r w:rsidR="002F1DE5">
              <w:rPr>
                <w:rStyle w:val="FootnoteReference"/>
                <w:rFonts w:asciiTheme="minorHAnsi" w:eastAsia="Times New Roman" w:hAnsiTheme="minorHAnsi" w:cstheme="minorHAnsi"/>
                <w:bCs/>
                <w:sz w:val="22"/>
                <w:szCs w:val="22"/>
                <w:lang w:val="es-CR"/>
              </w:rPr>
              <w:footnoteReference w:id="259"/>
            </w:r>
            <w:r w:rsidR="00611132" w:rsidRPr="009D53A9">
              <w:rPr>
                <w:rFonts w:asciiTheme="minorHAnsi" w:eastAsia="Times New Roman" w:hAnsiTheme="minorHAnsi" w:cstheme="minorHAnsi"/>
                <w:bCs/>
                <w:sz w:val="22"/>
                <w:szCs w:val="22"/>
                <w:lang w:val="es-CR"/>
              </w:rPr>
              <w:t>, la cual reitera la Circular No. 67-09 sobre la “Política de Accesibilidad para las Personas con Discapacidad”, en la cual se indica que: “…debe incluirse la jurisdicción constitucional como una de las jurisdicciones a las cuales rige el principio de gratuidad…”.</w:t>
            </w:r>
          </w:p>
          <w:p w14:paraId="51B438E4" w14:textId="77777777" w:rsidR="00D62BEE" w:rsidRPr="009D53A9" w:rsidRDefault="00E00FE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A</w:t>
            </w:r>
            <w:r w:rsidR="00611132" w:rsidRPr="009D53A9">
              <w:rPr>
                <w:rFonts w:asciiTheme="minorHAnsi" w:eastAsia="Times New Roman" w:hAnsiTheme="minorHAnsi" w:cstheme="minorHAnsi"/>
                <w:bCs/>
                <w:sz w:val="22"/>
                <w:szCs w:val="22"/>
                <w:lang w:val="es-CR"/>
              </w:rPr>
              <w:t xml:space="preserve">nte la Dirección de Gestión Humana para que en la implementación del Reglamento de Evaluación de Desempeño aprobado por Corte Plena se incluyan indicadores vinculados con la atención de las poblaciones en situación de discapacidad. En este mismo sentido la Unidad de Acceso a la Justicia, se encuentra estableciendo las coordinaciones necesarias con la Dirección de Tecnologías de la Información y la Dirección de Planificación para establecer indicadores que permitan conocer cuál es la población con discapacidad a nivel nacional que demanda los servicios del Poder Judicial y en qué tipo de procesos judiciales, con una serie de variables desagregadas que permitan conocer mejor la población con discapacidad y en donde existe mayor concurrencia a efectos de establecer mejores acciones para garantizarles el mejor servicio posible en estrados judiciales. </w:t>
            </w:r>
          </w:p>
          <w:p w14:paraId="303D52FF" w14:textId="7057AD0D" w:rsidR="00611132" w:rsidRPr="009D53A9" w:rsidRDefault="0075030E"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A</w:t>
            </w:r>
            <w:r w:rsidR="00611132" w:rsidRPr="009D53A9">
              <w:rPr>
                <w:rFonts w:asciiTheme="minorHAnsi" w:eastAsia="Times New Roman" w:hAnsiTheme="minorHAnsi" w:cstheme="minorHAnsi"/>
                <w:bCs/>
                <w:sz w:val="22"/>
                <w:szCs w:val="22"/>
                <w:lang w:val="es-CR"/>
              </w:rPr>
              <w:t xml:space="preserve">nte el Consejo Superior y la Dirección Ejecutiva </w:t>
            </w:r>
            <w:r w:rsidRPr="009D53A9">
              <w:rPr>
                <w:rFonts w:asciiTheme="minorHAnsi" w:eastAsia="Times New Roman" w:hAnsiTheme="minorHAnsi" w:cstheme="minorHAnsi"/>
                <w:bCs/>
                <w:sz w:val="22"/>
                <w:szCs w:val="22"/>
                <w:lang w:val="es-CR"/>
              </w:rPr>
              <w:t xml:space="preserve">gestiones </w:t>
            </w:r>
            <w:r w:rsidR="00611132" w:rsidRPr="009D53A9">
              <w:rPr>
                <w:rFonts w:asciiTheme="minorHAnsi" w:eastAsia="Times New Roman" w:hAnsiTheme="minorHAnsi" w:cstheme="minorHAnsi"/>
                <w:bCs/>
                <w:sz w:val="22"/>
                <w:szCs w:val="22"/>
                <w:lang w:val="es-CR"/>
              </w:rPr>
              <w:t xml:space="preserve">a efectos de disponer la asignación de parqueos para personas usuarias internas y externas del Poder Judicial, siguiendo los parámetros actualizados de la Ley 7.600 y disposiciones del CONAPDIS, para lo cual se ha contado con la asesoría de las personas representante de la Subcomisión de Acceso a la Justicia y del propio CONAPDIS, para cumplir con esta medida que establece la Ley. </w:t>
            </w:r>
          </w:p>
          <w:p w14:paraId="06D27390" w14:textId="2DFE1BB3"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Un compromiso y avance muy importante es la realización de visitas o audiencias in situ para todas aquellas personas en condición de discapacidad que definitivamente no tienen los medios y los recursos económicos para desplazarse a estrados judiciales para la realización de las diligencias. De manera que el personal de las distancias instancias judiciales con el compromiso que los caracteriza se desplazan hasta donde estas personas se encuentran para hacer efectivo sus derechos. </w:t>
            </w:r>
          </w:p>
          <w:p w14:paraId="143AEDD5" w14:textId="346729CB"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Con la Escuela Judicial y las diferentes Unidades de Capacitación de instancias como el Ministerio Público, el Organismo de Investigación Judicial y la Defensa Pública se establecen anualmente importantes programas de capacitación y formación continua dirigidos para las y los operadores del sistema judicial, de manera que cuenten con los conocimientos y las herramientas necesarias para la labor que realizan día con día. En todos estos procesos de capacitación y formación se contempla el estudio de toda la normativa nacional e internacional a favor de las personas con discapacidad, y por supuesto que todo con un enfoque de derechos humanos y universalización. </w:t>
            </w:r>
          </w:p>
          <w:p w14:paraId="53B77454" w14:textId="662BB4C0" w:rsidR="00611132" w:rsidRPr="009D53A9" w:rsidRDefault="005E06CB"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C</w:t>
            </w:r>
            <w:r w:rsidR="00611132" w:rsidRPr="009D53A9">
              <w:rPr>
                <w:rFonts w:asciiTheme="minorHAnsi" w:eastAsia="Times New Roman" w:hAnsiTheme="minorHAnsi" w:cstheme="minorHAnsi"/>
                <w:bCs/>
                <w:sz w:val="22"/>
                <w:szCs w:val="22"/>
                <w:lang w:val="es-CR"/>
              </w:rPr>
              <w:t xml:space="preserve">on la colaboración de instancias como la Dirección Ejecutiva, e Departamento de Servicios Generales, el Departamento de Salud Ocupacional, Departamento de Proveeduría, entre otros, para que la infraestructura de todos y cada uno de los edificios del Poder Judicial, cuenta con la Señalización Universalización que nos exige la normativa. De manera que se garantiza que las personas usuarias con discapacidad que se acercan a las oficinas judiciales no encuentren barreras arquitectónicas o del entorno que impida la realización de sus diligencias. Además de contar con las ayudas técnicas necesarias para que apoyen al momento de hacer sus diligencias. </w:t>
            </w:r>
          </w:p>
          <w:p w14:paraId="72B46C92" w14:textId="68C44C1C"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Desde el 2006 el Subproceso Gestión de la Capacitación de la Dirección de Gestión Humana en coordinación con la Comisión de Acceso a la Justicia del Poder Judicial, han venido realizando esfuerzos a fin de capacitar a la población judicial en el Lenguaje de Señas Costarricense LESCO, con el objetivo de solventar la necesidad institucional de contar con recurso humano calificado, el cual permita garantizar un servicio público de calidad y acceso igualitario a la justicia para todas las personas. Atención primaria e informativa de las personas usuarias de los servicios judiciales, con discapacidad auditiva. Estas acciones son permanentes y sostenibles. </w:t>
            </w:r>
          </w:p>
          <w:p w14:paraId="7AEBAC82" w14:textId="050C86B4"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Instalación en todos los circuitos judiciales del país del programa informático JAWS que convierte texto en audio y facilita así el acceso a la información de las personas con discapacidad visual. Por medio de la Contraloría de Servicios y de la Dirección de Tecnologías de la Información se ejecuta una labor de vigilancia en relación con el funcionamiento del software JAWS, instalado en las oficinas judiciales. </w:t>
            </w:r>
          </w:p>
          <w:p w14:paraId="0F091DF7" w14:textId="36FCAAE4"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Se realizó la compra de un Plotter, destacado en el Departamento de Artes Gráficas del Poder Judicial, para la impresión de documentos judiciales en braille. (En sesión No. 111-10 del 21 de diciembre del 2010, artículo VI, por mayoría y en atención de las necesidades especiales de las personas usuarias, que algunas veces requieren de una inversión alta, justificada en la garantía de acceso de la justicia y a la información oportuna, se autorizó la compra del plotter para instalar en el Departamento de Artes Gráficas, cuyo presupuesto se tomó del que se tiene establecido para la adquisición de licencias de software, cuyo monto es alto y suficiente).</w:t>
            </w:r>
          </w:p>
          <w:p w14:paraId="0F1A9CB3" w14:textId="77777777" w:rsidR="00016F17"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 Elaboración material informativo y de documentos de trabajo como por ejemplo las "Directrices para reducir la revictimización de niños, niñas y adolescentes en condición de discapacidad en procesos judiciales" y las Directrices para reducir la revictimización de personas adultas en condición de discapacidad en procesos judiciales".</w:t>
            </w:r>
          </w:p>
          <w:p w14:paraId="7E7A4FFE" w14:textId="3D01F4D6" w:rsidR="00611132" w:rsidRPr="009D53A9" w:rsidRDefault="003474A4" w:rsidP="00E85945">
            <w:pPr>
              <w:pStyle w:val="ListParagraph"/>
              <w:numPr>
                <w:ilvl w:val="0"/>
                <w:numId w:val="80"/>
              </w:numPr>
              <w:ind w:left="316"/>
              <w:jc w:val="both"/>
              <w:rPr>
                <w:rFonts w:asciiTheme="minorHAnsi" w:eastAsia="Times New Roman" w:hAnsiTheme="minorHAnsi" w:cstheme="minorHAnsi"/>
                <w:bCs/>
                <w:sz w:val="20"/>
                <w:szCs w:val="20"/>
                <w:lang w:val="es-CR"/>
              </w:rPr>
            </w:pPr>
            <w:r w:rsidRPr="009D53A9">
              <w:rPr>
                <w:rFonts w:asciiTheme="minorHAnsi" w:eastAsia="Times New Roman" w:hAnsiTheme="minorHAnsi" w:cstheme="minorHAnsi"/>
                <w:bCs/>
                <w:sz w:val="22"/>
                <w:szCs w:val="22"/>
                <w:lang w:val="es-CR"/>
              </w:rPr>
              <w:t>L</w:t>
            </w:r>
            <w:r w:rsidR="00611132" w:rsidRPr="009D53A9">
              <w:rPr>
                <w:rFonts w:asciiTheme="minorHAnsi" w:eastAsia="Times New Roman" w:hAnsiTheme="minorHAnsi" w:cstheme="minorHAnsi"/>
                <w:bCs/>
                <w:sz w:val="22"/>
                <w:szCs w:val="22"/>
                <w:lang w:val="es-CR"/>
              </w:rPr>
              <w:t xml:space="preserve">a Contraloría de Servicios del Poder Judicial se ha implementado una Encuesta anual en aras de conocer sobre la Satisfacción del Servicio hacia las personas usuarias, además del interés de conocer si las personas usuarias que demandan los servicios del Poder Judicial tienen conocimiento sobre la disponibilidad de recursos y ayudas técnicas existentes para la población en situación en de discapacidad. </w:t>
            </w:r>
          </w:p>
          <w:p w14:paraId="4C4C20E6" w14:textId="0A43F9FE"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 </w:t>
            </w:r>
            <w:r w:rsidR="00016F17" w:rsidRPr="009D53A9">
              <w:rPr>
                <w:rFonts w:asciiTheme="minorHAnsi" w:eastAsia="Times New Roman" w:hAnsiTheme="minorHAnsi" w:cstheme="minorHAnsi"/>
                <w:bCs/>
                <w:sz w:val="22"/>
                <w:szCs w:val="22"/>
                <w:lang w:val="es-CR"/>
              </w:rPr>
              <w:t>L</w:t>
            </w:r>
            <w:r w:rsidR="006567BB" w:rsidRPr="009D53A9">
              <w:rPr>
                <w:rFonts w:asciiTheme="minorHAnsi" w:eastAsia="Times New Roman" w:hAnsiTheme="minorHAnsi" w:cstheme="minorHAnsi"/>
                <w:bCs/>
                <w:sz w:val="22"/>
                <w:szCs w:val="22"/>
                <w:lang w:val="es-CR"/>
              </w:rPr>
              <w:t xml:space="preserve">a </w:t>
            </w:r>
            <w:r w:rsidRPr="009D53A9">
              <w:rPr>
                <w:rFonts w:asciiTheme="minorHAnsi" w:eastAsia="Times New Roman" w:hAnsiTheme="minorHAnsi" w:cstheme="minorHAnsi"/>
                <w:bCs/>
                <w:sz w:val="22"/>
                <w:szCs w:val="22"/>
                <w:lang w:val="es-CR"/>
              </w:rPr>
              <w:t>Subcomisión de Acceso a la Justicia para Personas en Situación de Discapacidad</w:t>
            </w:r>
            <w:r w:rsidR="007F53E3" w:rsidRPr="009D53A9">
              <w:rPr>
                <w:rFonts w:asciiTheme="minorHAnsi" w:eastAsia="Times New Roman" w:hAnsiTheme="minorHAnsi" w:cstheme="minorHAnsi"/>
                <w:bCs/>
                <w:sz w:val="22"/>
                <w:szCs w:val="22"/>
                <w:lang w:val="es-CR"/>
              </w:rPr>
              <w:t xml:space="preserve"> </w:t>
            </w:r>
            <w:r w:rsidRPr="009D53A9">
              <w:rPr>
                <w:rFonts w:asciiTheme="minorHAnsi" w:eastAsia="Times New Roman" w:hAnsiTheme="minorHAnsi" w:cstheme="minorHAnsi"/>
                <w:bCs/>
                <w:sz w:val="22"/>
                <w:szCs w:val="22"/>
                <w:lang w:val="es-CR"/>
              </w:rPr>
              <w:t xml:space="preserve">para </w:t>
            </w:r>
            <w:r w:rsidR="00B1670E" w:rsidRPr="009D53A9">
              <w:rPr>
                <w:rFonts w:asciiTheme="minorHAnsi" w:eastAsia="Times New Roman" w:hAnsiTheme="minorHAnsi" w:cstheme="minorHAnsi"/>
                <w:bCs/>
                <w:sz w:val="22"/>
                <w:szCs w:val="22"/>
                <w:lang w:val="es-CR"/>
              </w:rPr>
              <w:t xml:space="preserve">la </w:t>
            </w:r>
            <w:r w:rsidR="007F53E3" w:rsidRPr="009D53A9">
              <w:rPr>
                <w:rFonts w:asciiTheme="minorHAnsi" w:eastAsia="Times New Roman" w:hAnsiTheme="minorHAnsi" w:cstheme="minorHAnsi"/>
                <w:bCs/>
                <w:sz w:val="22"/>
                <w:szCs w:val="22"/>
                <w:lang w:val="es-CR"/>
              </w:rPr>
              <w:t>atención de</w:t>
            </w:r>
            <w:r w:rsidRPr="009D53A9">
              <w:rPr>
                <w:rFonts w:asciiTheme="minorHAnsi" w:eastAsia="Times New Roman" w:hAnsiTheme="minorHAnsi" w:cstheme="minorHAnsi"/>
                <w:bCs/>
                <w:sz w:val="22"/>
                <w:szCs w:val="22"/>
                <w:lang w:val="es-CR"/>
              </w:rPr>
              <w:t xml:space="preserve"> consultas de personas usuarias externas e internas, sobre situaciones propias y particulares que viven al demandar los servicios judiciales</w:t>
            </w:r>
            <w:r w:rsidR="009C6EFA" w:rsidRPr="009D53A9">
              <w:rPr>
                <w:rFonts w:asciiTheme="minorHAnsi" w:eastAsia="Times New Roman" w:hAnsiTheme="minorHAnsi" w:cstheme="minorHAnsi"/>
                <w:bCs/>
                <w:sz w:val="22"/>
                <w:szCs w:val="22"/>
                <w:lang w:val="es-CR"/>
              </w:rPr>
              <w:t>. Esta</w:t>
            </w:r>
            <w:r w:rsidRPr="009D53A9">
              <w:rPr>
                <w:rFonts w:asciiTheme="minorHAnsi" w:eastAsia="Times New Roman" w:hAnsiTheme="minorHAnsi" w:cstheme="minorHAnsi"/>
                <w:bCs/>
                <w:sz w:val="22"/>
                <w:szCs w:val="22"/>
                <w:lang w:val="es-CR"/>
              </w:rPr>
              <w:t xml:space="preserve"> es una instancia que brinda apoyo mediante observaciones o criterios técnicos</w:t>
            </w:r>
            <w:r w:rsidR="009C6EFA" w:rsidRPr="009D53A9">
              <w:rPr>
                <w:rFonts w:asciiTheme="minorHAnsi" w:eastAsia="Times New Roman" w:hAnsiTheme="minorHAnsi" w:cstheme="minorHAnsi"/>
                <w:bCs/>
                <w:sz w:val="22"/>
                <w:szCs w:val="22"/>
                <w:lang w:val="es-CR"/>
              </w:rPr>
              <w:t xml:space="preserve"> no vinculante</w:t>
            </w:r>
            <w:r w:rsidR="00F10C8F" w:rsidRPr="009D53A9">
              <w:rPr>
                <w:rFonts w:asciiTheme="minorHAnsi" w:eastAsia="Times New Roman" w:hAnsiTheme="minorHAnsi" w:cstheme="minorHAnsi"/>
                <w:bCs/>
                <w:sz w:val="22"/>
                <w:szCs w:val="22"/>
                <w:lang w:val="es-CR"/>
              </w:rPr>
              <w:t>s</w:t>
            </w:r>
            <w:r w:rsidRPr="009D53A9">
              <w:rPr>
                <w:rFonts w:asciiTheme="minorHAnsi" w:eastAsia="Times New Roman" w:hAnsiTheme="minorHAnsi" w:cstheme="minorHAnsi"/>
                <w:bCs/>
                <w:sz w:val="22"/>
                <w:szCs w:val="22"/>
                <w:lang w:val="es-CR"/>
              </w:rPr>
              <w:t>; ya que esta responsabilidad recae en los órganos competentes como lo son Consejo Superior y Corte Plena.</w:t>
            </w:r>
          </w:p>
          <w:p w14:paraId="1C692967" w14:textId="4624F878" w:rsidR="00611132"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Coordinaciones internas con las Unidades de Capacitación para abordar el tema de “Salvaguardias” en procesos de capacitación, a la luz de Ley de Promoción de la Autonomía Personal de las Personas con Discapacidad, particularmente con el personal del Departamento de Medicina Legal y el Departamento de Trabajo Social y Psicología. </w:t>
            </w:r>
          </w:p>
          <w:p w14:paraId="1288EAC5" w14:textId="29C3363E" w:rsidR="00AB6903" w:rsidRPr="009D53A9" w:rsidRDefault="00611132"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 xml:space="preserve">Construcción conjunta </w:t>
            </w:r>
            <w:r w:rsidR="00F10C8F" w:rsidRPr="009D53A9">
              <w:rPr>
                <w:rFonts w:asciiTheme="minorHAnsi" w:eastAsia="Times New Roman" w:hAnsiTheme="minorHAnsi" w:cstheme="minorHAnsi"/>
                <w:bCs/>
                <w:sz w:val="22"/>
                <w:szCs w:val="22"/>
                <w:lang w:val="es-CR"/>
              </w:rPr>
              <w:t>en</w:t>
            </w:r>
            <w:r w:rsidR="002019A4" w:rsidRPr="009D53A9">
              <w:rPr>
                <w:rFonts w:asciiTheme="minorHAnsi" w:eastAsia="Times New Roman" w:hAnsiTheme="minorHAnsi" w:cstheme="minorHAnsi"/>
                <w:bCs/>
                <w:sz w:val="22"/>
                <w:szCs w:val="22"/>
                <w:lang w:val="es-CR"/>
              </w:rPr>
              <w:t>tre las personas</w:t>
            </w:r>
            <w:r w:rsidRPr="009D53A9">
              <w:rPr>
                <w:rFonts w:asciiTheme="minorHAnsi" w:eastAsia="Times New Roman" w:hAnsiTheme="minorHAnsi" w:cstheme="minorHAnsi"/>
                <w:bCs/>
                <w:sz w:val="22"/>
                <w:szCs w:val="22"/>
                <w:lang w:val="es-CR"/>
              </w:rPr>
              <w:t xml:space="preserve"> integrantes de la Subcomisión de Personas en Situación de Discapacidad, y con las demás personas integrantes de las distintas Subcomisiones de Acceso a la Justicia de un Plan de Acción, con enfoques innovadores para su integración desde perspectivas de un enfoque de género y de la discapacidad bajo el modelo de los derechos humanos. </w:t>
            </w:r>
          </w:p>
          <w:p w14:paraId="24682343" w14:textId="626E47AA" w:rsidR="00611132" w:rsidRPr="009D53A9" w:rsidRDefault="00677D01" w:rsidP="00E85945">
            <w:pPr>
              <w:pStyle w:val="ListParagraph"/>
              <w:numPr>
                <w:ilvl w:val="0"/>
                <w:numId w:val="80"/>
              </w:numPr>
              <w:ind w:left="316"/>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C</w:t>
            </w:r>
            <w:r w:rsidR="00611132" w:rsidRPr="009D53A9">
              <w:rPr>
                <w:rFonts w:asciiTheme="minorHAnsi" w:eastAsia="Times New Roman" w:hAnsiTheme="minorHAnsi" w:cstheme="minorHAnsi"/>
                <w:bCs/>
                <w:sz w:val="22"/>
                <w:szCs w:val="22"/>
                <w:lang w:val="es-CR"/>
              </w:rPr>
              <w:t xml:space="preserve">oordinaciones </w:t>
            </w:r>
            <w:r w:rsidR="00AB6903" w:rsidRPr="009D53A9">
              <w:rPr>
                <w:rFonts w:asciiTheme="minorHAnsi" w:eastAsia="Times New Roman" w:hAnsiTheme="minorHAnsi" w:cstheme="minorHAnsi"/>
                <w:bCs/>
                <w:sz w:val="22"/>
                <w:szCs w:val="22"/>
                <w:lang w:val="es-CR"/>
              </w:rPr>
              <w:t>in</w:t>
            </w:r>
            <w:r w:rsidRPr="009D53A9">
              <w:rPr>
                <w:rFonts w:asciiTheme="minorHAnsi" w:eastAsia="Times New Roman" w:hAnsiTheme="minorHAnsi" w:cstheme="minorHAnsi"/>
                <w:bCs/>
                <w:sz w:val="22"/>
                <w:szCs w:val="22"/>
                <w:lang w:val="es-CR"/>
              </w:rPr>
              <w:t>terinstitucionales</w:t>
            </w:r>
            <w:r w:rsidR="00AB6903" w:rsidRPr="009D53A9">
              <w:rPr>
                <w:rFonts w:asciiTheme="minorHAnsi" w:eastAsia="Times New Roman" w:hAnsiTheme="minorHAnsi" w:cstheme="minorHAnsi"/>
                <w:bCs/>
                <w:sz w:val="22"/>
                <w:szCs w:val="22"/>
                <w:lang w:val="es-CR"/>
              </w:rPr>
              <w:t xml:space="preserve"> </w:t>
            </w:r>
            <w:r w:rsidR="00611132" w:rsidRPr="009D53A9">
              <w:rPr>
                <w:rFonts w:asciiTheme="minorHAnsi" w:eastAsia="Times New Roman" w:hAnsiTheme="minorHAnsi" w:cstheme="minorHAnsi"/>
                <w:bCs/>
                <w:sz w:val="22"/>
                <w:szCs w:val="22"/>
                <w:lang w:val="es-CR"/>
              </w:rPr>
              <w:t>para lograr una participación de representantes de organizaciones de personas con discapacidad, organizaciones no gubernamentales que trabajan en este campo y personas de la sociedad civil con discapacidad, para que colaboren y nos retroalimente</w:t>
            </w:r>
            <w:r w:rsidR="00336102" w:rsidRPr="009D53A9">
              <w:rPr>
                <w:rFonts w:asciiTheme="minorHAnsi" w:eastAsia="Times New Roman" w:hAnsiTheme="minorHAnsi" w:cstheme="minorHAnsi"/>
                <w:bCs/>
                <w:sz w:val="22"/>
                <w:szCs w:val="22"/>
                <w:lang w:val="es-CR"/>
              </w:rPr>
              <w:t>n</w:t>
            </w:r>
            <w:r w:rsidR="00611132" w:rsidRPr="009D53A9">
              <w:rPr>
                <w:rFonts w:asciiTheme="minorHAnsi" w:eastAsia="Times New Roman" w:hAnsiTheme="minorHAnsi" w:cstheme="minorHAnsi"/>
                <w:bCs/>
                <w:sz w:val="22"/>
                <w:szCs w:val="22"/>
                <w:lang w:val="es-CR"/>
              </w:rPr>
              <w:t xml:space="preserve"> con sus conocimientos y experiencias de vida en la elaboración, ejecución y evaluación de medidas y políticas institucionales vigentes.</w:t>
            </w:r>
          </w:p>
          <w:p w14:paraId="2C89AAD9" w14:textId="77777777" w:rsidR="00807B37" w:rsidRPr="009D53A9" w:rsidRDefault="00807B37" w:rsidP="00AB6903">
            <w:pPr>
              <w:spacing w:after="0" w:line="240" w:lineRule="auto"/>
              <w:jc w:val="both"/>
              <w:rPr>
                <w:rFonts w:asciiTheme="minorHAnsi" w:eastAsia="Times New Roman" w:hAnsiTheme="minorHAnsi" w:cstheme="minorHAnsi"/>
                <w:b/>
                <w:lang w:val="es-CR"/>
              </w:rPr>
            </w:pPr>
          </w:p>
        </w:tc>
      </w:tr>
    </w:tbl>
    <w:p w14:paraId="2708D9D7" w14:textId="77777777" w:rsidR="00807B37" w:rsidRPr="009D53A9" w:rsidRDefault="00807B37" w:rsidP="00D85FA0">
      <w:pPr>
        <w:spacing w:after="0"/>
        <w:ind w:left="-720"/>
        <w:jc w:val="center"/>
        <w:rPr>
          <w:rFonts w:asciiTheme="minorHAnsi" w:hAnsiTheme="minorHAnsi" w:cstheme="minorHAnsi"/>
          <w:b/>
          <w:bCs/>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352B1E75" w14:textId="77777777" w:rsidTr="00245A6B">
        <w:tc>
          <w:tcPr>
            <w:tcW w:w="5000" w:type="pct"/>
            <w:shd w:val="clear" w:color="auto" w:fill="E7E6E6"/>
            <w:tcMar>
              <w:left w:w="108" w:type="dxa"/>
            </w:tcMar>
          </w:tcPr>
          <w:p w14:paraId="1999CF5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3CB42C53"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63" w:name="_Toc47458539"/>
            <w:bookmarkStart w:id="164" w:name="_Toc50018353"/>
            <w:r w:rsidRPr="009D53A9">
              <w:rPr>
                <w:rFonts w:asciiTheme="minorHAnsi" w:hAnsiTheme="minorHAnsi" w:cstheme="minorHAnsi"/>
                <w:sz w:val="22"/>
                <w:szCs w:val="22"/>
                <w:lang w:val="es-CR"/>
              </w:rPr>
              <w:t>Indicador Acceso a la justicia 1.2: Personas con discapacidad privadas de libertad en el sistema penitenciario regular.</w:t>
            </w:r>
            <w:bookmarkEnd w:id="163"/>
            <w:bookmarkEnd w:id="164"/>
          </w:p>
          <w:p w14:paraId="67153F52"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4F26B2D5" w14:textId="77777777" w:rsidTr="00245A6B">
        <w:tc>
          <w:tcPr>
            <w:tcW w:w="5000" w:type="pct"/>
            <w:shd w:val="clear" w:color="auto" w:fill="auto"/>
            <w:tcMar>
              <w:left w:w="108" w:type="dxa"/>
            </w:tcMar>
          </w:tcPr>
          <w:p w14:paraId="523C370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B182783"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18B0C53A" w14:textId="77777777" w:rsidR="00807B37" w:rsidRPr="009D53A9" w:rsidRDefault="00807B37" w:rsidP="00D85FA0">
            <w:pPr>
              <w:spacing w:after="0"/>
              <w:jc w:val="both"/>
              <w:rPr>
                <w:rFonts w:asciiTheme="minorHAnsi" w:eastAsia="Times New Roman" w:hAnsiTheme="minorHAnsi" w:cstheme="minorHAnsi"/>
                <w:b/>
                <w:lang w:val="es-CR"/>
              </w:rPr>
            </w:pPr>
          </w:p>
          <w:p w14:paraId="508B06A1" w14:textId="77777777" w:rsidR="00807B37" w:rsidRPr="009D53A9" w:rsidRDefault="00807B37" w:rsidP="00D85FA0">
            <w:pPr>
              <w:pStyle w:val="ListParagraph"/>
              <w:tabs>
                <w:tab w:val="left" w:pos="222"/>
              </w:tabs>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xml:space="preserve">A. Número de personas con discapacidad privadas de libertad en el sistema penitenciario regular (Número de personas con discapacidad privadas de libertad en el sistema penitenciario regular </w:t>
            </w:r>
            <w:r w:rsidRPr="009D53A9">
              <w:rPr>
                <w:rFonts w:asciiTheme="minorHAnsi" w:hAnsiTheme="minorHAnsi" w:cstheme="minorHAnsi"/>
                <w:position w:val="-4"/>
                <w:sz w:val="22"/>
                <w:szCs w:val="22"/>
                <w:lang w:val="es-CR"/>
              </w:rPr>
              <w:object w:dxaOrig="200" w:dyaOrig="200" w14:anchorId="1BD0A78C">
                <v:shape id="_x0000_i1029" type="#_x0000_t75" style="width:7.5pt;height:7.5pt" o:ole="">
                  <v:imagedata r:id="rId52" o:title=""/>
                </v:shape>
                <o:OLEObject Type="Embed" ProgID="Equation.3" ShapeID="_x0000_i1029" DrawAspect="Content" ObjectID="_1687073227" r:id="rId53"/>
              </w:object>
            </w:r>
            <w:r w:rsidRPr="009D53A9">
              <w:rPr>
                <w:rFonts w:asciiTheme="minorHAnsi" w:hAnsiTheme="minorHAnsi" w:cstheme="minorHAnsi"/>
                <w:sz w:val="22"/>
                <w:szCs w:val="22"/>
                <w:lang w:val="es-CR"/>
              </w:rPr>
              <w:t xml:space="preserve"> número de personas privadas de libertad en el sistema penitenciario regular X 100.). Desglosar la información en:</w:t>
            </w:r>
          </w:p>
          <w:p w14:paraId="008A300D" w14:textId="77777777" w:rsidR="00807B37" w:rsidRPr="009D53A9" w:rsidRDefault="00807B37" w:rsidP="00D85FA0">
            <w:pPr>
              <w:pStyle w:val="ListParagraph"/>
              <w:tabs>
                <w:tab w:val="left" w:pos="222"/>
              </w:tabs>
              <w:ind w:left="252"/>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Género</w:t>
            </w:r>
          </w:p>
          <w:p w14:paraId="506202DE" w14:textId="77777777" w:rsidR="00807B37" w:rsidRPr="009D53A9" w:rsidRDefault="00807B37" w:rsidP="00D85FA0">
            <w:pPr>
              <w:pStyle w:val="ListParagraph"/>
              <w:tabs>
                <w:tab w:val="left" w:pos="222"/>
              </w:tabs>
              <w:ind w:left="252"/>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Edad</w:t>
            </w:r>
          </w:p>
          <w:p w14:paraId="5B14D591" w14:textId="77777777" w:rsidR="00807B37" w:rsidRPr="009D53A9" w:rsidRDefault="00807B37" w:rsidP="00D85FA0">
            <w:pPr>
              <w:pStyle w:val="ListParagraph"/>
              <w:tabs>
                <w:tab w:val="left" w:pos="222"/>
              </w:tabs>
              <w:ind w:left="252"/>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Etnia/pueblo originario</w:t>
            </w:r>
          </w:p>
          <w:p w14:paraId="4951F597" w14:textId="77777777" w:rsidR="00807B37" w:rsidRPr="009D53A9" w:rsidRDefault="00807B37" w:rsidP="00D85FA0">
            <w:pPr>
              <w:pStyle w:val="ListParagraph"/>
              <w:tabs>
                <w:tab w:val="left" w:pos="222"/>
              </w:tabs>
              <w:ind w:left="252"/>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Tipo de discapacidad</w:t>
            </w:r>
          </w:p>
          <w:p w14:paraId="68477A7E" w14:textId="77777777" w:rsidR="00807B37" w:rsidRPr="009D53A9" w:rsidRDefault="00807B37" w:rsidP="00D85FA0">
            <w:pPr>
              <w:pStyle w:val="ListParagraph"/>
              <w:tabs>
                <w:tab w:val="left" w:pos="222"/>
              </w:tabs>
              <w:ind w:left="0"/>
              <w:jc w:val="both"/>
              <w:rPr>
                <w:rFonts w:asciiTheme="minorHAnsi" w:hAnsiTheme="minorHAnsi" w:cstheme="minorHAnsi"/>
                <w:sz w:val="22"/>
                <w:szCs w:val="22"/>
                <w:lang w:val="es-CR"/>
              </w:rPr>
            </w:pPr>
          </w:p>
          <w:p w14:paraId="19332F68" w14:textId="77777777" w:rsidR="00807B37" w:rsidRPr="009D53A9" w:rsidRDefault="00807B37" w:rsidP="00D85FA0">
            <w:pPr>
              <w:pStyle w:val="ListParagraph"/>
              <w:tabs>
                <w:tab w:val="left" w:pos="222"/>
              </w:tabs>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B. Programas/Medidas adoptadas para garantizar el respeto de los derechos humanos de las personas con discapacidad privadas de libertad en el sistema penitenciario regular.</w:t>
            </w:r>
          </w:p>
          <w:p w14:paraId="5BAE7761"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20FE723D" w14:textId="77777777" w:rsidTr="00245A6B">
        <w:tc>
          <w:tcPr>
            <w:tcW w:w="5000" w:type="pct"/>
            <w:shd w:val="clear" w:color="auto" w:fill="auto"/>
            <w:tcMar>
              <w:left w:w="108" w:type="dxa"/>
            </w:tcMar>
          </w:tcPr>
          <w:p w14:paraId="1AA7731E" w14:textId="77777777" w:rsidR="00807B37" w:rsidRPr="009D53A9" w:rsidRDefault="00807B37" w:rsidP="00D85FA0">
            <w:pPr>
              <w:spacing w:after="0"/>
              <w:jc w:val="both"/>
              <w:rPr>
                <w:rFonts w:asciiTheme="minorHAnsi" w:eastAsia="Times New Roman" w:hAnsiTheme="minorHAnsi" w:cstheme="minorHAnsi"/>
                <w:b/>
                <w:lang w:val="es-CR"/>
              </w:rPr>
            </w:pPr>
          </w:p>
          <w:p w14:paraId="24F8024B"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597CBA28"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082DB501" w14:textId="77777777" w:rsidTr="00245A6B">
        <w:tc>
          <w:tcPr>
            <w:tcW w:w="5000" w:type="pct"/>
            <w:shd w:val="clear" w:color="auto" w:fill="auto"/>
            <w:tcMar>
              <w:left w:w="108" w:type="dxa"/>
            </w:tcMar>
          </w:tcPr>
          <w:p w14:paraId="5C71629A" w14:textId="77777777" w:rsidR="00807B37" w:rsidRPr="009D53A9" w:rsidRDefault="00807B37" w:rsidP="00D85FA0">
            <w:pPr>
              <w:spacing w:after="0"/>
              <w:jc w:val="both"/>
              <w:rPr>
                <w:rFonts w:asciiTheme="minorHAnsi" w:eastAsia="Times New Roman" w:hAnsiTheme="minorHAnsi" w:cstheme="minorHAnsi"/>
                <w:b/>
                <w:lang w:val="es-CR"/>
              </w:rPr>
            </w:pPr>
          </w:p>
          <w:p w14:paraId="04E0A2FD" w14:textId="4DEEB2BD"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r w:rsidR="007C60F5" w:rsidRPr="009D53A9">
              <w:rPr>
                <w:rFonts w:asciiTheme="minorHAnsi" w:eastAsia="Times New Roman" w:hAnsiTheme="minorHAnsi" w:cstheme="minorHAnsi"/>
                <w:b/>
                <w:lang w:val="es-CR"/>
              </w:rPr>
              <w:t xml:space="preserve"> </w:t>
            </w:r>
            <w:r w:rsidR="007C60F5" w:rsidRPr="009D53A9">
              <w:rPr>
                <w:rFonts w:asciiTheme="minorHAnsi" w:eastAsia="Times New Roman" w:hAnsiTheme="minorHAnsi" w:cstheme="minorHAnsi"/>
                <w:bCs/>
                <w:lang w:val="es-CR"/>
              </w:rPr>
              <w:t>No hay información disponible</w:t>
            </w:r>
          </w:p>
          <w:p w14:paraId="38D96CBF"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5C85A421" w14:textId="265F0316" w:rsidR="00807B37" w:rsidRPr="009D53A9" w:rsidRDefault="00807B37" w:rsidP="00D85FA0">
      <w:pPr>
        <w:spacing w:after="0"/>
        <w:ind w:left="-720"/>
        <w:jc w:val="center"/>
        <w:rPr>
          <w:rFonts w:asciiTheme="minorHAnsi" w:hAnsiTheme="minorHAnsi" w:cstheme="minorHAnsi"/>
          <w:lang w:val="es-CR"/>
        </w:rPr>
      </w:pPr>
    </w:p>
    <w:p w14:paraId="26061AD1" w14:textId="23B26B39" w:rsidR="00245A6B" w:rsidRPr="009D53A9" w:rsidRDefault="00245A6B" w:rsidP="00D85FA0">
      <w:pPr>
        <w:spacing w:after="0"/>
        <w:ind w:left="-720"/>
        <w:jc w:val="center"/>
        <w:rPr>
          <w:rFonts w:asciiTheme="minorHAnsi" w:hAnsiTheme="minorHAnsi" w:cstheme="minorHAnsi"/>
          <w:lang w:val="es-CR"/>
        </w:rPr>
      </w:pPr>
    </w:p>
    <w:p w14:paraId="0EC829C6" w14:textId="03552F42" w:rsidR="00245A6B" w:rsidRDefault="00245A6B" w:rsidP="00D85FA0">
      <w:pPr>
        <w:spacing w:after="0"/>
        <w:ind w:left="-720"/>
        <w:jc w:val="center"/>
        <w:rPr>
          <w:rFonts w:asciiTheme="minorHAnsi" w:hAnsiTheme="minorHAnsi" w:cstheme="minorHAnsi"/>
          <w:lang w:val="es-CR"/>
        </w:rPr>
      </w:pPr>
    </w:p>
    <w:p w14:paraId="7602A940" w14:textId="5F23F7E2" w:rsidR="0065755B" w:rsidRDefault="0065755B" w:rsidP="00D85FA0">
      <w:pPr>
        <w:spacing w:after="0"/>
        <w:ind w:left="-720"/>
        <w:jc w:val="center"/>
        <w:rPr>
          <w:rFonts w:asciiTheme="minorHAnsi" w:hAnsiTheme="minorHAnsi" w:cstheme="minorHAnsi"/>
          <w:lang w:val="es-CR"/>
        </w:rPr>
      </w:pPr>
    </w:p>
    <w:p w14:paraId="01E97EC9" w14:textId="75B184C9" w:rsidR="0065755B" w:rsidRDefault="0065755B" w:rsidP="00D85FA0">
      <w:pPr>
        <w:spacing w:after="0"/>
        <w:ind w:left="-720"/>
        <w:jc w:val="center"/>
        <w:rPr>
          <w:rFonts w:asciiTheme="minorHAnsi" w:hAnsiTheme="minorHAnsi" w:cstheme="minorHAnsi"/>
          <w:lang w:val="es-CR"/>
        </w:rPr>
      </w:pPr>
    </w:p>
    <w:p w14:paraId="364013D3" w14:textId="53455959" w:rsidR="0065755B" w:rsidRDefault="0065755B" w:rsidP="00D85FA0">
      <w:pPr>
        <w:spacing w:after="0"/>
        <w:ind w:left="-720"/>
        <w:jc w:val="center"/>
        <w:rPr>
          <w:rFonts w:asciiTheme="minorHAnsi" w:hAnsiTheme="minorHAnsi" w:cstheme="minorHAnsi"/>
          <w:lang w:val="es-CR"/>
        </w:rPr>
      </w:pPr>
    </w:p>
    <w:p w14:paraId="2681810D" w14:textId="5140A1C5" w:rsidR="0065755B" w:rsidRDefault="0065755B" w:rsidP="00D85FA0">
      <w:pPr>
        <w:spacing w:after="0"/>
        <w:ind w:left="-720"/>
        <w:jc w:val="center"/>
        <w:rPr>
          <w:rFonts w:asciiTheme="minorHAnsi" w:hAnsiTheme="minorHAnsi" w:cstheme="minorHAnsi"/>
          <w:lang w:val="es-CR"/>
        </w:rPr>
      </w:pPr>
    </w:p>
    <w:p w14:paraId="378AD86F" w14:textId="77777777" w:rsidR="0065755B" w:rsidRPr="009D53A9" w:rsidRDefault="0065755B" w:rsidP="00D85FA0">
      <w:pPr>
        <w:spacing w:after="0"/>
        <w:ind w:left="-720"/>
        <w:jc w:val="center"/>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0EFC8AFC" w14:textId="77777777" w:rsidTr="00245A6B">
        <w:tc>
          <w:tcPr>
            <w:tcW w:w="5000" w:type="pct"/>
            <w:shd w:val="clear" w:color="auto" w:fill="ED7D31"/>
            <w:tcMar>
              <w:left w:w="108" w:type="dxa"/>
            </w:tcMar>
          </w:tcPr>
          <w:p w14:paraId="0DF66BBF" w14:textId="77777777" w:rsidR="00807B37" w:rsidRPr="009D53A9" w:rsidRDefault="00807B37" w:rsidP="00D85FA0">
            <w:pPr>
              <w:spacing w:after="0"/>
              <w:ind w:left="-108"/>
              <w:jc w:val="center"/>
              <w:rPr>
                <w:rFonts w:asciiTheme="minorHAnsi" w:hAnsiTheme="minorHAnsi" w:cstheme="minorHAnsi"/>
                <w:lang w:val="es-CR"/>
              </w:rPr>
            </w:pPr>
          </w:p>
          <w:p w14:paraId="41902520"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65" w:name="_Toc47458540"/>
            <w:bookmarkStart w:id="166" w:name="_Toc50018354"/>
            <w:r w:rsidRPr="009D53A9">
              <w:rPr>
                <w:rFonts w:asciiTheme="minorHAnsi" w:hAnsiTheme="minorHAnsi" w:cstheme="minorHAnsi"/>
                <w:color w:val="FFFFFF"/>
                <w:lang w:val="es-CR"/>
              </w:rPr>
              <w:t>VIDA LIBRE DE VIOLENCIA</w:t>
            </w:r>
            <w:bookmarkEnd w:id="165"/>
            <w:bookmarkEnd w:id="166"/>
          </w:p>
          <w:p w14:paraId="51ED12F1" w14:textId="77777777" w:rsidR="00807B37" w:rsidRPr="009D53A9" w:rsidRDefault="00807B37" w:rsidP="00D85FA0">
            <w:pPr>
              <w:spacing w:after="0"/>
              <w:ind w:left="-720"/>
              <w:jc w:val="center"/>
              <w:rPr>
                <w:rFonts w:asciiTheme="minorHAnsi" w:eastAsia="Times New Roman" w:hAnsiTheme="minorHAnsi" w:cstheme="minorHAnsi"/>
                <w:color w:val="FFFFFF"/>
                <w:lang w:val="es-CR"/>
              </w:rPr>
            </w:pPr>
          </w:p>
        </w:tc>
      </w:tr>
    </w:tbl>
    <w:p w14:paraId="096C9A73" w14:textId="77777777" w:rsidR="00807B37" w:rsidRPr="009D53A9" w:rsidRDefault="00807B37" w:rsidP="00D85FA0">
      <w:pPr>
        <w:spacing w:after="0"/>
        <w:ind w:left="-720"/>
        <w:jc w:val="center"/>
        <w:rPr>
          <w:rFonts w:asciiTheme="minorHAnsi" w:hAnsiTheme="minorHAnsi" w:cstheme="minorHAnsi"/>
          <w:lang w:val="es-CR"/>
        </w:rPr>
      </w:pPr>
    </w:p>
    <w:p w14:paraId="266DEA65" w14:textId="77777777" w:rsidR="00807B37" w:rsidRPr="009D53A9" w:rsidRDefault="00807B37" w:rsidP="00F15945">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Garantizar que las personas con discapacidad tengan una vida libre de violencia, accediendo a mecanismos de prevención y atención por causa de violencia en igualdad de oportunidades que las demás.</w:t>
      </w:r>
    </w:p>
    <w:p w14:paraId="61C5FC81" w14:textId="77777777" w:rsidR="00B13E9A" w:rsidRPr="009D53A9" w:rsidRDefault="00B13E9A" w:rsidP="00D85FA0">
      <w:pPr>
        <w:spacing w:after="0"/>
        <w:ind w:left="-720"/>
        <w:jc w:val="both"/>
        <w:rPr>
          <w:rFonts w:asciiTheme="minorHAnsi" w:hAnsiTheme="minorHAnsi" w:cstheme="minorHAnsi"/>
          <w:i/>
          <w:lang w:val="es-CR"/>
        </w:rPr>
      </w:pPr>
    </w:p>
    <w:tbl>
      <w:tblPr>
        <w:tblW w:w="5000" w:type="pct"/>
        <w:tblLook w:val="04A0" w:firstRow="1" w:lastRow="0" w:firstColumn="1" w:lastColumn="0" w:noHBand="0" w:noVBand="1"/>
      </w:tblPr>
      <w:tblGrid>
        <w:gridCol w:w="12960"/>
      </w:tblGrid>
      <w:tr w:rsidR="00807B37" w:rsidRPr="009D53A9" w14:paraId="3E6B1CC4" w14:textId="77777777" w:rsidTr="00245A6B">
        <w:tc>
          <w:tcPr>
            <w:tcW w:w="5000" w:type="pct"/>
            <w:shd w:val="clear" w:color="auto" w:fill="44546A"/>
            <w:tcMar>
              <w:left w:w="108" w:type="dxa"/>
            </w:tcMar>
          </w:tcPr>
          <w:p w14:paraId="0374DC93" w14:textId="77777777" w:rsidR="00807B37" w:rsidRPr="009D53A9" w:rsidRDefault="00807B37" w:rsidP="00D85FA0">
            <w:pPr>
              <w:spacing w:after="0"/>
              <w:jc w:val="center"/>
              <w:rPr>
                <w:rFonts w:asciiTheme="minorHAnsi" w:eastAsia="Times New Roman" w:hAnsiTheme="minorHAnsi" w:cstheme="minorHAnsi"/>
                <w:lang w:val="es-CR"/>
              </w:rPr>
            </w:pPr>
          </w:p>
          <w:p w14:paraId="353EA29C" w14:textId="77777777" w:rsidR="00807B37" w:rsidRPr="009D53A9" w:rsidRDefault="00807B37" w:rsidP="00D85FA0">
            <w:pPr>
              <w:spacing w:after="0"/>
              <w:jc w:val="center"/>
              <w:rPr>
                <w:rFonts w:asciiTheme="minorHAnsi" w:eastAsia="Times New Roman" w:hAnsiTheme="minorHAnsi" w:cstheme="minorHAnsi"/>
                <w:bCs/>
                <w:color w:val="FFFFFF"/>
                <w:lang w:val="es-CR"/>
              </w:rPr>
            </w:pPr>
            <w:r w:rsidRPr="009D53A9">
              <w:rPr>
                <w:rFonts w:asciiTheme="minorHAnsi" w:eastAsia="Times New Roman" w:hAnsiTheme="minorHAnsi" w:cstheme="minorHAnsi"/>
                <w:color w:val="FFFFFF"/>
                <w:lang w:val="es-CR"/>
              </w:rPr>
              <w:t xml:space="preserve">Meta 1 </w:t>
            </w:r>
            <w:r w:rsidRPr="009D53A9">
              <w:rPr>
                <w:rFonts w:asciiTheme="minorHAnsi" w:hAnsiTheme="minorHAnsi" w:cstheme="minorHAnsi"/>
                <w:color w:val="FFFFFF"/>
                <w:lang w:val="es-CR"/>
              </w:rPr>
              <w:t>(Vida Libre de Violencia 1): Las personas con discapacidad acceden a mecanismos de prevención y atención por causa de violencia en igualdad de condiciones con las demás, así como a la reparación y el restablecimiento del derecho.</w:t>
            </w:r>
          </w:p>
          <w:p w14:paraId="3EF0FEC8" w14:textId="77777777" w:rsidR="00807B37" w:rsidRPr="009D53A9" w:rsidRDefault="00807B37" w:rsidP="00D85FA0">
            <w:pPr>
              <w:spacing w:after="0"/>
              <w:jc w:val="center"/>
              <w:rPr>
                <w:rFonts w:asciiTheme="minorHAnsi" w:eastAsia="Times New Roman" w:hAnsiTheme="minorHAnsi" w:cstheme="minorHAnsi"/>
                <w:lang w:val="es-CR"/>
              </w:rPr>
            </w:pPr>
          </w:p>
        </w:tc>
      </w:tr>
    </w:tbl>
    <w:p w14:paraId="2E3B6A70" w14:textId="77777777" w:rsidR="00807B37" w:rsidRPr="009D53A9" w:rsidRDefault="00807B37" w:rsidP="00D85FA0">
      <w:pPr>
        <w:spacing w:after="0"/>
        <w:ind w:left="-720"/>
        <w:jc w:val="center"/>
        <w:rPr>
          <w:rFonts w:asciiTheme="minorHAnsi" w:hAnsiTheme="minorHAnsi" w:cstheme="minorHAnsi"/>
          <w:b/>
          <w:bCs/>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5095CC3F" w14:textId="77777777" w:rsidTr="00245A6B">
        <w:tc>
          <w:tcPr>
            <w:tcW w:w="5000" w:type="pct"/>
            <w:shd w:val="clear" w:color="auto" w:fill="E7E6E6"/>
            <w:tcMar>
              <w:left w:w="108" w:type="dxa"/>
            </w:tcMar>
          </w:tcPr>
          <w:p w14:paraId="386F1F5B"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A12C9A4" w14:textId="77777777" w:rsidR="00807B37" w:rsidRPr="009D53A9" w:rsidRDefault="00807B37" w:rsidP="00D85FA0">
            <w:pPr>
              <w:pStyle w:val="Heading2"/>
              <w:spacing w:before="0" w:beforeAutospacing="0" w:after="0" w:afterAutospacing="0"/>
              <w:rPr>
                <w:rFonts w:asciiTheme="minorHAnsi" w:hAnsiTheme="minorHAnsi" w:cstheme="minorHAnsi"/>
                <w:sz w:val="22"/>
                <w:szCs w:val="22"/>
                <w:lang w:val="es-CR"/>
              </w:rPr>
            </w:pPr>
            <w:bookmarkStart w:id="167" w:name="_Toc47458541"/>
            <w:bookmarkStart w:id="168" w:name="_Toc50018355"/>
            <w:r w:rsidRPr="009D53A9">
              <w:rPr>
                <w:rFonts w:asciiTheme="minorHAnsi" w:hAnsiTheme="minorHAnsi" w:cstheme="minorHAnsi"/>
                <w:sz w:val="22"/>
                <w:szCs w:val="22"/>
                <w:lang w:val="es-CR"/>
              </w:rPr>
              <w:t>Indicador Vida Libre de Violencia 1.1: Denuncias de casos en el sistema administrativo y en el sistema judicial sobre violencia contra personas con discapacidad.</w:t>
            </w:r>
            <w:bookmarkEnd w:id="167"/>
            <w:bookmarkEnd w:id="168"/>
          </w:p>
          <w:p w14:paraId="5DCE5B6A"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52CE6CB8" w14:textId="77777777" w:rsidTr="00245A6B">
        <w:tc>
          <w:tcPr>
            <w:tcW w:w="5000" w:type="pct"/>
            <w:shd w:val="clear" w:color="auto" w:fill="auto"/>
            <w:tcMar>
              <w:left w:w="108" w:type="dxa"/>
            </w:tcMar>
          </w:tcPr>
          <w:p w14:paraId="1DC96574"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245E171"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DE67EC5" w14:textId="77777777" w:rsidR="00807B37" w:rsidRPr="009D53A9" w:rsidRDefault="00807B37" w:rsidP="00D85FA0">
            <w:pPr>
              <w:spacing w:after="0"/>
              <w:jc w:val="both"/>
              <w:rPr>
                <w:rFonts w:asciiTheme="minorHAnsi" w:eastAsia="Times New Roman" w:hAnsiTheme="minorHAnsi" w:cstheme="minorHAnsi"/>
                <w:b/>
                <w:lang w:val="es-CR"/>
              </w:rPr>
            </w:pPr>
          </w:p>
          <w:p w14:paraId="6E9A39C9" w14:textId="77777777" w:rsidR="00807B37" w:rsidRPr="009D53A9" w:rsidRDefault="00807B37" w:rsidP="00D85FA0">
            <w:pPr>
              <w:pStyle w:val="HTMLPreformatted"/>
              <w:shd w:val="clear" w:color="auto" w:fill="FFFFFF"/>
              <w:jc w:val="both"/>
              <w:rPr>
                <w:rFonts w:asciiTheme="minorHAnsi" w:hAnsiTheme="minorHAnsi" w:cstheme="minorHAnsi"/>
                <w:sz w:val="22"/>
                <w:szCs w:val="22"/>
                <w:lang w:val="es-CR"/>
              </w:rPr>
            </w:pPr>
            <w:r w:rsidRPr="009D53A9">
              <w:rPr>
                <w:rFonts w:asciiTheme="minorHAnsi" w:eastAsia="Calibri" w:hAnsiTheme="minorHAnsi" w:cstheme="minorHAnsi"/>
                <w:sz w:val="22"/>
                <w:szCs w:val="22"/>
                <w:lang w:val="es-CR" w:eastAsia="en-US"/>
              </w:rPr>
              <w:t xml:space="preserve">A. </w:t>
            </w:r>
            <w:r w:rsidRPr="009D53A9">
              <w:rPr>
                <w:rFonts w:asciiTheme="minorHAnsi" w:hAnsiTheme="minorHAnsi" w:cstheme="minorHAnsi"/>
                <w:bCs/>
                <w:sz w:val="22"/>
                <w:szCs w:val="22"/>
                <w:lang w:val="es-CR"/>
              </w:rPr>
              <w:t>Existencia de planes, programas, normas, leyes y sistemas de prevención de violencia, generales y con enfoque de género.</w:t>
            </w:r>
          </w:p>
          <w:p w14:paraId="2DA7B547" w14:textId="77777777" w:rsidR="00807B37" w:rsidRPr="009D53A9" w:rsidRDefault="00807B37" w:rsidP="00D85FA0">
            <w:pPr>
              <w:spacing w:after="0"/>
              <w:jc w:val="both"/>
              <w:rPr>
                <w:rFonts w:asciiTheme="minorHAnsi" w:hAnsiTheme="minorHAnsi" w:cstheme="minorHAnsi"/>
                <w:lang w:val="es-CR"/>
              </w:rPr>
            </w:pPr>
          </w:p>
          <w:p w14:paraId="15E235F1" w14:textId="77777777"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xml:space="preserve">B. Denuncias hechas por cualquier medio a los órganos de defensa de derechos por causa de violencia hacia las personas con discapacidad (Consejos, Ministerio Público y Policía). </w:t>
            </w:r>
            <w:r w:rsidRPr="009D53A9">
              <w:rPr>
                <w:rFonts w:asciiTheme="minorHAnsi" w:hAnsiTheme="minorHAnsi" w:cstheme="minorHAnsi"/>
                <w:sz w:val="22"/>
                <w:szCs w:val="22"/>
                <w:u w:val="single"/>
                <w:lang w:val="es-CR"/>
              </w:rPr>
              <w:t>Metodología de cálculo</w:t>
            </w:r>
            <w:r w:rsidRPr="009D53A9">
              <w:rPr>
                <w:rFonts w:asciiTheme="minorHAnsi" w:hAnsiTheme="minorHAnsi" w:cstheme="minorHAnsi"/>
                <w:sz w:val="22"/>
                <w:szCs w:val="22"/>
                <w:lang w:val="es-CR"/>
              </w:rPr>
              <w:t xml:space="preserve">: </w:t>
            </w:r>
            <w:r w:rsidRPr="009D53A9">
              <w:rPr>
                <w:rFonts w:asciiTheme="minorHAnsi" w:eastAsia="Times New Roman" w:hAnsiTheme="minorHAnsi" w:cstheme="minorHAnsi"/>
                <w:sz w:val="22"/>
                <w:szCs w:val="22"/>
                <w:lang w:val="es-CR" w:eastAsia="pt-BR"/>
              </w:rPr>
              <w:t>Núme</w:t>
            </w:r>
            <w:r w:rsidRPr="009D53A9">
              <w:rPr>
                <w:rFonts w:asciiTheme="minorHAnsi" w:hAnsiTheme="minorHAnsi" w:cstheme="minorHAnsi"/>
                <w:sz w:val="22"/>
                <w:szCs w:val="22"/>
                <w:lang w:val="es-CR"/>
              </w:rPr>
              <w:t xml:space="preserve">ro de denuncias realizadas por causa de violencia hacia las personas con discapacidad en los órganos correspondientes </w:t>
            </w:r>
            <w:r w:rsidRPr="009D53A9">
              <w:rPr>
                <w:rFonts w:asciiTheme="minorHAnsi" w:hAnsiTheme="minorHAnsi" w:cstheme="minorHAnsi"/>
                <w:position w:val="-4"/>
                <w:sz w:val="22"/>
                <w:szCs w:val="22"/>
                <w:lang w:val="es-CR"/>
              </w:rPr>
              <w:object w:dxaOrig="200" w:dyaOrig="200" w14:anchorId="2EB85DFB">
                <v:shape id="_x0000_i1030" type="#_x0000_t75" style="width:7.5pt;height:7.5pt" o:ole="">
                  <v:imagedata r:id="rId52" o:title=""/>
                </v:shape>
                <o:OLEObject Type="Embed" ProgID="Equation.3" ShapeID="_x0000_i1030" DrawAspect="Content" ObjectID="_1687073228" r:id="rId54"/>
              </w:object>
            </w:r>
            <w:r w:rsidRPr="009D53A9">
              <w:rPr>
                <w:rFonts w:asciiTheme="minorHAnsi" w:hAnsiTheme="minorHAnsi" w:cstheme="minorHAnsi"/>
                <w:sz w:val="22"/>
                <w:szCs w:val="22"/>
                <w:lang w:val="es-CR"/>
              </w:rPr>
              <w:t xml:space="preserve"> número de denuncias realizadas en los órganos correspondientes). Desglosar información por año. </w:t>
            </w:r>
          </w:p>
          <w:p w14:paraId="223C2D87" w14:textId="77777777" w:rsidR="00807B37" w:rsidRPr="009D53A9" w:rsidRDefault="00807B37" w:rsidP="00D85FA0">
            <w:pPr>
              <w:pStyle w:val="HTMLPreformatted"/>
              <w:shd w:val="clear" w:color="auto" w:fill="FFFFFF"/>
              <w:ind w:left="360"/>
              <w:jc w:val="both"/>
              <w:rPr>
                <w:rFonts w:asciiTheme="minorHAnsi" w:hAnsiTheme="minorHAnsi" w:cstheme="minorHAnsi"/>
                <w:sz w:val="22"/>
                <w:szCs w:val="22"/>
                <w:lang w:val="es-CR"/>
              </w:rPr>
            </w:pPr>
          </w:p>
          <w:p w14:paraId="79AB58C0" w14:textId="49C6B6DA" w:rsidR="00807B37" w:rsidRPr="009D53A9" w:rsidRDefault="00807B37" w:rsidP="00D85FA0">
            <w:pPr>
              <w:pStyle w:val="ListParagraph"/>
              <w:ind w:left="0"/>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xml:space="preserve">C. Sentencias/resoluciones/decisiones administrativas dictados para resolver casos sobre violencia contra personas con discapacidad. Desglosar información por años y resultado del caso (a favor </w:t>
            </w:r>
            <w:r w:rsidR="00CA1475" w:rsidRPr="009D53A9">
              <w:rPr>
                <w:rFonts w:asciiTheme="minorHAnsi" w:hAnsiTheme="minorHAnsi" w:cstheme="minorHAnsi"/>
                <w:sz w:val="22"/>
                <w:szCs w:val="22"/>
                <w:lang w:val="es-CR"/>
              </w:rPr>
              <w:t>o desestimando</w:t>
            </w:r>
            <w:r w:rsidRPr="009D53A9">
              <w:rPr>
                <w:rFonts w:asciiTheme="minorHAnsi" w:hAnsiTheme="minorHAnsi" w:cstheme="minorHAnsi"/>
                <w:sz w:val="22"/>
                <w:szCs w:val="22"/>
                <w:lang w:val="es-CR"/>
              </w:rPr>
              <w:t xml:space="preserve"> la denuncia).</w:t>
            </w:r>
          </w:p>
          <w:p w14:paraId="3D78AD3E" w14:textId="77777777" w:rsidR="00807B37" w:rsidRPr="009D53A9" w:rsidRDefault="00807B37" w:rsidP="00D85FA0">
            <w:pPr>
              <w:pStyle w:val="HTMLPreformatted"/>
              <w:shd w:val="clear" w:color="auto" w:fill="FFFFFF"/>
              <w:ind w:left="360"/>
              <w:jc w:val="both"/>
              <w:rPr>
                <w:rFonts w:asciiTheme="minorHAnsi" w:hAnsiTheme="minorHAnsi" w:cstheme="minorHAnsi"/>
                <w:sz w:val="22"/>
                <w:szCs w:val="22"/>
                <w:lang w:val="es-CR"/>
              </w:rPr>
            </w:pPr>
          </w:p>
          <w:p w14:paraId="599B0827" w14:textId="77777777" w:rsidR="00807B37" w:rsidRPr="009D53A9" w:rsidRDefault="00807B37" w:rsidP="00D85FA0">
            <w:pPr>
              <w:pStyle w:val="HTMLPreformatted"/>
              <w:shd w:val="clear" w:color="auto" w:fill="FFFFFF"/>
              <w:jc w:val="both"/>
              <w:rPr>
                <w:rFonts w:asciiTheme="minorHAnsi" w:hAnsiTheme="minorHAnsi" w:cstheme="minorHAnsi"/>
                <w:sz w:val="22"/>
                <w:szCs w:val="22"/>
                <w:u w:val="single"/>
                <w:lang w:val="es-CR"/>
              </w:rPr>
            </w:pPr>
            <w:r w:rsidRPr="009D53A9">
              <w:rPr>
                <w:rFonts w:asciiTheme="minorHAnsi" w:hAnsiTheme="minorHAnsi" w:cstheme="minorHAnsi"/>
                <w:sz w:val="22"/>
                <w:szCs w:val="22"/>
                <w:u w:val="single"/>
                <w:lang w:val="es-CR"/>
              </w:rPr>
              <w:t>Los descriptores deben ser desglosados también en las siguientes variables cuando sea posible:</w:t>
            </w:r>
          </w:p>
          <w:p w14:paraId="2B9497D6" w14:textId="77777777" w:rsidR="00807B37" w:rsidRPr="009D53A9" w:rsidRDefault="00807B37" w:rsidP="00D85FA0">
            <w:pPr>
              <w:pStyle w:val="HTMLPreformatted"/>
              <w:shd w:val="clear" w:color="auto" w:fill="FFFFFF"/>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Género;</w:t>
            </w:r>
          </w:p>
          <w:p w14:paraId="7E91B425" w14:textId="77777777" w:rsidR="00807B37" w:rsidRPr="009D53A9" w:rsidRDefault="00807B37" w:rsidP="00D85FA0">
            <w:pPr>
              <w:pStyle w:val="HTMLPreformatted"/>
              <w:shd w:val="clear" w:color="auto" w:fill="FFFFFF"/>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-Etnia/pueblos originarios</w:t>
            </w:r>
          </w:p>
          <w:p w14:paraId="36B8F39E" w14:textId="77777777" w:rsidR="00807B37" w:rsidRPr="009D53A9" w:rsidRDefault="00807B37" w:rsidP="00D85FA0">
            <w:pPr>
              <w:pStyle w:val="HTMLPreformatted"/>
              <w:shd w:val="clear" w:color="auto" w:fill="FFFFFF"/>
              <w:jc w:val="both"/>
              <w:rPr>
                <w:rFonts w:asciiTheme="minorHAnsi" w:hAnsiTheme="minorHAnsi" w:cstheme="minorHAnsi"/>
                <w:sz w:val="22"/>
                <w:szCs w:val="22"/>
                <w:lang w:val="es-CR"/>
              </w:rPr>
            </w:pPr>
            <w:r w:rsidRPr="009D53A9">
              <w:rPr>
                <w:rFonts w:asciiTheme="minorHAnsi" w:hAnsiTheme="minorHAnsi" w:cstheme="minorHAnsi"/>
                <w:sz w:val="22"/>
                <w:szCs w:val="22"/>
                <w:lang w:val="es-CR"/>
              </w:rPr>
              <w:t xml:space="preserve">-Edad </w:t>
            </w:r>
          </w:p>
          <w:p w14:paraId="7066B7C2" w14:textId="77777777" w:rsidR="00807B37" w:rsidRPr="009D53A9" w:rsidRDefault="00807B37" w:rsidP="00D85FA0">
            <w:pPr>
              <w:pStyle w:val="HTMLPreformatted"/>
              <w:shd w:val="clear" w:color="auto" w:fill="FFFFFF"/>
              <w:jc w:val="both"/>
              <w:rPr>
                <w:rFonts w:asciiTheme="minorHAnsi" w:hAnsiTheme="minorHAnsi" w:cstheme="minorHAnsi"/>
                <w:lang w:val="es-CR"/>
              </w:rPr>
            </w:pPr>
            <w:r w:rsidRPr="009D53A9">
              <w:rPr>
                <w:rFonts w:asciiTheme="minorHAnsi" w:hAnsiTheme="minorHAnsi" w:cstheme="minorHAnsi"/>
                <w:sz w:val="22"/>
                <w:szCs w:val="22"/>
                <w:lang w:val="es-CR"/>
              </w:rPr>
              <w:t>-Tipo de discapacidad</w:t>
            </w:r>
            <w:r w:rsidRPr="009D53A9">
              <w:rPr>
                <w:rFonts w:asciiTheme="minorHAnsi" w:hAnsiTheme="minorHAnsi" w:cstheme="minorHAnsi"/>
                <w:lang w:val="es-CR"/>
              </w:rPr>
              <w:t xml:space="preserve"> </w:t>
            </w:r>
          </w:p>
          <w:p w14:paraId="2FA472A2" w14:textId="77777777" w:rsidR="00807B37" w:rsidRPr="009D53A9" w:rsidRDefault="00807B37" w:rsidP="00D85FA0">
            <w:pPr>
              <w:pStyle w:val="HTMLPreformatted"/>
              <w:shd w:val="clear" w:color="auto" w:fill="FFFFFF"/>
              <w:jc w:val="both"/>
              <w:rPr>
                <w:rFonts w:asciiTheme="minorHAnsi" w:hAnsiTheme="minorHAnsi" w:cstheme="minorHAnsi"/>
                <w:sz w:val="24"/>
                <w:szCs w:val="24"/>
                <w:lang w:val="es-CR"/>
              </w:rPr>
            </w:pPr>
          </w:p>
        </w:tc>
      </w:tr>
      <w:tr w:rsidR="00807B37" w:rsidRPr="009D53A9" w14:paraId="40103C9B" w14:textId="77777777" w:rsidTr="00245A6B">
        <w:tc>
          <w:tcPr>
            <w:tcW w:w="5000" w:type="pct"/>
            <w:shd w:val="clear" w:color="auto" w:fill="auto"/>
            <w:tcMar>
              <w:left w:w="108" w:type="dxa"/>
            </w:tcMar>
          </w:tcPr>
          <w:p w14:paraId="542DADB4" w14:textId="77777777" w:rsidR="00807B37" w:rsidRPr="009D53A9" w:rsidRDefault="00807B37" w:rsidP="00D85FA0">
            <w:pPr>
              <w:spacing w:after="0"/>
              <w:jc w:val="both"/>
              <w:rPr>
                <w:rFonts w:asciiTheme="minorHAnsi" w:eastAsia="Times New Roman" w:hAnsiTheme="minorHAnsi" w:cstheme="minorHAnsi"/>
                <w:b/>
                <w:lang w:val="es-CR"/>
              </w:rPr>
            </w:pPr>
          </w:p>
          <w:p w14:paraId="776DAA94"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Mixto</w:t>
            </w:r>
          </w:p>
          <w:p w14:paraId="4535E7F3"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426116FD" w14:textId="77777777" w:rsidTr="00245A6B">
        <w:tc>
          <w:tcPr>
            <w:tcW w:w="5000" w:type="pct"/>
            <w:shd w:val="clear" w:color="auto" w:fill="auto"/>
            <w:tcMar>
              <w:left w:w="108" w:type="dxa"/>
            </w:tcMar>
          </w:tcPr>
          <w:p w14:paraId="49F1CC4B" w14:textId="77777777" w:rsidR="00807B37" w:rsidRPr="009D53A9" w:rsidRDefault="00807B37" w:rsidP="00D85FA0">
            <w:pPr>
              <w:spacing w:after="0"/>
              <w:jc w:val="both"/>
              <w:rPr>
                <w:rFonts w:asciiTheme="minorHAnsi" w:eastAsia="Times New Roman" w:hAnsiTheme="minorHAnsi" w:cstheme="minorHAnsi"/>
                <w:b/>
                <w:lang w:val="es-CR"/>
              </w:rPr>
            </w:pPr>
          </w:p>
          <w:p w14:paraId="5C3725BF"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4AAFFBAF" w14:textId="77777777" w:rsidR="004E059C" w:rsidRPr="009D53A9" w:rsidRDefault="004E059C" w:rsidP="00D85FA0">
            <w:pPr>
              <w:spacing w:after="0" w:line="240" w:lineRule="auto"/>
              <w:jc w:val="both"/>
              <w:rPr>
                <w:rFonts w:asciiTheme="minorHAnsi" w:eastAsia="Times New Roman" w:hAnsiTheme="minorHAnsi" w:cstheme="minorHAnsi"/>
                <w:b/>
                <w:color w:val="000000"/>
                <w:lang w:val="es-CR" w:eastAsia="es-CR"/>
              </w:rPr>
            </w:pPr>
            <w:r w:rsidRPr="009D53A9">
              <w:rPr>
                <w:rFonts w:asciiTheme="minorHAnsi" w:eastAsia="Calibri" w:hAnsiTheme="minorHAnsi" w:cstheme="minorHAnsi"/>
                <w:b/>
                <w:lang w:val="es-CR"/>
              </w:rPr>
              <w:t>A. E</w:t>
            </w:r>
            <w:r w:rsidRPr="009D53A9">
              <w:rPr>
                <w:rFonts w:asciiTheme="minorHAnsi" w:eastAsia="Times New Roman" w:hAnsiTheme="minorHAnsi" w:cstheme="minorHAnsi"/>
                <w:b/>
                <w:color w:val="000000"/>
                <w:lang w:val="es-CR" w:eastAsia="es-CR"/>
              </w:rPr>
              <w:t>xistencia de planes, programas, normas, leyes y sistemas de prevención de violencia, generales y con enfoque de género.</w:t>
            </w:r>
          </w:p>
          <w:p w14:paraId="5C57469C" w14:textId="77777777" w:rsidR="004E059C" w:rsidRPr="009D53A9" w:rsidRDefault="004E059C" w:rsidP="00D85FA0">
            <w:pPr>
              <w:spacing w:after="0" w:line="240" w:lineRule="auto"/>
              <w:ind w:left="-720"/>
              <w:rPr>
                <w:rFonts w:asciiTheme="minorHAnsi" w:eastAsia="Calibri" w:hAnsiTheme="minorHAnsi" w:cstheme="minorHAnsi"/>
                <w:lang w:val="es-CR"/>
              </w:rPr>
            </w:pPr>
            <w:r w:rsidRPr="009D53A9">
              <w:rPr>
                <w:rFonts w:asciiTheme="minorHAnsi" w:eastAsia="Times New Roman" w:hAnsiTheme="minorHAnsi" w:cstheme="minorHAnsi"/>
                <w:b/>
                <w:color w:val="FF0000"/>
                <w:lang w:val="es-CR" w:eastAsia="es-CR"/>
              </w:rPr>
              <w:t xml:space="preserve"> </w:t>
            </w:r>
          </w:p>
          <w:p w14:paraId="1B3CA6F1" w14:textId="77777777" w:rsidR="004E059C" w:rsidRPr="009D53A9" w:rsidRDefault="004E059C" w:rsidP="00D85FA0">
            <w:pPr>
              <w:spacing w:after="0" w:line="240" w:lineRule="auto"/>
              <w:jc w:val="both"/>
              <w:rPr>
                <w:rFonts w:asciiTheme="minorHAnsi" w:eastAsia="Times New Roman" w:hAnsiTheme="minorHAnsi" w:cstheme="minorHAnsi"/>
                <w:b/>
                <w:color w:val="FF0000"/>
                <w:lang w:val="es-CR" w:eastAsia="es-CR"/>
              </w:rPr>
            </w:pPr>
            <w:r w:rsidRPr="009D53A9">
              <w:rPr>
                <w:rFonts w:asciiTheme="minorHAnsi" w:eastAsia="Calibri" w:hAnsiTheme="minorHAnsi" w:cstheme="minorHAnsi"/>
                <w:bCs/>
                <w:lang w:val="es-CR"/>
              </w:rPr>
              <w:t>El</w:t>
            </w:r>
            <w:r w:rsidRPr="009D53A9">
              <w:rPr>
                <w:rFonts w:asciiTheme="minorHAnsi" w:eastAsia="Calibri" w:hAnsiTheme="minorHAnsi" w:cstheme="minorHAnsi"/>
                <w:lang w:val="es-CR"/>
              </w:rPr>
              <w:t xml:space="preserve"> Instituto Nacional de las Mujeres (INAMU), constituye el mecanismo nacional para la igualdad y equidad de género en el país y como institución rectora en esta materia, lidera las siguientes políticas nacionales:</w:t>
            </w:r>
          </w:p>
          <w:p w14:paraId="00DD1DFB" w14:textId="77777777" w:rsidR="004E059C" w:rsidRPr="009D53A9" w:rsidRDefault="004E059C" w:rsidP="00D85FA0">
            <w:pPr>
              <w:spacing w:after="0" w:line="240" w:lineRule="auto"/>
              <w:ind w:left="360"/>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  </w:t>
            </w:r>
          </w:p>
          <w:p w14:paraId="3DD3E307" w14:textId="5F63475D" w:rsidR="004E059C" w:rsidRPr="009D53A9" w:rsidRDefault="004E059C" w:rsidP="00E85945">
            <w:pPr>
              <w:numPr>
                <w:ilvl w:val="0"/>
                <w:numId w:val="37"/>
              </w:numPr>
              <w:spacing w:after="0" w:line="240" w:lineRule="auto"/>
              <w:contextualSpacing/>
              <w:jc w:val="both"/>
              <w:rPr>
                <w:rFonts w:asciiTheme="minorHAnsi" w:eastAsia="Calibri" w:hAnsiTheme="minorHAnsi" w:cstheme="minorHAnsi"/>
                <w:lang w:val="es-CR"/>
              </w:rPr>
            </w:pPr>
            <w:r w:rsidRPr="009D53A9">
              <w:rPr>
                <w:rFonts w:asciiTheme="minorHAnsi" w:eastAsia="Calibri" w:hAnsiTheme="minorHAnsi" w:cstheme="minorHAnsi"/>
                <w:b/>
                <w:lang w:val="es-CR"/>
              </w:rPr>
              <w:t>Política Nacional para la Atención y la Prevención de la Violencia contra las Mujeres 2017-2032 (PLANOVI)</w:t>
            </w:r>
            <w:r w:rsidR="00683EE7">
              <w:rPr>
                <w:rStyle w:val="FootnoteReference"/>
                <w:rFonts w:asciiTheme="minorHAnsi" w:eastAsia="Calibri" w:hAnsiTheme="minorHAnsi" w:cstheme="minorHAnsi"/>
                <w:b/>
                <w:lang w:val="es-CR"/>
              </w:rPr>
              <w:footnoteReference w:id="260"/>
            </w:r>
            <w:r w:rsidRPr="009D53A9">
              <w:rPr>
                <w:rFonts w:asciiTheme="minorHAnsi" w:eastAsia="Calibri" w:hAnsiTheme="minorHAnsi" w:cstheme="minorHAnsi"/>
                <w:b/>
                <w:lang w:val="es-CR"/>
              </w:rPr>
              <w:t xml:space="preserve">:  </w:t>
            </w:r>
          </w:p>
          <w:p w14:paraId="04B949E8"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bCs/>
                <w:lang w:val="es-CR"/>
              </w:rPr>
              <w:t>Esta</w:t>
            </w:r>
            <w:r w:rsidRPr="009D53A9">
              <w:rPr>
                <w:rFonts w:asciiTheme="minorHAnsi" w:eastAsia="Calibri" w:hAnsiTheme="minorHAnsi" w:cstheme="minorHAnsi"/>
                <w:b/>
                <w:lang w:val="es-CR"/>
              </w:rPr>
              <w:t xml:space="preserve"> </w:t>
            </w:r>
            <w:r w:rsidRPr="009D53A9">
              <w:rPr>
                <w:rFonts w:asciiTheme="minorHAnsi" w:eastAsia="Calibri" w:hAnsiTheme="minorHAnsi" w:cstheme="minorHAnsi"/>
                <w:lang w:val="es-CR"/>
              </w:rPr>
              <w:t xml:space="preserve">Política y su I Plan de Acción 2018-2022, PLANOVI pone un acento mayor en las múltiples discriminaciones, el continuo de la violencia y en los principios de interés superior de la persona menor de edad y acción afirmativa para el reconocimiento, valoración e inclusión de las diversidades. Además, recupera acciones operativas para dar cumplimiento a recomendaciones señaladas por los mecanismos de seguimiento de los instrumentos internacionales, incluida la necesidad de incluir a los hombres en el cambio cultural, así como el volver la mirada al espacio regional y a la participación comunitaria. </w:t>
            </w:r>
          </w:p>
          <w:p w14:paraId="5354F75C"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Este </w:t>
            </w:r>
            <w:r w:rsidRPr="009D53A9">
              <w:rPr>
                <w:rFonts w:asciiTheme="minorHAnsi" w:eastAsia="Calibri" w:hAnsiTheme="minorHAnsi" w:cstheme="minorHAnsi"/>
                <w:bCs/>
                <w:lang w:val="es-CR"/>
              </w:rPr>
              <w:t xml:space="preserve">Plan incluye compromisos </w:t>
            </w:r>
            <w:r w:rsidRPr="009D53A9">
              <w:rPr>
                <w:rFonts w:asciiTheme="minorHAnsi" w:eastAsia="Calibri" w:hAnsiTheme="minorHAnsi" w:cstheme="minorHAnsi"/>
                <w:lang w:val="es-CR"/>
              </w:rPr>
              <w:t xml:space="preserve">comunes a todas las instituciones, acciones </w:t>
            </w:r>
            <w:r w:rsidRPr="009D53A9">
              <w:rPr>
                <w:rFonts w:asciiTheme="minorHAnsi" w:eastAsia="Calibri" w:hAnsiTheme="minorHAnsi" w:cstheme="minorHAnsi"/>
                <w:bCs/>
                <w:lang w:val="es-CR"/>
              </w:rPr>
              <w:t>operativas que involucran, entre otras, a mujeres y niñas con discapacidad. R</w:t>
            </w:r>
            <w:r w:rsidRPr="009D53A9">
              <w:rPr>
                <w:rFonts w:asciiTheme="minorHAnsi" w:eastAsia="Calibri" w:hAnsiTheme="minorHAnsi" w:cstheme="minorHAnsi"/>
                <w:lang w:val="es-CR"/>
              </w:rPr>
              <w:t>epresentantes de mujeres con discapacidad participaron en encuentros nacionales y regionales, específicos e inclusivos</w:t>
            </w:r>
            <w:r w:rsidRPr="009D53A9">
              <w:rPr>
                <w:rFonts w:asciiTheme="minorHAnsi" w:eastAsia="Calibri" w:hAnsiTheme="minorHAnsi" w:cstheme="minorHAnsi"/>
                <w:bCs/>
                <w:lang w:val="es-CR"/>
              </w:rPr>
              <w:t xml:space="preserve">, en el proceso de </w:t>
            </w:r>
            <w:r w:rsidRPr="009D53A9">
              <w:rPr>
                <w:rFonts w:asciiTheme="minorHAnsi" w:eastAsia="Calibri" w:hAnsiTheme="minorHAnsi" w:cstheme="minorHAnsi"/>
                <w:lang w:val="es-CR"/>
              </w:rPr>
              <w:t>diseño de esta Política, desde 2015, espacios donde enfatizaron en la presencia de nudos críticos en la accesibilidad de los servicios que reciben y el no reconocimiento de sus especificidades y las violencias que las afectan.  Cabe señalar, que desde la constitución del Sistema Nacional para la Prevención y Atención de la Violencia contra las Mujeres e Intrafamiliar, CONAPDIS participa en dos de sus componentes: la Comisión de Seguimiento (instancia técnica nacional) y las Redes Locales (instancia que posibilita el encuentro de instituciones y organizaciones del nivel local), esto ha permitido permear paulatinamente el accionar institucional con la perspectiva de derechos de las mujeres con discapacidad y su derecho a vivir libres de violencia.</w:t>
            </w:r>
          </w:p>
          <w:p w14:paraId="7DA27975" w14:textId="77777777" w:rsidR="004E059C" w:rsidRPr="009D53A9" w:rsidRDefault="004E059C" w:rsidP="00D85FA0">
            <w:pPr>
              <w:spacing w:after="0" w:line="240" w:lineRule="auto"/>
              <w:jc w:val="both"/>
              <w:rPr>
                <w:rFonts w:asciiTheme="minorHAnsi" w:eastAsia="Calibri" w:hAnsiTheme="minorHAnsi" w:cstheme="minorHAnsi"/>
                <w:lang w:val="es-CR"/>
              </w:rPr>
            </w:pPr>
          </w:p>
          <w:p w14:paraId="5D1A7311" w14:textId="77777777" w:rsidR="004E059C" w:rsidRPr="009D53A9" w:rsidRDefault="004E059C" w:rsidP="00D85FA0">
            <w:pPr>
              <w:spacing w:after="0" w:line="240" w:lineRule="auto"/>
              <w:jc w:val="both"/>
              <w:rPr>
                <w:rFonts w:asciiTheme="minorHAnsi" w:eastAsia="Calibri" w:hAnsiTheme="minorHAnsi" w:cstheme="minorHAnsi"/>
                <w:lang w:val="es-CR"/>
              </w:rPr>
            </w:pPr>
          </w:p>
          <w:p w14:paraId="5ABD2CDD" w14:textId="2232F3A8" w:rsidR="004E059C" w:rsidRPr="009D53A9" w:rsidRDefault="004E059C" w:rsidP="00E85945">
            <w:pPr>
              <w:numPr>
                <w:ilvl w:val="0"/>
                <w:numId w:val="37"/>
              </w:numPr>
              <w:shd w:val="clear" w:color="auto" w:fill="FFFFFF"/>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b/>
                <w:lang w:val="es-CR" w:eastAsia="es-CR"/>
              </w:rPr>
              <w:t>Política Nacional para la Igualdad efectiva entre mujeres y hombres 2018-2030 (PIEG)</w:t>
            </w:r>
            <w:r w:rsidR="006217DA">
              <w:rPr>
                <w:rStyle w:val="FootnoteReference"/>
                <w:rFonts w:asciiTheme="minorHAnsi" w:eastAsia="Times New Roman" w:hAnsiTheme="minorHAnsi" w:cstheme="minorHAnsi"/>
                <w:b/>
                <w:lang w:val="es-CR" w:eastAsia="es-CR"/>
              </w:rPr>
              <w:footnoteReference w:id="261"/>
            </w:r>
            <w:r w:rsidRPr="009D53A9">
              <w:rPr>
                <w:rFonts w:asciiTheme="minorHAnsi" w:eastAsia="Times New Roman" w:hAnsiTheme="minorHAnsi" w:cstheme="minorHAnsi"/>
                <w:bCs/>
                <w:lang w:val="es-CR" w:eastAsia="es-CR"/>
              </w:rPr>
              <w:t xml:space="preserve">: </w:t>
            </w:r>
          </w:p>
          <w:p w14:paraId="266F0463" w14:textId="77777777" w:rsidR="004E059C" w:rsidRPr="009D53A9" w:rsidRDefault="004E059C" w:rsidP="00D85FA0">
            <w:pPr>
              <w:shd w:val="clear" w:color="auto" w:fill="FFFFFF"/>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bCs/>
                <w:lang w:val="es-CR" w:eastAsia="es-CR"/>
              </w:rPr>
              <w:t xml:space="preserve">Esta Política recupera la atención de nudos estructurales y brechas de desigualdad </w:t>
            </w:r>
            <w:r w:rsidRPr="009D53A9">
              <w:rPr>
                <w:rFonts w:asciiTheme="minorHAnsi" w:eastAsia="Times New Roman" w:hAnsiTheme="minorHAnsi" w:cstheme="minorHAnsi"/>
                <w:lang w:val="es-CR" w:eastAsia="es-CR"/>
              </w:rPr>
              <w:t xml:space="preserve">que afectan directamente a mujeres y niñas, asimismo, en sus enfoques y ejes subyacen principios congruentes con el enfoque de derechos de la población con discapacidad como: cambio cultural, igualdad de género, diversidad, inclusión, accesibilidad, interseccionalidad y desarrollo humano sostenible. </w:t>
            </w:r>
          </w:p>
          <w:p w14:paraId="0C08053D" w14:textId="77777777" w:rsidR="004E059C" w:rsidRPr="009D53A9" w:rsidRDefault="004E059C" w:rsidP="00D85FA0">
            <w:pPr>
              <w:shd w:val="clear" w:color="auto" w:fill="FFFFFF"/>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Al igual que PLANOVI, esta Política fue diseñada con mujeres diversas, personas expertas en la materia, representantes institucionales y de organizaciones, que aportaron sus percepciones y necesidades en la etapa de análisis de situación y generación de insumos para la definición de sus ejes estratégicos. Mujeres con discapacidad participantes en los talleres nacionales y regionales específicos e inclusivos, enfatizaron en la necesidad de acceso a la educación y al trabajo, así como el avance hacia currículos educativos más inclusivos y el acceso a tecnologías de información y comunicación.</w:t>
            </w:r>
          </w:p>
          <w:p w14:paraId="2ABD9C46" w14:textId="77777777" w:rsidR="004E059C" w:rsidRPr="009D53A9" w:rsidRDefault="004E059C" w:rsidP="00D85FA0">
            <w:pPr>
              <w:shd w:val="clear" w:color="auto" w:fill="FFFFFF"/>
              <w:spacing w:after="0" w:line="240" w:lineRule="auto"/>
              <w:jc w:val="both"/>
              <w:rPr>
                <w:rFonts w:asciiTheme="minorHAnsi" w:eastAsia="Times New Roman" w:hAnsiTheme="minorHAnsi" w:cstheme="minorHAnsi"/>
                <w:bCs/>
                <w:lang w:val="es-CR" w:eastAsia="es-CR"/>
              </w:rPr>
            </w:pPr>
            <w:r w:rsidRPr="009D53A9">
              <w:rPr>
                <w:rFonts w:asciiTheme="minorHAnsi" w:eastAsia="Times New Roman" w:hAnsiTheme="minorHAnsi" w:cstheme="minorHAnsi"/>
                <w:lang w:val="es-CR" w:eastAsia="es-CR"/>
              </w:rPr>
              <w:t xml:space="preserve">Por su parte, durante la presentación de esta Política a personas vinculadas con la discapacidad, la ministra de la Condición de la Mujer firmó compromiso de inclusión de acciones de la Política Nacional de Discapacidad (PONADIS), en su Plan Estratégico Institucional 2019-2022 y acciones específicas para mujeres con discapacidad en los planes de acción de la PIEG 2018 -2030. En su Plan de Acción 2019 -2022 se inscribieron acciones operativas generales y, específicas </w:t>
            </w:r>
            <w:r w:rsidRPr="009D53A9">
              <w:rPr>
                <w:rFonts w:asciiTheme="minorHAnsi" w:eastAsia="Times New Roman" w:hAnsiTheme="minorHAnsi" w:cstheme="minorHAnsi"/>
                <w:bCs/>
                <w:lang w:val="es-CR" w:eastAsia="es-CR"/>
              </w:rPr>
              <w:t xml:space="preserve">para mujeres y niñas con discapacidad, cuya responsabilidad corresponde a las distintas instituciones que tienen competencia de su cumplimiento. </w:t>
            </w:r>
            <w:r w:rsidRPr="009D53A9">
              <w:rPr>
                <w:rFonts w:asciiTheme="minorHAnsi" w:eastAsia="Times New Roman" w:hAnsiTheme="minorHAnsi" w:cstheme="minorHAnsi"/>
                <w:lang w:val="es-CR" w:eastAsia="es-CR"/>
              </w:rPr>
              <w:t xml:space="preserve">Por su parte, el CONAPDIS </w:t>
            </w:r>
            <w:r w:rsidRPr="009D53A9">
              <w:rPr>
                <w:rFonts w:asciiTheme="minorHAnsi" w:eastAsia="Times New Roman" w:hAnsiTheme="minorHAnsi" w:cstheme="minorHAnsi"/>
                <w:bCs/>
                <w:lang w:val="es-CR" w:eastAsia="es-CR"/>
              </w:rPr>
              <w:t>participa en la Comisión Técnica Interinstitucional de la PIEG desde 2016, aspecto que contribuye a la inclusión del Enfoque de Derechos de las Mujeres con Discapacidad en este espacio de incidencia nacional.</w:t>
            </w:r>
          </w:p>
          <w:p w14:paraId="4720FC3A" w14:textId="77777777" w:rsidR="004E059C" w:rsidRPr="009D53A9" w:rsidRDefault="004E059C" w:rsidP="00D85FA0">
            <w:pPr>
              <w:shd w:val="clear" w:color="auto" w:fill="FFFFFF"/>
              <w:spacing w:after="0" w:line="240" w:lineRule="auto"/>
              <w:jc w:val="both"/>
              <w:rPr>
                <w:rFonts w:asciiTheme="minorHAnsi" w:eastAsia="Times New Roman" w:hAnsiTheme="minorHAnsi" w:cstheme="minorHAnsi"/>
                <w:lang w:val="es-CR" w:eastAsia="es-CR"/>
              </w:rPr>
            </w:pPr>
          </w:p>
          <w:p w14:paraId="57790BE5" w14:textId="77777777" w:rsidR="004E059C" w:rsidRPr="009D53A9" w:rsidRDefault="004E059C" w:rsidP="00E85945">
            <w:pPr>
              <w:numPr>
                <w:ilvl w:val="0"/>
                <w:numId w:val="37"/>
              </w:numPr>
              <w:spacing w:after="0" w:line="240" w:lineRule="auto"/>
              <w:contextualSpacing/>
              <w:jc w:val="both"/>
              <w:rPr>
                <w:rFonts w:asciiTheme="minorHAnsi" w:eastAsia="Calibri" w:hAnsiTheme="minorHAnsi" w:cstheme="minorHAnsi"/>
                <w:b/>
                <w:lang w:val="es-CR"/>
              </w:rPr>
            </w:pPr>
            <w:r w:rsidRPr="009D53A9">
              <w:rPr>
                <w:rFonts w:asciiTheme="minorHAnsi" w:eastAsia="Calibri" w:hAnsiTheme="minorHAnsi" w:cstheme="minorHAnsi"/>
                <w:b/>
                <w:lang w:val="es-CR"/>
              </w:rPr>
              <w:t>Política Nacional de Discapacidad 2011-2030 (PONADIS):</w:t>
            </w:r>
          </w:p>
          <w:p w14:paraId="59CA2D53" w14:textId="6C7381CD"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Esta Política es coordinada por el Consejo Nacional de Personas con Discapacidad (CONAPDIS), institución rectora de los derechos de esta población en el país. La PONADIS incluye en el Eje Mejoramiento de la Calidad de Vida, el tema prevención, protección y restitución de derechos contra todo tipo de violencia, discriminación, abuso o maltrato. En el marco de ella, las instituciones tienen inscritos compromisos en el Plan de Acción 2016-2018 para atender las violencias en sus distintas expresiones y escenarios, así como en su normativa interna, atendiendo legislación, procedimientos y políticas institucionales de género, discapacidad, diversidad, inclusión y protección laboral de personas con discapacidad. </w:t>
            </w:r>
          </w:p>
          <w:p w14:paraId="26479527" w14:textId="77777777" w:rsidR="00807640" w:rsidRPr="009D53A9" w:rsidRDefault="00807640" w:rsidP="00D85FA0">
            <w:pPr>
              <w:spacing w:after="0" w:line="240" w:lineRule="auto"/>
              <w:jc w:val="both"/>
              <w:rPr>
                <w:rFonts w:asciiTheme="minorHAnsi" w:eastAsia="Calibri" w:hAnsiTheme="minorHAnsi" w:cstheme="minorHAnsi"/>
                <w:lang w:val="es-CR"/>
              </w:rPr>
            </w:pPr>
          </w:p>
          <w:p w14:paraId="16CF7A66" w14:textId="43B8385A" w:rsidR="00807640" w:rsidRPr="009D53A9" w:rsidRDefault="00807640" w:rsidP="00E85945">
            <w:pPr>
              <w:pStyle w:val="ListParagraph"/>
              <w:numPr>
                <w:ilvl w:val="0"/>
                <w:numId w:val="79"/>
              </w:numPr>
              <w:ind w:left="316"/>
              <w:jc w:val="both"/>
              <w:rPr>
                <w:rFonts w:asciiTheme="minorHAnsi" w:hAnsiTheme="minorHAnsi" w:cstheme="minorHAnsi"/>
                <w:sz w:val="22"/>
                <w:szCs w:val="22"/>
                <w:lang w:val="es-CR"/>
              </w:rPr>
            </w:pPr>
            <w:r w:rsidRPr="009D53A9">
              <w:rPr>
                <w:rFonts w:asciiTheme="minorHAnsi" w:hAnsiTheme="minorHAnsi" w:cstheme="minorHAnsi"/>
                <w:b/>
                <w:sz w:val="22"/>
                <w:szCs w:val="22"/>
                <w:lang w:val="es-CR"/>
              </w:rPr>
              <w:t>E</w:t>
            </w:r>
            <w:r w:rsidRPr="009D53A9">
              <w:rPr>
                <w:rFonts w:asciiTheme="minorHAnsi" w:eastAsia="Times New Roman" w:hAnsiTheme="minorHAnsi" w:cstheme="minorHAnsi"/>
                <w:b/>
                <w:color w:val="000000"/>
                <w:sz w:val="22"/>
                <w:szCs w:val="22"/>
                <w:lang w:val="es-CR" w:eastAsia="es-CR"/>
              </w:rPr>
              <w:t>xistencia de planes, programas, normas, leyes y sistemas de prevención de violencia, generales y con enfoque de género</w:t>
            </w:r>
          </w:p>
          <w:p w14:paraId="1E56C236" w14:textId="77777777" w:rsidR="00807640" w:rsidRPr="009D53A9" w:rsidRDefault="00807640" w:rsidP="00D85FA0">
            <w:pPr>
              <w:shd w:val="clear" w:color="auto" w:fill="FFFFFF"/>
              <w:spacing w:after="0" w:line="240" w:lineRule="auto"/>
              <w:jc w:val="both"/>
              <w:rPr>
                <w:rFonts w:asciiTheme="minorHAnsi" w:eastAsia="Times New Roman" w:hAnsiTheme="minorHAnsi" w:cstheme="minorHAnsi"/>
                <w:lang w:val="es-CR" w:eastAsia="es-CR"/>
              </w:rPr>
            </w:pPr>
          </w:p>
          <w:p w14:paraId="3C39C0E3" w14:textId="6C8DFE04" w:rsidR="004E059C" w:rsidRPr="009D53A9" w:rsidRDefault="004E059C" w:rsidP="00D85FA0">
            <w:pPr>
              <w:shd w:val="clear" w:color="auto" w:fill="FFFFFF"/>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Con respecto a </w:t>
            </w:r>
            <w:r w:rsidRPr="009D53A9">
              <w:rPr>
                <w:rFonts w:asciiTheme="minorHAnsi" w:eastAsia="Times New Roman" w:hAnsiTheme="minorHAnsi" w:cstheme="minorHAnsi"/>
                <w:b/>
                <w:bCs/>
                <w:lang w:val="es-CR" w:eastAsia="es-CR"/>
              </w:rPr>
              <w:t>normas y leyes</w:t>
            </w:r>
            <w:r w:rsidRPr="009D53A9">
              <w:rPr>
                <w:rFonts w:asciiTheme="minorHAnsi" w:eastAsia="Times New Roman" w:hAnsiTheme="minorHAnsi" w:cstheme="minorHAnsi"/>
                <w:lang w:val="es-CR" w:eastAsia="es-CR"/>
              </w:rPr>
              <w:t xml:space="preserve">, se destacan las siguientes: </w:t>
            </w:r>
          </w:p>
          <w:p w14:paraId="1DAC16AE" w14:textId="0B533DF6"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Convención CEDAW. Ley Nº 6968</w:t>
            </w:r>
            <w:r w:rsidR="00AB4E08">
              <w:rPr>
                <w:rStyle w:val="FootnoteReference"/>
                <w:rFonts w:asciiTheme="minorHAnsi" w:eastAsia="Calibri" w:hAnsiTheme="minorHAnsi" w:cstheme="minorHAnsi"/>
                <w:lang w:val="es-CR"/>
              </w:rPr>
              <w:footnoteReference w:id="262"/>
            </w:r>
            <w:r w:rsidRPr="009D53A9">
              <w:rPr>
                <w:rFonts w:asciiTheme="minorHAnsi" w:eastAsia="Calibri" w:hAnsiTheme="minorHAnsi" w:cstheme="minorHAnsi"/>
                <w:lang w:val="es-CR"/>
              </w:rPr>
              <w:t>. Se refiere a la Convención sobre la eliminación de todas las formas de discriminación contra la mujer, como carta internacional de los derechos de las mujeres remite a la esfera del ejercicio de la ciudadanía por las mujeres y la calidad cívica del tal ejercicio.</w:t>
            </w:r>
          </w:p>
          <w:p w14:paraId="6DEEDB76" w14:textId="7F0174CC"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Convención Belem Do Pará. Ley N° 7499</w:t>
            </w:r>
            <w:r w:rsidR="00D41406">
              <w:rPr>
                <w:rStyle w:val="FootnoteReference"/>
                <w:rFonts w:asciiTheme="minorHAnsi" w:eastAsia="Calibri" w:hAnsiTheme="minorHAnsi" w:cstheme="minorHAnsi"/>
                <w:lang w:val="es-CR"/>
              </w:rPr>
              <w:footnoteReference w:id="263"/>
            </w:r>
            <w:r w:rsidRPr="009D53A9">
              <w:rPr>
                <w:rFonts w:asciiTheme="minorHAnsi" w:eastAsia="Calibri" w:hAnsiTheme="minorHAnsi" w:cstheme="minorHAnsi"/>
                <w:lang w:val="es-CR"/>
              </w:rPr>
              <w:t>. Se refiere a la Convención Interamericana para prevenir, sancionar y erradicar la Violencia contra la Mujer, es la primera convención continental específica que tiene como objetivo la lucha contra esta manifestación extrema de la discriminación estructural y social que viven las mujeres, en todas sus diversidades.</w:t>
            </w:r>
          </w:p>
          <w:p w14:paraId="7F663E4A" w14:textId="3D6FF178"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contra el Hostigamiento Sexual en el Empleo y la Docencia. Ley Nº 7476</w:t>
            </w:r>
            <w:r w:rsidR="008724F9">
              <w:rPr>
                <w:rStyle w:val="FootnoteReference"/>
                <w:rFonts w:asciiTheme="minorHAnsi" w:eastAsia="Calibri" w:hAnsiTheme="minorHAnsi" w:cstheme="minorHAnsi"/>
                <w:lang w:val="es-CR"/>
              </w:rPr>
              <w:footnoteReference w:id="264"/>
            </w:r>
            <w:r w:rsidRPr="009D53A9">
              <w:rPr>
                <w:rFonts w:asciiTheme="minorHAnsi" w:eastAsia="Calibri" w:hAnsiTheme="minorHAnsi" w:cstheme="minorHAnsi"/>
                <w:lang w:val="es-CR"/>
              </w:rPr>
              <w:t>. Conceptualiza el acoso sexual, define las responsabilidades de la parte empleadora para asegurar ambientes libres de acoso sexual.</w:t>
            </w:r>
          </w:p>
          <w:p w14:paraId="1070A9FA" w14:textId="6E9F7A83"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Penalización de la Violencia contra las Mujeres. Ley Nº 7499</w:t>
            </w:r>
            <w:r w:rsidR="00C9434E">
              <w:rPr>
                <w:rStyle w:val="FootnoteReference"/>
                <w:rFonts w:asciiTheme="minorHAnsi" w:eastAsia="Calibri" w:hAnsiTheme="minorHAnsi" w:cstheme="minorHAnsi"/>
                <w:lang w:val="es-CR"/>
              </w:rPr>
              <w:footnoteReference w:id="265"/>
            </w:r>
            <w:r w:rsidRPr="009D53A9">
              <w:rPr>
                <w:rFonts w:asciiTheme="minorHAnsi" w:eastAsia="Calibri" w:hAnsiTheme="minorHAnsi" w:cstheme="minorHAnsi"/>
                <w:lang w:val="es-CR"/>
              </w:rPr>
              <w:t>. Define las figuras penales en la materia y se refiere a la figura del femicidio.</w:t>
            </w:r>
          </w:p>
          <w:p w14:paraId="4D35907F" w14:textId="0697E051"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Pensiones Alimentarias. Ley N° 7654</w:t>
            </w:r>
            <w:r w:rsidR="007F0E6C">
              <w:rPr>
                <w:rStyle w:val="FootnoteReference"/>
                <w:rFonts w:asciiTheme="minorHAnsi" w:eastAsia="Calibri" w:hAnsiTheme="minorHAnsi" w:cstheme="minorHAnsi"/>
                <w:lang w:val="es-CR"/>
              </w:rPr>
              <w:footnoteReference w:id="266"/>
            </w:r>
            <w:r w:rsidRPr="009D53A9">
              <w:rPr>
                <w:rFonts w:asciiTheme="minorHAnsi" w:eastAsia="Calibri" w:hAnsiTheme="minorHAnsi" w:cstheme="minorHAnsi"/>
                <w:lang w:val="es-CR"/>
              </w:rPr>
              <w:t>. Esta ley regula lo concerniente a la prestación alimentaria derivada de las relaciones familiares, así como el procedimiento para aplicarla e interpretarla.</w:t>
            </w:r>
          </w:p>
          <w:p w14:paraId="1AF52637" w14:textId="522D5D6B"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Atención a las Mujeres en Condiciones de Pobreza. Ley No. 7769</w:t>
            </w:r>
            <w:r w:rsidR="00170967">
              <w:rPr>
                <w:rStyle w:val="FootnoteReference"/>
                <w:rFonts w:asciiTheme="minorHAnsi" w:eastAsia="Calibri" w:hAnsiTheme="minorHAnsi" w:cstheme="minorHAnsi"/>
                <w:lang w:val="es-CR"/>
              </w:rPr>
              <w:footnoteReference w:id="267"/>
            </w:r>
            <w:r w:rsidRPr="009D53A9">
              <w:rPr>
                <w:rFonts w:asciiTheme="minorHAnsi" w:eastAsia="Calibri" w:hAnsiTheme="minorHAnsi" w:cstheme="minorHAnsi"/>
                <w:lang w:val="es-CR"/>
              </w:rPr>
              <w:t>. Busca garantizar el mejoramiento en las condiciones de vida de las mujeres, mediante un proceso de formación integral.</w:t>
            </w:r>
          </w:p>
          <w:p w14:paraId="49C7C9CC" w14:textId="3E48F1F5"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Código de la Niñez y Adolescencia. Ley No. 7739</w:t>
            </w:r>
            <w:r w:rsidR="00D00F78">
              <w:rPr>
                <w:rStyle w:val="FootnoteReference"/>
                <w:rFonts w:asciiTheme="minorHAnsi" w:eastAsia="Calibri" w:hAnsiTheme="minorHAnsi" w:cstheme="minorHAnsi"/>
                <w:lang w:val="es-CR"/>
              </w:rPr>
              <w:footnoteReference w:id="268"/>
            </w:r>
            <w:r w:rsidRPr="009D53A9">
              <w:rPr>
                <w:rFonts w:asciiTheme="minorHAnsi" w:eastAsia="Calibri" w:hAnsiTheme="minorHAnsi" w:cstheme="minorHAnsi"/>
                <w:lang w:val="es-CR"/>
              </w:rPr>
              <w:t>. Este Código constituirá el marco jurídico mínimo para la protección integral de los derechos de las personas menores de edad.</w:t>
            </w:r>
          </w:p>
          <w:p w14:paraId="10956B55" w14:textId="4FCDD2C0"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Fortalecimiento de la Lucha contra la Explotación Sexual de las Personas Menores de Edad</w:t>
            </w:r>
            <w:r w:rsidR="005F0AAA">
              <w:rPr>
                <w:rStyle w:val="FootnoteReference"/>
                <w:rFonts w:asciiTheme="minorHAnsi" w:eastAsia="Calibri" w:hAnsiTheme="minorHAnsi" w:cstheme="minorHAnsi"/>
                <w:lang w:val="es-CR"/>
              </w:rPr>
              <w:footnoteReference w:id="269"/>
            </w:r>
            <w:r w:rsidRPr="009D53A9">
              <w:rPr>
                <w:rFonts w:asciiTheme="minorHAnsi" w:eastAsia="Calibri" w:hAnsiTheme="minorHAnsi" w:cstheme="minorHAnsi"/>
                <w:lang w:val="es-CR"/>
              </w:rPr>
              <w:t xml:space="preserve"> mediante la reforma y adición de varios artículos al Código Penal, Ley Nº 4573, y reforma de varios artículos del Código Procesal Penal, Ley Nº 7594. Ley Nº 8590.</w:t>
            </w:r>
          </w:p>
          <w:p w14:paraId="4F4355A6" w14:textId="148D595D"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Integral para la Persona Adulta Mayor No. 7935</w:t>
            </w:r>
            <w:r w:rsidR="00EF6479">
              <w:rPr>
                <w:rStyle w:val="FootnoteReference"/>
                <w:rFonts w:asciiTheme="minorHAnsi" w:eastAsia="Calibri" w:hAnsiTheme="minorHAnsi" w:cstheme="minorHAnsi"/>
                <w:lang w:val="es-CR"/>
              </w:rPr>
              <w:footnoteReference w:id="270"/>
            </w:r>
            <w:r w:rsidRPr="009D53A9">
              <w:rPr>
                <w:rFonts w:asciiTheme="minorHAnsi" w:eastAsia="Calibri" w:hAnsiTheme="minorHAnsi" w:cstheme="minorHAnsi"/>
                <w:lang w:val="es-CR"/>
              </w:rPr>
              <w:t>.</w:t>
            </w:r>
          </w:p>
          <w:p w14:paraId="65399CDD" w14:textId="660AFADC"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contra la Trata de Personas y creación de la Coalición Nacional contra el tráfico de Migrantes y la Trata de personas. Ley Nº 9095</w:t>
            </w:r>
            <w:r w:rsidR="005075C5">
              <w:rPr>
                <w:rStyle w:val="FootnoteReference"/>
                <w:rFonts w:asciiTheme="minorHAnsi" w:eastAsia="Calibri" w:hAnsiTheme="minorHAnsi" w:cstheme="minorHAnsi"/>
                <w:lang w:val="es-CR"/>
              </w:rPr>
              <w:footnoteReference w:id="271"/>
            </w:r>
          </w:p>
          <w:p w14:paraId="6E43C923" w14:textId="0208EEE2"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Ley de Protección a víctimas, testigos y demás sujetos intervinientes en el proceso penal, reformas y adición al Código Procesal Penal y al Código Penal Víctima. </w:t>
            </w:r>
            <w:bookmarkStart w:id="169" w:name="_Toc228082171"/>
            <w:r w:rsidRPr="009D53A9">
              <w:rPr>
                <w:rFonts w:asciiTheme="minorHAnsi" w:eastAsia="Calibri" w:hAnsiTheme="minorHAnsi" w:cstheme="minorHAnsi"/>
                <w:lang w:val="es-CR"/>
              </w:rPr>
              <w:t>Nº 8720</w:t>
            </w:r>
            <w:bookmarkEnd w:id="169"/>
            <w:r w:rsidRPr="009D53A9">
              <w:rPr>
                <w:rFonts w:asciiTheme="minorHAnsi" w:eastAsia="Calibri" w:hAnsiTheme="minorHAnsi" w:cstheme="minorHAnsi"/>
                <w:lang w:val="es-CR"/>
              </w:rPr>
              <w:t>. Esta ley busca proteger los derechos de las víctimas, testigos y otros sujetos intervinientes en el proceso penal, así como regular las medidas de protección extraprocesales y su procedimiento</w:t>
            </w:r>
            <w:r w:rsidR="00262B47">
              <w:rPr>
                <w:rStyle w:val="FootnoteReference"/>
                <w:rFonts w:asciiTheme="minorHAnsi" w:eastAsia="Calibri" w:hAnsiTheme="minorHAnsi" w:cstheme="minorHAnsi"/>
                <w:lang w:val="es-CR"/>
              </w:rPr>
              <w:footnoteReference w:id="272"/>
            </w:r>
            <w:r w:rsidRPr="009D53A9">
              <w:rPr>
                <w:rFonts w:asciiTheme="minorHAnsi" w:eastAsia="Calibri" w:hAnsiTheme="minorHAnsi" w:cstheme="minorHAnsi"/>
                <w:lang w:val="es-CR"/>
              </w:rPr>
              <w:t>.</w:t>
            </w:r>
          </w:p>
          <w:p w14:paraId="39883169" w14:textId="7A33D4CB"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contra la Violencia Doméstica. Ley Nº 8925. Esta Ley dispone medidas de protección que constituyen mecanismos especiales de protección, cuyo fundamento jurídico se encuentra en el derecho internacional de los derechos humanos y en el derecho constitucional. Su particular naturaleza viene dada por la pretensión de proteger los derechos humanos fundamentales, considerando bienes jurídicos de relevancia para la sociedad, entre otros a la vida y a la integridad física, psicológica, sexual y patrimonial</w:t>
            </w:r>
            <w:r w:rsidR="00003E5B">
              <w:rPr>
                <w:rStyle w:val="FootnoteReference"/>
                <w:rFonts w:asciiTheme="minorHAnsi" w:eastAsia="Calibri" w:hAnsiTheme="minorHAnsi" w:cstheme="minorHAnsi"/>
                <w:lang w:val="es-CR"/>
              </w:rPr>
              <w:footnoteReference w:id="273"/>
            </w:r>
            <w:r w:rsidRPr="009D53A9">
              <w:rPr>
                <w:rFonts w:asciiTheme="minorHAnsi" w:eastAsia="Calibri" w:hAnsiTheme="minorHAnsi" w:cstheme="minorHAnsi"/>
                <w:lang w:val="es-CR"/>
              </w:rPr>
              <w:t>.</w:t>
            </w:r>
          </w:p>
          <w:p w14:paraId="38DC5FFD" w14:textId="38824904"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Creación del Sistema Nacional de Atención y Prevención de la Violencia contra las mujeres. Ley Nº 8688. Crea el Sistema Nacional para la Atención y la Prevención de la Violencia contra las mujeres y la violencia intrafamiliar</w:t>
            </w:r>
            <w:r w:rsidR="00E01823">
              <w:rPr>
                <w:rStyle w:val="FootnoteReference"/>
                <w:rFonts w:asciiTheme="minorHAnsi" w:eastAsia="Calibri" w:hAnsiTheme="minorHAnsi" w:cstheme="minorHAnsi"/>
                <w:lang w:val="es-CR"/>
              </w:rPr>
              <w:footnoteReference w:id="274"/>
            </w:r>
            <w:r w:rsidRPr="009D53A9">
              <w:rPr>
                <w:rFonts w:asciiTheme="minorHAnsi" w:eastAsia="Calibri" w:hAnsiTheme="minorHAnsi" w:cstheme="minorHAnsi"/>
                <w:lang w:val="es-CR"/>
              </w:rPr>
              <w:t>.</w:t>
            </w:r>
          </w:p>
          <w:p w14:paraId="795B3463" w14:textId="529C1A88"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creación del Mecanismo Nacional de Prevención contra la Tortura y otros Tratos o Penas Crueles, Inhumanos y Degradantes, según lo establece el Protocolo Facultativo de la Convención contra la Tortura, con la finalidad de proteger los derechos fundamentales y humanos de las personas que se encuentren sometidas a cualquier forma de privación de libertad y prevenir cualquier acto de tortura y otros tratos o penas crueles, inhumanos y degradantes, mediante la ejecución de inspecciones regulares a los centros de aprehensión, detención y privación de libertad. Ley N° 9204</w:t>
            </w:r>
            <w:r w:rsidR="00B124F7">
              <w:rPr>
                <w:rStyle w:val="FootnoteReference"/>
                <w:rFonts w:asciiTheme="minorHAnsi" w:eastAsia="Calibri" w:hAnsiTheme="minorHAnsi" w:cstheme="minorHAnsi"/>
                <w:lang w:val="es-CR"/>
              </w:rPr>
              <w:footnoteReference w:id="275"/>
            </w:r>
            <w:r w:rsidRPr="009D53A9">
              <w:rPr>
                <w:rFonts w:asciiTheme="minorHAnsi" w:eastAsia="Calibri" w:hAnsiTheme="minorHAnsi" w:cstheme="minorHAnsi"/>
                <w:lang w:val="es-CR"/>
              </w:rPr>
              <w:t>.</w:t>
            </w:r>
          </w:p>
          <w:p w14:paraId="3AF5C51B" w14:textId="62012E86"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Reforma Procesal Laboral. Ley N° 9343: Fortalece el marco de protección frente a situaciones de discriminación contra las personas trabajadoras, así como las intervenciones públicas y privadas para la toma de conciencia, tanto con el personal colaborador, como con personas empleadoras, sindicalistas y de organizaciones sociales. Incluye causal de discriminación por discapacidad desde el proceso de reclutamiento y selección</w:t>
            </w:r>
            <w:r w:rsidR="00D27E6D">
              <w:rPr>
                <w:rStyle w:val="FootnoteReference"/>
                <w:rFonts w:asciiTheme="minorHAnsi" w:eastAsia="Calibri" w:hAnsiTheme="minorHAnsi" w:cstheme="minorHAnsi"/>
                <w:lang w:val="es-CR"/>
              </w:rPr>
              <w:footnoteReference w:id="276"/>
            </w:r>
            <w:r w:rsidRPr="009D53A9">
              <w:rPr>
                <w:rFonts w:asciiTheme="minorHAnsi" w:eastAsia="Calibri" w:hAnsiTheme="minorHAnsi" w:cstheme="minorHAnsi"/>
                <w:lang w:val="es-CR"/>
              </w:rPr>
              <w:t xml:space="preserve">. </w:t>
            </w:r>
          </w:p>
          <w:p w14:paraId="0197827E" w14:textId="0902B148"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de Relaciones impropias. Ley N° 9406. Prohíbe las relaciones entre personas menores de edad (edades entre 13 años y 17 años, 11 meses y 29 días) y personas adultas, que les lleven 5 o más años. Por otra parte, la ley prohíbe el matrimonio entre aquellas personas que hayan sido adoptadas y sus tutores o sus descendientes</w:t>
            </w:r>
            <w:r w:rsidR="002B4D26">
              <w:rPr>
                <w:rStyle w:val="FootnoteReference"/>
                <w:rFonts w:asciiTheme="minorHAnsi" w:eastAsia="Calibri" w:hAnsiTheme="minorHAnsi" w:cstheme="minorHAnsi"/>
                <w:lang w:val="es-CR"/>
              </w:rPr>
              <w:footnoteReference w:id="277"/>
            </w:r>
            <w:r w:rsidRPr="009D53A9">
              <w:rPr>
                <w:rFonts w:asciiTheme="minorHAnsi" w:eastAsia="Calibri" w:hAnsiTheme="minorHAnsi" w:cstheme="minorHAnsi"/>
                <w:lang w:val="es-CR"/>
              </w:rPr>
              <w:t>.</w:t>
            </w:r>
          </w:p>
          <w:p w14:paraId="2C75BB8B" w14:textId="748A7A9E"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Decreto ejecutivo Nº40846-MCM-JP-S-MSP. Instruye a las autoridades competentes a la aplicación del Protocolo interinstitucional de intervención en situaciones de alto riesgo.</w:t>
            </w:r>
            <w:r w:rsidR="000F0F8B">
              <w:rPr>
                <w:rStyle w:val="FootnoteReference"/>
                <w:rFonts w:asciiTheme="minorHAnsi" w:eastAsia="Calibri" w:hAnsiTheme="minorHAnsi" w:cstheme="minorHAnsi"/>
                <w:lang w:val="es-CR"/>
              </w:rPr>
              <w:footnoteReference w:id="278"/>
            </w:r>
          </w:p>
          <w:p w14:paraId="3BA89DF0" w14:textId="7F23EBE8"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Protocolo Interinstitucional de Atención Integral a Víctimas de Violación Sexual (Primeras 72 horas de ocurrido el evento). Define los pasos a seguir y la coordinación interinstitucional en situaciones de violencia sexual, entre la Caja Costarricense de Seguro Social (CCSS), el Poder Judicial, el Ministerio de Salud, Fuerza Pública, el Patronato Nacional de la Infancia (PANI), el Instituto Nacional de las Mujeres (INAMU) y otras</w:t>
            </w:r>
            <w:r w:rsidR="00AC3891">
              <w:rPr>
                <w:rStyle w:val="FootnoteReference"/>
                <w:rFonts w:asciiTheme="minorHAnsi" w:eastAsia="Calibri" w:hAnsiTheme="minorHAnsi" w:cstheme="minorHAnsi"/>
                <w:lang w:val="es-CR"/>
              </w:rPr>
              <w:footnoteReference w:id="279"/>
            </w:r>
            <w:r w:rsidRPr="009D53A9">
              <w:rPr>
                <w:rFonts w:asciiTheme="minorHAnsi" w:eastAsia="Calibri" w:hAnsiTheme="minorHAnsi" w:cstheme="minorHAnsi"/>
                <w:lang w:val="es-CR"/>
              </w:rPr>
              <w:t>.</w:t>
            </w:r>
          </w:p>
          <w:p w14:paraId="4EBFC861" w14:textId="74ACE22C"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n-US"/>
              </w:rPr>
              <w:t>Decreto N° 40846-MCM-JP-S-MSP</w:t>
            </w:r>
            <w:r w:rsidR="007B5844">
              <w:rPr>
                <w:rStyle w:val="FootnoteReference"/>
                <w:rFonts w:asciiTheme="minorHAnsi" w:eastAsia="Calibri" w:hAnsiTheme="minorHAnsi" w:cstheme="minorHAnsi"/>
                <w:lang w:val="en-US"/>
              </w:rPr>
              <w:footnoteReference w:id="280"/>
            </w:r>
            <w:r w:rsidRPr="009D53A9">
              <w:rPr>
                <w:rFonts w:asciiTheme="minorHAnsi" w:eastAsia="Calibri" w:hAnsiTheme="minorHAnsi" w:cstheme="minorHAnsi"/>
                <w:lang w:val="en-US"/>
              </w:rPr>
              <w:t xml:space="preserve">. </w:t>
            </w:r>
            <w:r w:rsidRPr="009D53A9">
              <w:rPr>
                <w:rFonts w:asciiTheme="minorHAnsi" w:eastAsia="Calibri" w:hAnsiTheme="minorHAnsi" w:cstheme="minorHAnsi"/>
                <w:lang w:val="es-CR"/>
              </w:rPr>
              <w:t xml:space="preserve">Protocolo interinstitucional de intervención y valoración de riesgo en situaciones de violencia contra mujeres. Este señala que la situación es de mayor riesgo e implica una mayor urgencia en la intervención, entre otros factores, si la víctima tiene discapacidad. </w:t>
            </w:r>
          </w:p>
          <w:p w14:paraId="2E771EA3" w14:textId="65708934"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Declaratoria presidencial de interés prioritario para la intervención, atención y prevención de la violencia contra las mujeres Decreto N° 4120-MP-MCM, Directriz 018-MP-MCP y el Plan de acciones priorizadas para el cumplimiento de ambos instrumentos. Constituyen herramientas valiosas para viabilizar la ejecución real y articulada de compromisos prioritarios para las mujeres, incluidas aquellas en situación de discapacidad, establecidos en PLANOVI</w:t>
            </w:r>
            <w:r w:rsidR="004B7925">
              <w:rPr>
                <w:rStyle w:val="FootnoteReference"/>
                <w:rFonts w:asciiTheme="minorHAnsi" w:eastAsia="Calibri" w:hAnsiTheme="minorHAnsi" w:cstheme="minorHAnsi"/>
                <w:lang w:val="es-CR"/>
              </w:rPr>
              <w:footnoteReference w:id="281"/>
            </w:r>
            <w:r w:rsidRPr="009D53A9">
              <w:rPr>
                <w:rFonts w:asciiTheme="minorHAnsi" w:eastAsia="Calibri" w:hAnsiTheme="minorHAnsi" w:cstheme="minorHAnsi"/>
                <w:lang w:val="es-CR"/>
              </w:rPr>
              <w:t>.</w:t>
            </w:r>
          </w:p>
          <w:p w14:paraId="2ADF0E2F" w14:textId="16C20D59"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Protocolo de intervención policial en la atención de casos de acoso sexual en espacios públicos o de acceso público</w:t>
            </w:r>
            <w:r w:rsidR="00C0014A">
              <w:rPr>
                <w:rStyle w:val="FootnoteReference"/>
                <w:rFonts w:asciiTheme="minorHAnsi" w:eastAsia="Calibri" w:hAnsiTheme="minorHAnsi" w:cstheme="minorHAnsi"/>
                <w:lang w:val="es-CR"/>
              </w:rPr>
              <w:footnoteReference w:id="282"/>
            </w:r>
            <w:r w:rsidRPr="009D53A9">
              <w:rPr>
                <w:rFonts w:asciiTheme="minorHAnsi" w:eastAsia="Calibri" w:hAnsiTheme="minorHAnsi" w:cstheme="minorHAnsi"/>
                <w:lang w:val="es-CR"/>
              </w:rPr>
              <w:t>.</w:t>
            </w:r>
          </w:p>
          <w:p w14:paraId="4A2FF90A" w14:textId="5A3C3B94" w:rsidR="004E059C" w:rsidRPr="009D53A9" w:rsidRDefault="004E059C" w:rsidP="00E85945">
            <w:pPr>
              <w:numPr>
                <w:ilvl w:val="0"/>
                <w:numId w:val="38"/>
              </w:numPr>
              <w:spacing w:after="0" w:line="240" w:lineRule="auto"/>
              <w:ind w:left="479"/>
              <w:contextualSpacing/>
              <w:jc w:val="both"/>
              <w:rPr>
                <w:rFonts w:asciiTheme="minorHAnsi" w:eastAsia="Calibri" w:hAnsiTheme="minorHAnsi" w:cstheme="minorHAnsi"/>
                <w:lang w:val="es-CR"/>
              </w:rPr>
            </w:pPr>
            <w:bookmarkStart w:id="170" w:name="_Hlk66349405"/>
            <w:r w:rsidRPr="009D53A9">
              <w:rPr>
                <w:rFonts w:asciiTheme="minorHAnsi" w:eastAsia="Calibri" w:hAnsiTheme="minorHAnsi" w:cstheme="minorHAnsi"/>
                <w:lang w:val="es-CR"/>
              </w:rPr>
              <w:t>Norma Nacional para la Atención Integral a Personas en Situación de Violencia en los Servicios de Salud. Decreto N° 41632-S</w:t>
            </w:r>
            <w:bookmarkEnd w:id="170"/>
            <w:r w:rsidR="002C11FD">
              <w:rPr>
                <w:rStyle w:val="FootnoteReference"/>
                <w:rFonts w:asciiTheme="minorHAnsi" w:eastAsia="Calibri" w:hAnsiTheme="minorHAnsi" w:cstheme="minorHAnsi"/>
                <w:lang w:val="es-CR"/>
              </w:rPr>
              <w:footnoteReference w:id="283"/>
            </w:r>
            <w:r w:rsidRPr="009D53A9">
              <w:rPr>
                <w:rFonts w:asciiTheme="minorHAnsi" w:eastAsia="Calibri" w:hAnsiTheme="minorHAnsi" w:cstheme="minorHAnsi"/>
                <w:lang w:val="es-CR"/>
              </w:rPr>
              <w:t>, cuyo objetivo es establecer lineamientos técnicos generales para una atención integral en salud, a las personas en situación de violencia en los servicios de salud, tanto públicos como privados, bajo los principios de equidad e igualdad, accesibilidad, no discriminación y no revictimización, contribuyendo al mejoramiento de la calidad de vida y promoción de una cultura de paz con participación social.</w:t>
            </w:r>
          </w:p>
          <w:p w14:paraId="4B9967F7" w14:textId="7687F1B7" w:rsidR="00CD2713" w:rsidRPr="009D53A9" w:rsidRDefault="00CD2713" w:rsidP="00CD2713">
            <w:pPr>
              <w:shd w:val="clear" w:color="auto" w:fill="FFFFFF"/>
              <w:spacing w:after="0" w:line="240" w:lineRule="auto"/>
              <w:jc w:val="both"/>
              <w:rPr>
                <w:rFonts w:asciiTheme="minorHAnsi" w:eastAsia="Times New Roman" w:hAnsiTheme="minorHAnsi" w:cstheme="minorHAnsi"/>
                <w:b/>
                <w:lang w:val="es-CR" w:eastAsia="es-CR"/>
              </w:rPr>
            </w:pPr>
          </w:p>
          <w:p w14:paraId="0374F956" w14:textId="080B520B" w:rsidR="004E059C" w:rsidRPr="009D53A9" w:rsidRDefault="004E059C" w:rsidP="00CD2713">
            <w:pPr>
              <w:shd w:val="clear" w:color="auto" w:fill="FFFFFF"/>
              <w:spacing w:after="0" w:line="240" w:lineRule="auto"/>
              <w:jc w:val="both"/>
              <w:rPr>
                <w:rFonts w:asciiTheme="minorHAnsi" w:eastAsia="Times New Roman" w:hAnsiTheme="minorHAnsi" w:cstheme="minorHAnsi"/>
                <w:b/>
                <w:lang w:val="es-CR" w:eastAsia="es-CR"/>
              </w:rPr>
            </w:pPr>
            <w:r w:rsidRPr="009D53A9">
              <w:rPr>
                <w:rFonts w:asciiTheme="minorHAnsi" w:eastAsia="Times New Roman" w:hAnsiTheme="minorHAnsi" w:cstheme="minorHAnsi"/>
                <w:b/>
                <w:lang w:val="es-CR" w:eastAsia="es-CR"/>
              </w:rPr>
              <w:t>Sistema Nacional de Prevención y Atención de la Violencia Intrafamiliar y la Violencia contra las Mujeres</w:t>
            </w:r>
            <w:r w:rsidR="001F4774">
              <w:rPr>
                <w:rStyle w:val="FootnoteReference"/>
                <w:rFonts w:asciiTheme="minorHAnsi" w:eastAsia="Times New Roman" w:hAnsiTheme="minorHAnsi" w:cstheme="minorHAnsi"/>
                <w:b/>
                <w:lang w:val="es-CR" w:eastAsia="es-CR"/>
              </w:rPr>
              <w:footnoteReference w:id="284"/>
            </w:r>
            <w:r w:rsidRPr="009D53A9">
              <w:rPr>
                <w:rFonts w:asciiTheme="minorHAnsi" w:eastAsia="Times New Roman" w:hAnsiTheme="minorHAnsi" w:cstheme="minorHAnsi"/>
                <w:b/>
                <w:lang w:val="es-CR" w:eastAsia="es-CR"/>
              </w:rPr>
              <w:t>:</w:t>
            </w:r>
          </w:p>
          <w:p w14:paraId="34EBE53D" w14:textId="7E44B3C8"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El Sistema es una instancia de deliberación, concertación, coordinación y evaluación entre el INAMU, los Ministerios, las instituciones descentralizadas del Estado y las organizaciones relacionadas con la materia.  Las instituciones que conforman el sistema son: Ministerio de Educación Pública; Ministerio de Justicia y Paz; Ministerio de Salud Pública; Ministerio de Cultura Juventud y Deportes; Ministerio de Seguridad Pública; Ministerio de Trabajo y Seguridad Social, Ministerio de Vivienda y Asentamientos Humanos; Ministerio de Planificación y Política Económica; Caja Costarricense de Seguro Social; Instituto Mixto de Ayuda Social; Instituto Nacional de Aprendizaje; Patronato Nacional de la Infancia; Consejo Nacional de la Persona Adulta Mayor; Consejo Nacional de Personas con Discapacidad; Consejo de la Persona Joven; Universidad de Costa Rica; Universidad Nacional de Costa Rica; Instituto Tecnológico de Costa Rica; Universidad Estatal a Distancia; Poder Judicial; Defensoría de los Habitantes;  Red Nacional de Redes Locales de Atención y Prevención de la  Violencia Intrafamiliar y organizaciones no gubernamentales.</w:t>
            </w:r>
            <w:r w:rsidR="00CD2713" w:rsidRPr="009D53A9">
              <w:rPr>
                <w:rFonts w:asciiTheme="minorHAnsi" w:eastAsia="Calibri" w:hAnsiTheme="minorHAnsi" w:cstheme="minorHAnsi"/>
                <w:lang w:val="es-CR"/>
              </w:rPr>
              <w:t xml:space="preserve"> </w:t>
            </w:r>
            <w:r w:rsidRPr="009D53A9">
              <w:rPr>
                <w:rFonts w:asciiTheme="minorHAnsi" w:eastAsia="Calibri" w:hAnsiTheme="minorHAnsi" w:cstheme="minorHAnsi"/>
                <w:lang w:val="es-CR"/>
              </w:rPr>
              <w:t>Los objetivos de</w:t>
            </w:r>
            <w:r w:rsidR="00CD2713" w:rsidRPr="009D53A9">
              <w:rPr>
                <w:rFonts w:asciiTheme="minorHAnsi" w:eastAsia="Calibri" w:hAnsiTheme="minorHAnsi" w:cstheme="minorHAnsi"/>
                <w:lang w:val="es-CR"/>
              </w:rPr>
              <w:t xml:space="preserve"> esta instancia</w:t>
            </w:r>
            <w:r w:rsidRPr="009D53A9">
              <w:rPr>
                <w:rFonts w:asciiTheme="minorHAnsi" w:eastAsia="Calibri" w:hAnsiTheme="minorHAnsi" w:cstheme="minorHAnsi"/>
                <w:lang w:val="es-CR"/>
              </w:rPr>
              <w:t xml:space="preserve"> son:</w:t>
            </w:r>
          </w:p>
          <w:p w14:paraId="423490A5" w14:textId="77777777" w:rsidR="004E059C" w:rsidRPr="009D53A9" w:rsidRDefault="004E059C" w:rsidP="00E85945">
            <w:pPr>
              <w:numPr>
                <w:ilvl w:val="0"/>
                <w:numId w:val="39"/>
              </w:numPr>
              <w:spacing w:after="0" w:line="240" w:lineRule="auto"/>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Promover políticas públicas que garanticen el cumplimiento de los mandatos establecidos por Convenciones ratificadas por el Estado costarricense y la legislación del país atinente.</w:t>
            </w:r>
          </w:p>
          <w:p w14:paraId="759DD10C" w14:textId="57364FE9" w:rsidR="004E059C" w:rsidRPr="009D53A9" w:rsidRDefault="004E059C" w:rsidP="00E85945">
            <w:pPr>
              <w:numPr>
                <w:ilvl w:val="0"/>
                <w:numId w:val="39"/>
              </w:numPr>
              <w:spacing w:after="0" w:line="240" w:lineRule="auto"/>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Brindar a las personas afectadas por violencia contra las mujeres y/o violencia intrafamiliar, atención integral que les permita mejorar su situación, así como la recuperación y la construcción de un nuevo proyecto de vida.</w:t>
            </w:r>
          </w:p>
          <w:p w14:paraId="59A48E09" w14:textId="77777777" w:rsidR="00CD2713" w:rsidRPr="009D53A9" w:rsidRDefault="00CD2713" w:rsidP="00CD2713">
            <w:pPr>
              <w:spacing w:after="0" w:line="240" w:lineRule="auto"/>
              <w:ind w:left="360"/>
              <w:contextualSpacing/>
              <w:jc w:val="both"/>
              <w:rPr>
                <w:rFonts w:asciiTheme="minorHAnsi" w:eastAsia="Calibri" w:hAnsiTheme="minorHAnsi" w:cstheme="minorHAnsi"/>
                <w:lang w:val="es-CR"/>
              </w:rPr>
            </w:pPr>
          </w:p>
          <w:p w14:paraId="4269A1A9"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Este Sistema está conformado por el Consejo Nacional (instancia política), la Comisión de Seguimiento (instancia técnica nacional), Redes Interinstitucionales y Redes Locales de Atención y Prevención de la Violencia contra las Mujeres y la Violencia Intrafamiliar, estas últimas están conformadas, de manera obligatoria, por representantes de las instituciones gubernamentales que tengan presencia local y, de manera voluntaria, por representantes de las organizaciones no gubernamentales y actores civiles que deseen integrarse.</w:t>
            </w:r>
          </w:p>
          <w:p w14:paraId="696BA43D" w14:textId="77777777" w:rsidR="004E059C" w:rsidRPr="009D53A9" w:rsidRDefault="004E059C" w:rsidP="00D85FA0">
            <w:pPr>
              <w:spacing w:after="0" w:line="240" w:lineRule="auto"/>
              <w:jc w:val="both"/>
              <w:rPr>
                <w:rFonts w:asciiTheme="minorHAnsi" w:eastAsia="Calibri" w:hAnsiTheme="minorHAnsi" w:cstheme="minorHAnsi"/>
                <w:lang w:val="es-CR"/>
              </w:rPr>
            </w:pPr>
          </w:p>
          <w:p w14:paraId="61889BD0" w14:textId="4BC84F79"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Cabe señalar, también la existencia de los C</w:t>
            </w:r>
            <w:r w:rsidRPr="009D53A9">
              <w:rPr>
                <w:rFonts w:asciiTheme="minorHAnsi" w:eastAsia="Calibri" w:hAnsiTheme="minorHAnsi" w:cstheme="minorHAnsi"/>
                <w:color w:val="000000"/>
                <w:sz w:val="23"/>
                <w:szCs w:val="23"/>
                <w:lang w:val="es-CR"/>
              </w:rPr>
              <w:t>omités Locales de Atención Inmediata y Seguimiento (CLAIS),</w:t>
            </w:r>
            <w:r w:rsidRPr="009D53A9">
              <w:rPr>
                <w:rFonts w:asciiTheme="minorHAnsi" w:eastAsia="Calibri" w:hAnsiTheme="minorHAnsi" w:cstheme="minorHAnsi"/>
                <w:lang w:val="es-CR"/>
              </w:rPr>
              <w:t xml:space="preserve"> grupos de trabajo interinstitucionales, a nivel comunitario, especializados en la atención inmediata de situaciones donde peligra la vida o integridad de las mujeres.  Sus objetivos son especializar y registrar la intervención para prevenir oportuna y eficazmente el femicidio y las tentativas de femicidio, contribuir a reducir la impunidad de la violencia contra las mujeres y dar una respuesta interinstitucional de protección inmediata a mujeres en situaciones de alto riesgo de femicidio, entre otros.</w:t>
            </w:r>
          </w:p>
          <w:p w14:paraId="50CE6ABB" w14:textId="77777777" w:rsidR="004E059C" w:rsidRPr="009D53A9" w:rsidRDefault="004E059C" w:rsidP="00D85FA0">
            <w:pPr>
              <w:spacing w:after="0" w:line="240" w:lineRule="auto"/>
              <w:jc w:val="both"/>
              <w:rPr>
                <w:rFonts w:asciiTheme="minorHAnsi" w:eastAsia="Calibri" w:hAnsiTheme="minorHAnsi" w:cstheme="minorHAnsi"/>
                <w:lang w:val="es-CR"/>
              </w:rPr>
            </w:pPr>
          </w:p>
          <w:p w14:paraId="19E15E8E"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El INAMU en el ejercicio de la Secretaría Técnica de este Sistema, en la plataforma digital </w:t>
            </w:r>
            <w:hyperlink r:id="rId55" w:tgtFrame="_blank" w:history="1">
              <w:r w:rsidRPr="009D53A9">
                <w:rPr>
                  <w:rFonts w:asciiTheme="minorHAnsi" w:eastAsia="Calibri" w:hAnsiTheme="minorHAnsi" w:cstheme="minorHAnsi"/>
                  <w:lang w:val="es-CR"/>
                </w:rPr>
                <w:t>www.planovicr.org</w:t>
              </w:r>
            </w:hyperlink>
            <w:r w:rsidRPr="009D53A9">
              <w:rPr>
                <w:rFonts w:asciiTheme="minorHAnsi" w:eastAsia="Calibri" w:hAnsiTheme="minorHAnsi" w:cstheme="minorHAnsi"/>
                <w:lang w:val="es-CR"/>
              </w:rPr>
              <w:t xml:space="preserve">, proporciona mayor información sobre los servicios que ofrece este Sistema, según lo establecido en la Política Nacional para la Atención y Prevención de la Violencia contra las Mujeres de todas las Edades, Costa Rica 2017-2032 (PLANOVI).  </w:t>
            </w:r>
          </w:p>
          <w:p w14:paraId="75F52029" w14:textId="77777777" w:rsidR="004E059C" w:rsidRPr="009D53A9" w:rsidRDefault="004E059C" w:rsidP="00D85FA0">
            <w:pPr>
              <w:spacing w:after="0" w:line="240" w:lineRule="auto"/>
              <w:jc w:val="both"/>
              <w:rPr>
                <w:rFonts w:asciiTheme="minorHAnsi" w:eastAsia="Calibri" w:hAnsiTheme="minorHAnsi" w:cstheme="minorHAnsi"/>
                <w:lang w:val="es-CR"/>
              </w:rPr>
            </w:pPr>
          </w:p>
          <w:p w14:paraId="113BCF91" w14:textId="3A6A545E" w:rsidR="004E059C" w:rsidRPr="009D53A9" w:rsidRDefault="004E059C" w:rsidP="00DC74B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Parte fundamental de este Sistema también lo constituye el Centro Operativo de Atención a la Violencia Intrafamiliar (COAVIF), servicio de atención inmediata y especializado, se accede por medio del Sistema Nacional de Emergencias  911 durante las 24 horas del día todos los días del año y atiende las siguientes situaciones:</w:t>
            </w:r>
            <w:r w:rsidR="00DC74B0" w:rsidRPr="009D53A9">
              <w:rPr>
                <w:rFonts w:asciiTheme="minorHAnsi" w:eastAsia="Calibri" w:hAnsiTheme="minorHAnsi" w:cstheme="minorHAnsi"/>
                <w:lang w:val="es-CR"/>
              </w:rPr>
              <w:t xml:space="preserve"> </w:t>
            </w:r>
            <w:r w:rsidRPr="009D53A9">
              <w:rPr>
                <w:rFonts w:asciiTheme="minorHAnsi" w:eastAsia="Calibri" w:hAnsiTheme="minorHAnsi" w:cstheme="minorHAnsi"/>
                <w:lang w:val="es-CR"/>
              </w:rPr>
              <w:t>Mujeres mayores de edad víctimas de violencia en relación de pareja actual o pasada (casadas, en unión libre, noviazgo)</w:t>
            </w:r>
            <w:r w:rsidR="001D458A" w:rsidRPr="009D53A9">
              <w:rPr>
                <w:rFonts w:asciiTheme="minorHAnsi" w:eastAsia="Calibri" w:hAnsiTheme="minorHAnsi" w:cstheme="minorHAnsi"/>
                <w:lang w:val="es-CR"/>
              </w:rPr>
              <w:t xml:space="preserve">, </w:t>
            </w:r>
            <w:r w:rsidR="000C745B" w:rsidRPr="009D53A9">
              <w:rPr>
                <w:rFonts w:asciiTheme="minorHAnsi" w:eastAsia="Calibri" w:hAnsiTheme="minorHAnsi" w:cstheme="minorHAnsi"/>
                <w:lang w:val="es-CR"/>
              </w:rPr>
              <w:t xml:space="preserve">de </w:t>
            </w:r>
            <w:r w:rsidR="001D458A" w:rsidRPr="009D53A9">
              <w:rPr>
                <w:rFonts w:asciiTheme="minorHAnsi" w:eastAsia="Calibri" w:hAnsiTheme="minorHAnsi" w:cstheme="minorHAnsi"/>
                <w:lang w:val="es-CR"/>
              </w:rPr>
              <w:t xml:space="preserve">violencia sexual y violación </w:t>
            </w:r>
            <w:r w:rsidR="00DC74B0" w:rsidRPr="009D53A9">
              <w:rPr>
                <w:rFonts w:asciiTheme="minorHAnsi" w:eastAsia="Calibri" w:hAnsiTheme="minorHAnsi" w:cstheme="minorHAnsi"/>
                <w:lang w:val="es-CR"/>
              </w:rPr>
              <w:t>extrafamiliar</w:t>
            </w:r>
            <w:r w:rsidR="001D458A" w:rsidRPr="009D53A9">
              <w:rPr>
                <w:rFonts w:asciiTheme="minorHAnsi" w:eastAsia="Calibri" w:hAnsiTheme="minorHAnsi" w:cstheme="minorHAnsi"/>
                <w:lang w:val="es-CR"/>
              </w:rPr>
              <w:t xml:space="preserve">, </w:t>
            </w:r>
            <w:r w:rsidR="000C745B" w:rsidRPr="009D53A9">
              <w:rPr>
                <w:rFonts w:asciiTheme="minorHAnsi" w:eastAsia="Calibri" w:hAnsiTheme="minorHAnsi" w:cstheme="minorHAnsi"/>
                <w:lang w:val="es-CR"/>
              </w:rPr>
              <w:t>víctimas de explotación sexual comercial, víctimas de trata</w:t>
            </w:r>
            <w:r w:rsidR="00B90E50" w:rsidRPr="009D53A9">
              <w:rPr>
                <w:rFonts w:asciiTheme="minorHAnsi" w:eastAsia="Calibri" w:hAnsiTheme="minorHAnsi" w:cstheme="minorHAnsi"/>
                <w:lang w:val="es-CR"/>
              </w:rPr>
              <w:t xml:space="preserve"> y por situaciones de hostigamiento sexual en empleo y docencia</w:t>
            </w:r>
            <w:r w:rsidR="00DC74B0" w:rsidRPr="009D53A9">
              <w:rPr>
                <w:rFonts w:asciiTheme="minorHAnsi" w:eastAsia="Calibri" w:hAnsiTheme="minorHAnsi" w:cstheme="minorHAnsi"/>
                <w:lang w:val="es-CR"/>
              </w:rPr>
              <w:t>; m</w:t>
            </w:r>
            <w:r w:rsidRPr="009D53A9">
              <w:rPr>
                <w:rFonts w:asciiTheme="minorHAnsi" w:eastAsia="Calibri" w:hAnsiTheme="minorHAnsi" w:cstheme="minorHAnsi"/>
                <w:lang w:val="es-CR"/>
              </w:rPr>
              <w:t>ujeres menores de edad (mayores de 15 años) víctimas de violencia en relación de pareja</w:t>
            </w:r>
            <w:r w:rsidR="00DC74B0" w:rsidRPr="009D53A9">
              <w:rPr>
                <w:rFonts w:asciiTheme="minorHAnsi" w:eastAsia="Calibri" w:hAnsiTheme="minorHAnsi" w:cstheme="minorHAnsi"/>
                <w:lang w:val="es-CR"/>
              </w:rPr>
              <w:t>; m</w:t>
            </w:r>
            <w:r w:rsidRPr="009D53A9">
              <w:rPr>
                <w:rFonts w:asciiTheme="minorHAnsi" w:eastAsia="Calibri" w:hAnsiTheme="minorHAnsi" w:cstheme="minorHAnsi"/>
                <w:lang w:val="es-CR"/>
              </w:rPr>
              <w:t>ujeres víctimas de violencia intrafamiliar por parte de cualquiera de los familiares</w:t>
            </w:r>
            <w:r w:rsidR="00114A5F" w:rsidRPr="009D53A9">
              <w:rPr>
                <w:rFonts w:asciiTheme="minorHAnsi" w:eastAsia="Calibri" w:hAnsiTheme="minorHAnsi" w:cstheme="minorHAnsi"/>
                <w:lang w:val="es-CR"/>
              </w:rPr>
              <w:t xml:space="preserve"> y p</w:t>
            </w:r>
            <w:r w:rsidRPr="009D53A9">
              <w:rPr>
                <w:rFonts w:asciiTheme="minorHAnsi" w:eastAsia="Calibri" w:hAnsiTheme="minorHAnsi" w:cstheme="minorHAnsi"/>
                <w:lang w:val="es-CR"/>
              </w:rPr>
              <w:t>ersonas adultas mayores víctimas de violencia intrafamiliar.</w:t>
            </w:r>
          </w:p>
          <w:p w14:paraId="1C336514" w14:textId="77777777" w:rsidR="00114A5F" w:rsidRPr="009D53A9" w:rsidRDefault="00114A5F" w:rsidP="00DC74B0">
            <w:pPr>
              <w:spacing w:after="0" w:line="240" w:lineRule="auto"/>
              <w:jc w:val="both"/>
              <w:rPr>
                <w:rFonts w:asciiTheme="minorHAnsi" w:eastAsia="Calibri" w:hAnsiTheme="minorHAnsi" w:cstheme="minorHAnsi"/>
                <w:lang w:val="es-CR"/>
              </w:rPr>
            </w:pPr>
          </w:p>
          <w:p w14:paraId="0543859A" w14:textId="6556BBE0" w:rsidR="004E059C" w:rsidRDefault="004E059C" w:rsidP="00114A5F">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Desde este servicio, se da atención de todos aquellos incidentes de emergencia y consulta sobre violencia. En este servicio se realizan las siguientes tareas:</w:t>
            </w:r>
            <w:r w:rsidR="00114A5F" w:rsidRPr="009D53A9">
              <w:rPr>
                <w:rFonts w:asciiTheme="minorHAnsi" w:eastAsia="Calibri" w:hAnsiTheme="minorHAnsi" w:cstheme="minorHAnsi"/>
                <w:lang w:val="es-CR"/>
              </w:rPr>
              <w:t xml:space="preserve"> </w:t>
            </w:r>
            <w:r w:rsidRPr="009D53A9">
              <w:rPr>
                <w:rFonts w:asciiTheme="minorHAnsi" w:eastAsia="Calibri" w:hAnsiTheme="minorHAnsi" w:cstheme="minorHAnsi"/>
                <w:lang w:val="es-CR"/>
              </w:rPr>
              <w:t>Seguimiento y derivación de casos, cuando se requiera de una atención en forma personal y más especializada</w:t>
            </w:r>
            <w:r w:rsidR="00114A5F" w:rsidRPr="009D53A9">
              <w:rPr>
                <w:rFonts w:asciiTheme="minorHAnsi" w:eastAsia="Calibri" w:hAnsiTheme="minorHAnsi" w:cstheme="minorHAnsi"/>
                <w:lang w:val="es-CR"/>
              </w:rPr>
              <w:t>; a</w:t>
            </w:r>
            <w:r w:rsidRPr="009D53A9">
              <w:rPr>
                <w:rFonts w:asciiTheme="minorHAnsi" w:eastAsia="Calibri" w:hAnsiTheme="minorHAnsi" w:cstheme="minorHAnsi"/>
                <w:lang w:val="es-CR"/>
              </w:rPr>
              <w:t>poyo emocional y contención en crisis</w:t>
            </w:r>
            <w:r w:rsidR="00114A5F" w:rsidRPr="009D53A9">
              <w:rPr>
                <w:rFonts w:asciiTheme="minorHAnsi" w:eastAsia="Calibri" w:hAnsiTheme="minorHAnsi" w:cstheme="minorHAnsi"/>
                <w:lang w:val="es-CR"/>
              </w:rPr>
              <w:t>; v</w:t>
            </w:r>
            <w:r w:rsidRPr="009D53A9">
              <w:rPr>
                <w:rFonts w:asciiTheme="minorHAnsi" w:eastAsia="Calibri" w:hAnsiTheme="minorHAnsi" w:cstheme="minorHAnsi"/>
                <w:lang w:val="es-CR"/>
              </w:rPr>
              <w:t>alora y coordina con las instancias correspondientes para traslado e ingreso de afectadas a centro especializados de atención y albergue temporal del INAMU</w:t>
            </w:r>
            <w:r w:rsidR="00114A5F" w:rsidRPr="009D53A9">
              <w:rPr>
                <w:rFonts w:asciiTheme="minorHAnsi" w:eastAsia="Calibri" w:hAnsiTheme="minorHAnsi" w:cstheme="minorHAnsi"/>
                <w:lang w:val="es-CR"/>
              </w:rPr>
              <w:t>; r</w:t>
            </w:r>
            <w:r w:rsidRPr="009D53A9">
              <w:rPr>
                <w:rFonts w:asciiTheme="minorHAnsi" w:eastAsia="Calibri" w:hAnsiTheme="minorHAnsi" w:cstheme="minorHAnsi"/>
                <w:lang w:val="es-CR"/>
              </w:rPr>
              <w:t>ecopila información estadística</w:t>
            </w:r>
            <w:r w:rsidR="00114A5F" w:rsidRPr="009D53A9">
              <w:rPr>
                <w:rFonts w:asciiTheme="minorHAnsi" w:eastAsia="Calibri" w:hAnsiTheme="minorHAnsi" w:cstheme="minorHAnsi"/>
                <w:lang w:val="es-CR"/>
              </w:rPr>
              <w:t xml:space="preserve"> y data; a</w:t>
            </w:r>
            <w:r w:rsidRPr="009D53A9">
              <w:rPr>
                <w:rFonts w:asciiTheme="minorHAnsi" w:eastAsia="Calibri" w:hAnsiTheme="minorHAnsi" w:cstheme="minorHAnsi"/>
                <w:lang w:val="es-CR"/>
              </w:rPr>
              <w:t>sesora y orienta legalmente en diferentes temas: denuncia por violencia intrafamiliar, pensión, divorcio, legalización de la unión libre, bienes gananciales, guarda crianza y educación, régimen de visitas, entre otros.</w:t>
            </w:r>
          </w:p>
          <w:p w14:paraId="4B726BE6" w14:textId="77777777" w:rsidR="00E85945" w:rsidRPr="009D53A9" w:rsidRDefault="00E85945" w:rsidP="00114A5F">
            <w:pPr>
              <w:spacing w:after="0" w:line="240" w:lineRule="auto"/>
              <w:jc w:val="both"/>
              <w:rPr>
                <w:rFonts w:asciiTheme="minorHAnsi" w:eastAsia="Calibri" w:hAnsiTheme="minorHAnsi" w:cstheme="minorHAnsi"/>
                <w:lang w:val="es-CR"/>
              </w:rPr>
            </w:pPr>
          </w:p>
          <w:p w14:paraId="0A69137B" w14:textId="43BDF992" w:rsidR="004E059C" w:rsidRPr="009D53A9" w:rsidRDefault="004E059C" w:rsidP="00CF54B9">
            <w:pPr>
              <w:autoSpaceDE w:val="0"/>
              <w:autoSpaceDN w:val="0"/>
              <w:adjustRightInd w:val="0"/>
              <w:spacing w:after="0" w:line="240" w:lineRule="auto"/>
              <w:jc w:val="both"/>
              <w:rPr>
                <w:rFonts w:asciiTheme="minorHAnsi" w:eastAsia="Calibri" w:hAnsiTheme="minorHAnsi" w:cstheme="minorHAnsi"/>
                <w:b/>
                <w:bCs/>
                <w:color w:val="000000"/>
                <w:lang w:val="es-CR"/>
              </w:rPr>
            </w:pPr>
            <w:r w:rsidRPr="009D53A9">
              <w:rPr>
                <w:rFonts w:asciiTheme="minorHAnsi" w:eastAsia="Calibri" w:hAnsiTheme="minorHAnsi" w:cstheme="minorHAnsi"/>
                <w:b/>
                <w:bCs/>
                <w:color w:val="000000"/>
                <w:lang w:val="es-CR"/>
              </w:rPr>
              <w:t xml:space="preserve">Mecanismos institucionales para la igualdad y equidad de género: </w:t>
            </w:r>
          </w:p>
          <w:p w14:paraId="7FCD28E2"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Por su parte, las instituciones cuentan con otros mecanismos internos como:</w:t>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las Unidades y Comisiones sobre discapacidad e igualdad y equidad de género, políticas institucionales vinculadas con estas materias y procedimientos generales de protección (reglamentos, protocolos, directrices, guías, trámite de denuncias) frente a las distintas expresiones de violencia, como:  Reglamentos y políticas institucionales contra el Hostigamiento Sexual, Protocolos interinstitucionales para la atención integral de personas afectadas por violencia, Protocolo de atención de personas adultas mayores en condición de agresión y abandono y Protocolos de actuación en situaciones de bullying y otras violencias. En el ámbito educativo, destaca el Programa Escuelas para el Cambio y en los gobiernos locales, las oficinas municipales de las mujeres o de gestión social.</w:t>
            </w:r>
          </w:p>
          <w:p w14:paraId="7CA66866" w14:textId="77777777" w:rsidR="004E059C" w:rsidRPr="009D53A9" w:rsidRDefault="004E059C" w:rsidP="00D85FA0">
            <w:pPr>
              <w:spacing w:after="0" w:line="240" w:lineRule="auto"/>
              <w:ind w:left="479"/>
              <w:contextualSpacing/>
              <w:jc w:val="both"/>
              <w:rPr>
                <w:rFonts w:asciiTheme="minorHAnsi" w:eastAsia="Calibri" w:hAnsiTheme="minorHAnsi" w:cstheme="minorHAnsi"/>
                <w:lang w:val="es-CR"/>
              </w:rPr>
            </w:pPr>
          </w:p>
          <w:p w14:paraId="17000C77"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general, las medidas institucionales apuestan al cambio sociocultural, a partir del desarrollo de estrategias de comunicación social y de formación, especialmente dirigidas a población joven, que potencien factores protectores frente a la violencia en los ámbitos local, regional y nacional. </w:t>
            </w:r>
          </w:p>
          <w:p w14:paraId="77EAEAFF" w14:textId="77777777" w:rsidR="004E059C" w:rsidRPr="009D53A9" w:rsidRDefault="004E059C" w:rsidP="00D85FA0">
            <w:pPr>
              <w:spacing w:after="0" w:line="240" w:lineRule="auto"/>
              <w:jc w:val="both"/>
              <w:rPr>
                <w:rFonts w:asciiTheme="minorHAnsi" w:eastAsia="Calibri" w:hAnsiTheme="minorHAnsi" w:cstheme="minorHAnsi"/>
                <w:lang w:val="es-CR"/>
              </w:rPr>
            </w:pPr>
          </w:p>
          <w:p w14:paraId="0A463A91"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este marco, Conapdis participa en instancias que permiten incidir en intervenciones que promueven una cultura de paz e inclusión social (ejemplo de ello los Centros Cívicos para la Paz), así como la visibilización, prevención y atención de las violencias que afectan a esta población en todas las esferas de la vida social. Asimismo, brinda información, asesoría y capacitación a distintos públicos meta en esta línea y sobre mecanismos para la exigibilidad y restitución de sus derechos.   </w:t>
            </w:r>
          </w:p>
          <w:p w14:paraId="43417EF4" w14:textId="77777777" w:rsidR="004E059C" w:rsidRPr="009D53A9" w:rsidRDefault="004E059C" w:rsidP="00D85FA0">
            <w:pPr>
              <w:spacing w:after="0" w:line="240" w:lineRule="auto"/>
              <w:ind w:left="360"/>
              <w:jc w:val="both"/>
              <w:rPr>
                <w:rFonts w:asciiTheme="minorHAnsi" w:eastAsia="Calibri" w:hAnsiTheme="minorHAnsi" w:cstheme="minorHAnsi"/>
                <w:bCs/>
                <w:lang w:val="es-CR"/>
              </w:rPr>
            </w:pPr>
          </w:p>
          <w:p w14:paraId="42B02BE9" w14:textId="77777777" w:rsidR="004E059C" w:rsidRPr="009D53A9" w:rsidRDefault="004E059C" w:rsidP="00D85FA0">
            <w:pPr>
              <w:spacing w:after="0" w:line="240" w:lineRule="auto"/>
              <w:jc w:val="both"/>
              <w:rPr>
                <w:rFonts w:asciiTheme="minorHAnsi" w:eastAsia="Times New Roman" w:hAnsiTheme="minorHAnsi" w:cstheme="minorHAnsi"/>
                <w:b/>
                <w:color w:val="000000"/>
                <w:lang w:val="es-CR" w:eastAsia="es-CR"/>
              </w:rPr>
            </w:pPr>
            <w:r w:rsidRPr="009D53A9">
              <w:rPr>
                <w:rFonts w:asciiTheme="minorHAnsi" w:eastAsia="Calibri" w:hAnsiTheme="minorHAnsi" w:cstheme="minorHAnsi"/>
                <w:bCs/>
                <w:lang w:val="es-CR"/>
              </w:rPr>
              <w:t>Por su parte, el INAMU cuenta con el Foro de Mujeres, espacio de carácter consultivo constituido</w:t>
            </w:r>
            <w:r w:rsidRPr="009D53A9">
              <w:rPr>
                <w:rFonts w:asciiTheme="minorHAnsi" w:eastAsia="Calibri" w:hAnsiTheme="minorHAnsi" w:cstheme="minorHAnsi"/>
                <w:lang w:val="es-CR"/>
              </w:rPr>
              <w:t xml:space="preserve"> por organizaciones sociales que trabajan por el avance de las mujeres y desarrolla procesos de formación y participación política en los ámbitos nacional y regional, que involucra y exige un mayor involucramiento de mujeres con discapacidad.  </w:t>
            </w:r>
          </w:p>
          <w:p w14:paraId="7B91583E" w14:textId="77777777" w:rsidR="004E059C" w:rsidRPr="009D53A9" w:rsidRDefault="004E059C" w:rsidP="00D85FA0">
            <w:pPr>
              <w:spacing w:after="0" w:line="240" w:lineRule="auto"/>
              <w:ind w:left="-720"/>
              <w:jc w:val="both"/>
              <w:rPr>
                <w:rFonts w:asciiTheme="minorHAnsi" w:eastAsia="Times New Roman" w:hAnsiTheme="minorHAnsi" w:cstheme="minorHAnsi"/>
                <w:b/>
                <w:color w:val="000000"/>
                <w:lang w:val="es-CR" w:eastAsia="es-CR"/>
              </w:rPr>
            </w:pPr>
          </w:p>
          <w:p w14:paraId="11F3311F"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A continuación, se desarrolla información específica aportada como respuesta por distintas instituciones:</w:t>
            </w:r>
          </w:p>
          <w:p w14:paraId="39B029A2" w14:textId="274B26DC"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La Defensoría de los Habitantes de la República identifica la </w:t>
            </w:r>
            <w:r w:rsidRPr="009D53A9">
              <w:rPr>
                <w:rFonts w:asciiTheme="minorHAnsi" w:eastAsia="Calibri" w:hAnsiTheme="minorHAnsi" w:cstheme="minorHAnsi"/>
                <w:b/>
                <w:bCs/>
                <w:lang w:val="es-CR"/>
              </w:rPr>
              <w:t>Política Institucional de Género de la Defensoría de los Habitantes para la Igualdad de las Mujeres</w:t>
            </w:r>
            <w:r w:rsidRPr="009D53A9">
              <w:rPr>
                <w:rFonts w:asciiTheme="minorHAnsi" w:eastAsia="Calibri" w:hAnsiTheme="minorHAnsi" w:cstheme="minorHAnsi"/>
                <w:lang w:val="es-CR"/>
              </w:rPr>
              <w:t xml:space="preserve"> como un instrumento normativo que contribuye a la prevención de la violencia en su </w:t>
            </w:r>
            <w:r w:rsidR="00CA1475" w:rsidRPr="009D53A9">
              <w:rPr>
                <w:rFonts w:asciiTheme="minorHAnsi" w:eastAsia="Calibri" w:hAnsiTheme="minorHAnsi" w:cstheme="minorHAnsi"/>
                <w:lang w:val="es-CR"/>
              </w:rPr>
              <w:t>institución</w:t>
            </w:r>
          </w:p>
          <w:p w14:paraId="363A0E9C" w14:textId="718B8B11"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Por su parte, la </w:t>
            </w:r>
            <w:r w:rsidRPr="009D53A9">
              <w:rPr>
                <w:rFonts w:asciiTheme="minorHAnsi" w:eastAsia="Calibri" w:hAnsiTheme="minorHAnsi" w:cstheme="minorHAnsi"/>
                <w:b/>
                <w:bCs/>
                <w:lang w:val="es-CR"/>
              </w:rPr>
              <w:t>Dirección General de CEN – CINAI</w:t>
            </w:r>
            <w:r w:rsidRPr="009D53A9">
              <w:rPr>
                <w:rFonts w:asciiTheme="minorHAnsi" w:eastAsia="Calibri" w:hAnsiTheme="minorHAnsi" w:cstheme="minorHAnsi"/>
                <w:lang w:val="es-CR"/>
              </w:rPr>
              <w:t xml:space="preserve"> destaca su </w:t>
            </w:r>
            <w:r w:rsidRPr="009D53A9">
              <w:rPr>
                <w:rFonts w:asciiTheme="minorHAnsi" w:eastAsia="Calibri" w:hAnsiTheme="minorHAnsi" w:cstheme="minorHAnsi"/>
                <w:b/>
                <w:bCs/>
                <w:lang w:val="es-CR"/>
              </w:rPr>
              <w:t xml:space="preserve">Plan Estratégico Institucional, </w:t>
            </w:r>
            <w:r w:rsidRPr="009D53A9">
              <w:rPr>
                <w:rFonts w:asciiTheme="minorHAnsi" w:eastAsia="Calibri" w:hAnsiTheme="minorHAnsi" w:cstheme="minorHAnsi"/>
                <w:lang w:val="es-CR"/>
              </w:rPr>
              <w:t>en tanto</w:t>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 xml:space="preserve">la establece como una institución líder en la prestación de servicios de salud en nutrición y desarrollo infantil con equidad, según las necesidades de la niñez en Costa Rica. Como tal, es reconocida como una institución accesible, confiable y solidaria que, en el marco de los derechos de la infancia, apoya a los grupos familiares y comunidades, en la tarea de crianza de las niñas y niños con capacidad técnica, compromiso y efectividad del personal desde un enfoque inclusivo o de atención a la diversidad y de igualdad de género. En este contexto, las acciones que realizan las personas funcionarias promocionan el respeto a las diferencias de género y la inclusión, procurando un ambiente donde tanto niñas como niños, tengan las mismas oportunidades.  Además, hay respeto a la diversidad de grupos familiares que se acercan a la </w:t>
            </w:r>
            <w:r w:rsidR="00CA1475" w:rsidRPr="009D53A9">
              <w:rPr>
                <w:rFonts w:asciiTheme="minorHAnsi" w:eastAsia="Calibri" w:hAnsiTheme="minorHAnsi" w:cstheme="minorHAnsi"/>
                <w:lang w:val="es-CR"/>
              </w:rPr>
              <w:t>institución</w:t>
            </w:r>
            <w:r w:rsidRPr="009D53A9">
              <w:rPr>
                <w:rFonts w:asciiTheme="minorHAnsi" w:eastAsia="Calibri" w:hAnsiTheme="minorHAnsi" w:cstheme="minorHAnsi"/>
                <w:lang w:val="es-CR"/>
              </w:rPr>
              <w:t xml:space="preserve"> Desde este enfoque, se promueven interacciones que superen estas inequidades y que estén libres de estereotipos, discriminación y subordinación, es decir, la promoción de una cultura de paz y crianza respetuosa desde la primera infancia.</w:t>
            </w:r>
          </w:p>
          <w:p w14:paraId="6C4F3995"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En el mismo sentido, el IMAS identifica el siguiente cuerpo normativo interno:</w:t>
            </w:r>
          </w:p>
          <w:p w14:paraId="3660EAD6" w14:textId="535B610D"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Política Laboral para la Igualdad y Equidad de Género y Plan de Acción del IMAS</w:t>
            </w:r>
            <w:r w:rsidRPr="009D53A9">
              <w:rPr>
                <w:rFonts w:asciiTheme="minorHAnsi" w:eastAsia="Calibri" w:hAnsiTheme="minorHAnsi" w:cstheme="minorHAnsi"/>
                <w:lang w:val="es-CR"/>
              </w:rPr>
              <w:t>, cuyo objetivo es fortalecer los avances e incorporar nuevos retos de igualdad entre los géneros. Superando así los ejercicios y prácticas laborales igualitarias aisladas, para pasar a la instrumentación de la igualdad y equidad como política laboral.</w:t>
            </w:r>
          </w:p>
          <w:p w14:paraId="3F1DE830" w14:textId="77777777" w:rsidR="004E059C" w:rsidRPr="009D53A9" w:rsidRDefault="004E059C" w:rsidP="00E85945">
            <w:pPr>
              <w:numPr>
                <w:ilvl w:val="0"/>
                <w:numId w:val="36"/>
              </w:numPr>
              <w:spacing w:after="0" w:line="240" w:lineRule="auto"/>
              <w:ind w:left="306" w:hanging="284"/>
              <w:contextualSpacing/>
              <w:jc w:val="both"/>
              <w:rPr>
                <w:rFonts w:asciiTheme="minorHAnsi" w:eastAsia="Times New Roman" w:hAnsiTheme="minorHAnsi" w:cstheme="minorHAnsi"/>
                <w:lang w:val="es-CR"/>
              </w:rPr>
            </w:pPr>
            <w:r w:rsidRPr="009D53A9">
              <w:rPr>
                <w:rFonts w:asciiTheme="minorHAnsi" w:eastAsia="Calibri" w:hAnsiTheme="minorHAnsi" w:cstheme="minorHAnsi"/>
                <w:b/>
                <w:bCs/>
                <w:lang w:val="es-CR"/>
              </w:rPr>
              <w:t>Política para Garantizar la Igualdad hacia la Población LGBTI en el IMAS</w:t>
            </w:r>
            <w:r w:rsidRPr="009D53A9">
              <w:rPr>
                <w:rFonts w:asciiTheme="minorHAnsi" w:eastAsia="Calibri" w:hAnsiTheme="minorHAnsi" w:cstheme="minorHAnsi"/>
                <w:lang w:val="es-CR"/>
              </w:rPr>
              <w:t>, la cual busca</w:t>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facilitar acciones afirmativas para sensibilizar, concientizar e informar a las personas funcionarias y usuarias en el respeto a la diversidad sexual, el trato igualitario hacia las personas LGBTI, materializándose en un espacio libre de prácticas discriminatorias por identidad de género u orientación sexual como acciones que contribuyan a la transversalización de un enfoque de derechos humanos.</w:t>
            </w:r>
          </w:p>
          <w:p w14:paraId="7961481C" w14:textId="77777777" w:rsidR="004E059C" w:rsidRPr="009D53A9" w:rsidRDefault="004E059C" w:rsidP="00E85945">
            <w:pPr>
              <w:numPr>
                <w:ilvl w:val="0"/>
                <w:numId w:val="36"/>
              </w:numPr>
              <w:spacing w:after="0" w:line="240" w:lineRule="auto"/>
              <w:ind w:left="306" w:hanging="284"/>
              <w:contextualSpacing/>
              <w:jc w:val="both"/>
              <w:rPr>
                <w:rFonts w:asciiTheme="minorHAnsi" w:eastAsia="Times New Roman" w:hAnsiTheme="minorHAnsi" w:cstheme="minorHAnsi"/>
                <w:lang w:val="es-CR"/>
              </w:rPr>
            </w:pPr>
            <w:r w:rsidRPr="009D53A9">
              <w:rPr>
                <w:rFonts w:asciiTheme="minorHAnsi" w:eastAsia="Calibri" w:hAnsiTheme="minorHAnsi" w:cstheme="minorHAnsi"/>
                <w:b/>
                <w:bCs/>
                <w:lang w:val="es-CR"/>
              </w:rPr>
              <w:t>Política Institucional para la Inclusión y Protección Laboral de las Personas con Discapacidad en el IMAS</w:t>
            </w:r>
            <w:r w:rsidRPr="009D53A9">
              <w:rPr>
                <w:rFonts w:asciiTheme="minorHAnsi" w:eastAsia="Calibri" w:hAnsiTheme="minorHAnsi" w:cstheme="minorHAnsi"/>
                <w:lang w:val="es-CR"/>
              </w:rPr>
              <w:t>, cuyo propósito es garantizar la inclusión laboral de las personas con discapacidad, cumpliendo con la normativa internacional y nacional, para así facilitar y promover la integración de las personas con discapacidad en la sociedad desde un enfoque de Derechos Humanos.</w:t>
            </w:r>
          </w:p>
          <w:p w14:paraId="24184FBD" w14:textId="77777777" w:rsidR="004E059C" w:rsidRPr="009D53A9" w:rsidRDefault="004E059C" w:rsidP="00D85FA0">
            <w:pPr>
              <w:spacing w:after="0" w:line="240" w:lineRule="auto"/>
              <w:rPr>
                <w:rFonts w:asciiTheme="minorHAnsi" w:eastAsia="Calibri" w:hAnsiTheme="minorHAnsi" w:cstheme="minorHAnsi"/>
                <w:bCs/>
                <w:lang w:val="es-CR"/>
              </w:rPr>
            </w:pPr>
          </w:p>
          <w:p w14:paraId="53B7B8FC" w14:textId="77777777" w:rsidR="004E059C" w:rsidRPr="009D53A9" w:rsidRDefault="004E059C" w:rsidP="00D85FA0">
            <w:pPr>
              <w:spacing w:after="0" w:line="240" w:lineRule="auto"/>
              <w:rPr>
                <w:rFonts w:asciiTheme="minorHAnsi" w:eastAsia="Calibri" w:hAnsiTheme="minorHAnsi" w:cstheme="minorHAnsi"/>
                <w:bCs/>
                <w:lang w:val="es-CR"/>
              </w:rPr>
            </w:pPr>
            <w:r w:rsidRPr="009D53A9">
              <w:rPr>
                <w:rFonts w:asciiTheme="minorHAnsi" w:eastAsia="Calibri" w:hAnsiTheme="minorHAnsi" w:cstheme="minorHAnsi"/>
                <w:bCs/>
                <w:lang w:val="es-CR"/>
              </w:rPr>
              <w:t xml:space="preserve">El Patronato Nacional de la Infancia hace referencia a los siguientes </w:t>
            </w:r>
            <w:r w:rsidRPr="009D53A9">
              <w:rPr>
                <w:rFonts w:asciiTheme="minorHAnsi" w:eastAsia="Times New Roman" w:hAnsiTheme="minorHAnsi" w:cstheme="minorHAnsi"/>
                <w:bCs/>
                <w:color w:val="000000"/>
                <w:lang w:val="es-CR" w:eastAsia="es-CR"/>
              </w:rPr>
              <w:t xml:space="preserve">planes y políticas de prevención y atención </w:t>
            </w:r>
            <w:r w:rsidRPr="009D53A9">
              <w:rPr>
                <w:rFonts w:asciiTheme="minorHAnsi" w:eastAsia="Calibri" w:hAnsiTheme="minorHAnsi" w:cstheme="minorHAnsi"/>
                <w:bCs/>
                <w:lang w:val="es-CR"/>
              </w:rPr>
              <w:t>de la violencia en la población menor de edad:</w:t>
            </w:r>
          </w:p>
          <w:p w14:paraId="4A4085A5" w14:textId="0B20F733" w:rsidR="004E059C" w:rsidRPr="009D53A9" w:rsidRDefault="004E059C" w:rsidP="00E85945">
            <w:pPr>
              <w:numPr>
                <w:ilvl w:val="0"/>
                <w:numId w:val="36"/>
              </w:numPr>
              <w:spacing w:after="0" w:line="240" w:lineRule="auto"/>
              <w:ind w:left="447"/>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Plan Nacional para el Desarrollo de Estrategias de Prevención y Erradicación de la Violencia contra los Niños, Niñas y Adolescentes</w:t>
            </w:r>
            <w:r w:rsidR="00661C94">
              <w:rPr>
                <w:rStyle w:val="FootnoteReference"/>
                <w:rFonts w:asciiTheme="minorHAnsi" w:eastAsia="Calibri" w:hAnsiTheme="minorHAnsi" w:cstheme="minorHAnsi"/>
                <w:b/>
                <w:bCs/>
                <w:lang w:val="es-CR"/>
              </w:rPr>
              <w:footnoteReference w:id="285"/>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Este documento se constituye en una herramienta para concretar estrategias que prevengan y erradiquen efectivamente la violencia que se ejerce contra las niñas, niños y adolescentes en nuestro país.</w:t>
            </w:r>
          </w:p>
          <w:p w14:paraId="2853EC93" w14:textId="1B21A490" w:rsidR="004E059C" w:rsidRPr="009D53A9" w:rsidRDefault="004E059C" w:rsidP="00E85945">
            <w:pPr>
              <w:numPr>
                <w:ilvl w:val="0"/>
                <w:numId w:val="36"/>
              </w:numPr>
              <w:spacing w:after="0" w:line="240" w:lineRule="auto"/>
              <w:ind w:left="447"/>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Política Nacional de Primera Infancia</w:t>
            </w:r>
            <w:r w:rsidR="00187D99">
              <w:rPr>
                <w:rStyle w:val="FootnoteReference"/>
                <w:rFonts w:asciiTheme="minorHAnsi" w:eastAsia="Calibri" w:hAnsiTheme="minorHAnsi" w:cstheme="minorHAnsi"/>
                <w:b/>
                <w:bCs/>
                <w:lang w:val="es-CR"/>
              </w:rPr>
              <w:footnoteReference w:id="286"/>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Promover el desarrollo integral de la primera infancia en garantía del cumplimiento de sus derechos a través de la Universalidad, indivisibilidad e interdependencia de los derechos humanos tomando en consideración de manera permanente el interés superior como principio regulador de la normativa de los derechos del niño.</w:t>
            </w:r>
          </w:p>
          <w:p w14:paraId="36A790E1" w14:textId="748E85F8" w:rsidR="004E059C" w:rsidRPr="009D53A9" w:rsidRDefault="004E059C" w:rsidP="00E85945">
            <w:pPr>
              <w:numPr>
                <w:ilvl w:val="0"/>
                <w:numId w:val="36"/>
              </w:numPr>
              <w:spacing w:after="0" w:line="240" w:lineRule="auto"/>
              <w:ind w:left="447"/>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Política Nacional de Niñez y Adolescencia</w:t>
            </w:r>
            <w:r w:rsidR="00EA37BA">
              <w:rPr>
                <w:rStyle w:val="FootnoteReference"/>
                <w:rFonts w:asciiTheme="minorHAnsi" w:eastAsia="Calibri" w:hAnsiTheme="minorHAnsi" w:cstheme="minorHAnsi"/>
                <w:b/>
                <w:bCs/>
                <w:lang w:val="es-CR"/>
              </w:rPr>
              <w:footnoteReference w:id="287"/>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Establece la dirección estratégica del Estado costarricense en la efectiva promoción, respeto y garantía de los derechos humanos de todos los niños, niñas y adolescentes. Para la culminación plena de sus aspiraciones.</w:t>
            </w:r>
          </w:p>
          <w:p w14:paraId="556DDA88" w14:textId="5E3663F1" w:rsidR="004E059C" w:rsidRPr="009D53A9" w:rsidRDefault="004E059C" w:rsidP="00E85945">
            <w:pPr>
              <w:numPr>
                <w:ilvl w:val="0"/>
                <w:numId w:val="36"/>
              </w:numPr>
              <w:spacing w:after="0" w:line="240" w:lineRule="auto"/>
              <w:ind w:left="447"/>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Agenda Nacional de Niñez y Adolescencia</w:t>
            </w:r>
            <w:r w:rsidR="001E2B50">
              <w:rPr>
                <w:rStyle w:val="FootnoteReference"/>
                <w:rFonts w:asciiTheme="minorHAnsi" w:eastAsia="Calibri" w:hAnsiTheme="minorHAnsi" w:cstheme="minorHAnsi"/>
                <w:b/>
                <w:bCs/>
                <w:lang w:val="es-CR"/>
              </w:rPr>
              <w:footnoteReference w:id="288"/>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Es un documento que contiene objetivos, enfoques y principios para fortalecer la calidad de la educación, dar acceso a los diversos servicios, así como prevenir las conductas de riesgo que aún prevalecen en nuestras comunidades y que afectan negativamente el desarrollo de las personas menores de edad a través de un trabajo articulado interinstitucional.</w:t>
            </w:r>
          </w:p>
          <w:p w14:paraId="72658897" w14:textId="77777777" w:rsidR="004E059C" w:rsidRPr="009D53A9" w:rsidRDefault="004E059C" w:rsidP="00E85945">
            <w:pPr>
              <w:numPr>
                <w:ilvl w:val="0"/>
                <w:numId w:val="36"/>
              </w:numPr>
              <w:spacing w:after="0" w:line="240" w:lineRule="auto"/>
              <w:ind w:left="447"/>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 xml:space="preserve">Política Nacional en Discapacidad: </w:t>
            </w:r>
            <w:r w:rsidRPr="009D53A9">
              <w:rPr>
                <w:rFonts w:asciiTheme="minorHAnsi" w:eastAsia="Calibri" w:hAnsiTheme="minorHAnsi" w:cstheme="minorHAnsi"/>
                <w:lang w:val="es-CR"/>
              </w:rPr>
              <w:t>La política responde a la necesidad de lograr una sociedad inclusiva y respetuosa de los derechos para toda la población, en la cual las personas con discapacidad no encuentren barreras para su desarrollo en la sociedad.</w:t>
            </w:r>
          </w:p>
          <w:p w14:paraId="3C360C5B" w14:textId="77777777" w:rsidR="004E059C" w:rsidRPr="009D53A9" w:rsidRDefault="004E059C" w:rsidP="00D85FA0">
            <w:pPr>
              <w:spacing w:after="0" w:line="240" w:lineRule="auto"/>
              <w:ind w:left="360"/>
              <w:rPr>
                <w:rFonts w:asciiTheme="minorHAnsi" w:eastAsia="Calibri" w:hAnsiTheme="minorHAnsi" w:cstheme="minorHAnsi"/>
                <w:lang w:val="es-CR"/>
              </w:rPr>
            </w:pPr>
          </w:p>
          <w:p w14:paraId="0084D083"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En el programa de promoción y prevención se derivan los siguientes </w:t>
            </w:r>
            <w:r w:rsidRPr="009D53A9">
              <w:rPr>
                <w:rFonts w:asciiTheme="minorHAnsi" w:eastAsia="Calibri" w:hAnsiTheme="minorHAnsi" w:cstheme="minorHAnsi"/>
                <w:b/>
                <w:bCs/>
                <w:lang w:val="es-CR"/>
              </w:rPr>
              <w:t>programas y proyectos</w:t>
            </w:r>
            <w:r w:rsidRPr="009D53A9">
              <w:rPr>
                <w:rFonts w:asciiTheme="minorHAnsi" w:eastAsia="Calibri" w:hAnsiTheme="minorHAnsi" w:cstheme="minorHAnsi"/>
                <w:lang w:val="es-CR"/>
              </w:rPr>
              <w:t xml:space="preserve"> que se encuentran activos y operan en las diferentes comunidades del país:</w:t>
            </w:r>
          </w:p>
          <w:p w14:paraId="651053B4" w14:textId="61E6A0B6" w:rsidR="004E059C" w:rsidRPr="009D53A9" w:rsidRDefault="004E059C" w:rsidP="00E85945">
            <w:pPr>
              <w:numPr>
                <w:ilvl w:val="0"/>
                <w:numId w:val="36"/>
              </w:numPr>
              <w:spacing w:after="0" w:line="240" w:lineRule="auto"/>
              <w:ind w:left="306" w:hanging="306"/>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Centros de Intervención Temprana</w:t>
            </w:r>
            <w:r w:rsidR="008E32ED">
              <w:rPr>
                <w:rStyle w:val="FootnoteReference"/>
                <w:rFonts w:asciiTheme="minorHAnsi" w:eastAsia="Calibri" w:hAnsiTheme="minorHAnsi" w:cstheme="minorHAnsi"/>
                <w:b/>
                <w:bCs/>
                <w:lang w:val="es-CR"/>
              </w:rPr>
              <w:footnoteReference w:id="289"/>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Brindar atención oportuna y preventiva a personas menores de edad y sus familias, en las que hayan sido previamente detectadas situaciones de riesgo tales como: negligencia, maltrato, conflicto familiar, abuso, otras.</w:t>
            </w:r>
          </w:p>
          <w:p w14:paraId="3E681CE2" w14:textId="6B85F06A"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Unidades Móviles</w:t>
            </w:r>
            <w:r w:rsidR="00215186">
              <w:rPr>
                <w:rStyle w:val="FootnoteReference"/>
                <w:rFonts w:asciiTheme="minorHAnsi" w:eastAsia="Calibri" w:hAnsiTheme="minorHAnsi" w:cstheme="minorHAnsi"/>
                <w:b/>
                <w:bCs/>
                <w:lang w:val="es-CR"/>
              </w:rPr>
              <w:footnoteReference w:id="290"/>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Potenciar la capacidad de las familias y las comunidades para el desarrollo integral de los niños, niñas y adolescentes, mediante procesos de promoción y prevención.</w:t>
            </w:r>
          </w:p>
          <w:p w14:paraId="3B28D854" w14:textId="702E5E9D"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Adolescente Madre</w:t>
            </w:r>
            <w:r w:rsidR="000A3224">
              <w:rPr>
                <w:rStyle w:val="FootnoteReference"/>
                <w:rFonts w:asciiTheme="minorHAnsi" w:eastAsia="Calibri" w:hAnsiTheme="minorHAnsi" w:cstheme="minorHAnsi"/>
                <w:b/>
                <w:bCs/>
                <w:lang w:val="es-CR"/>
              </w:rPr>
              <w:footnoteReference w:id="291"/>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Coadyuvar en el cumplimiento del derecho a la educación de toda adolescente embarazada y/o madre.</w:t>
            </w:r>
          </w:p>
          <w:p w14:paraId="28FFDA45" w14:textId="73779A6D"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Parques Infantiles</w:t>
            </w:r>
            <w:r w:rsidR="006D1AE5">
              <w:rPr>
                <w:rStyle w:val="FootnoteReference"/>
                <w:rFonts w:asciiTheme="minorHAnsi" w:eastAsia="Calibri" w:hAnsiTheme="minorHAnsi" w:cstheme="minorHAnsi"/>
                <w:b/>
                <w:bCs/>
                <w:lang w:val="es-CR"/>
              </w:rPr>
              <w:footnoteReference w:id="292"/>
            </w:r>
            <w:r w:rsidRPr="009D53A9">
              <w:rPr>
                <w:rFonts w:asciiTheme="minorHAnsi" w:eastAsia="Calibri" w:hAnsiTheme="minorHAnsi" w:cstheme="minorHAnsi"/>
                <w:b/>
                <w:bCs/>
                <w:lang w:val="es-CR"/>
              </w:rPr>
              <w:t xml:space="preserve">: </w:t>
            </w:r>
            <w:r w:rsidRPr="009D53A9">
              <w:rPr>
                <w:rFonts w:asciiTheme="minorHAnsi" w:eastAsia="Calibri" w:hAnsiTheme="minorHAnsi" w:cstheme="minorHAnsi"/>
                <w:lang w:val="es-CR"/>
              </w:rPr>
              <w:t>Garantizar el acceso al juego y la recreación en cumplimento del artículo 73 del Código de la Niñez y Adolescencia.</w:t>
            </w:r>
            <w:r w:rsidRPr="009D53A9">
              <w:rPr>
                <w:rFonts w:asciiTheme="minorHAnsi" w:eastAsia="Calibri" w:hAnsiTheme="minorHAnsi" w:cstheme="minorHAnsi"/>
                <w:b/>
                <w:bCs/>
                <w:lang w:val="es-CR"/>
              </w:rPr>
              <w:t xml:space="preserve"> </w:t>
            </w:r>
          </w:p>
          <w:p w14:paraId="7A65550A" w14:textId="77777777"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b/>
                <w:bCs/>
                <w:lang w:val="es-CR"/>
              </w:rPr>
            </w:pPr>
            <w:r w:rsidRPr="009D53A9">
              <w:rPr>
                <w:rFonts w:asciiTheme="minorHAnsi" w:eastAsia="Calibri" w:hAnsiTheme="minorHAnsi" w:cstheme="minorHAnsi"/>
                <w:b/>
                <w:bCs/>
                <w:lang w:val="es-CR"/>
              </w:rPr>
              <w:t xml:space="preserve">Academias de Crianza: </w:t>
            </w:r>
            <w:r w:rsidRPr="009D53A9">
              <w:rPr>
                <w:rFonts w:asciiTheme="minorHAnsi" w:eastAsia="Calibri" w:hAnsiTheme="minorHAnsi" w:cstheme="minorHAnsi"/>
                <w:lang w:val="es-CR"/>
              </w:rPr>
              <w:t>Es un programa sistematizado, desarrollado y orientado a la promoción de los derechos y el desarrollo integral de los niños, niñas y personas adolescentes en el ámbito familiar, por lo que se trabajan temas en torno a la crianza con ternura, una vida libre del castigo físico y el trato humillante.</w:t>
            </w:r>
          </w:p>
          <w:p w14:paraId="1C7C67E2" w14:textId="77777777"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lang w:val="es-CR"/>
              </w:rPr>
            </w:pPr>
            <w:r w:rsidRPr="009D53A9">
              <w:rPr>
                <w:rFonts w:asciiTheme="minorHAnsi" w:eastAsia="Calibri" w:hAnsiTheme="minorHAnsi" w:cstheme="minorHAnsi"/>
                <w:b/>
                <w:bCs/>
                <w:lang w:val="es-CR"/>
              </w:rPr>
              <w:t xml:space="preserve">Red de cuido: </w:t>
            </w:r>
            <w:r w:rsidRPr="009D53A9">
              <w:rPr>
                <w:rFonts w:asciiTheme="minorHAnsi" w:eastAsia="Calibri" w:hAnsiTheme="minorHAnsi" w:cstheme="minorHAnsi"/>
                <w:lang w:val="es-CR"/>
              </w:rPr>
              <w:t>Sistema de cuido y desarrollo infantil de acceso público y universal para las personas menores de edad.</w:t>
            </w:r>
          </w:p>
          <w:p w14:paraId="6BA9F754" w14:textId="77777777" w:rsidR="004E059C" w:rsidRPr="009D53A9" w:rsidRDefault="004E059C" w:rsidP="00E85945">
            <w:pPr>
              <w:numPr>
                <w:ilvl w:val="0"/>
                <w:numId w:val="36"/>
              </w:numPr>
              <w:spacing w:after="0" w:line="240" w:lineRule="auto"/>
              <w:ind w:left="306" w:hanging="284"/>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Proyectos específicos con organizaciones no gubernamentales. </w:t>
            </w:r>
          </w:p>
          <w:p w14:paraId="7282547D" w14:textId="77777777" w:rsidR="004E059C" w:rsidRPr="009D53A9" w:rsidRDefault="004E059C" w:rsidP="00D85FA0">
            <w:pPr>
              <w:spacing w:after="0" w:line="240" w:lineRule="auto"/>
              <w:ind w:left="360"/>
              <w:rPr>
                <w:rFonts w:asciiTheme="minorHAnsi" w:eastAsia="Calibri" w:hAnsiTheme="minorHAnsi" w:cstheme="minorHAnsi"/>
                <w:b/>
                <w:bCs/>
                <w:lang w:val="es-CR"/>
              </w:rPr>
            </w:pPr>
          </w:p>
          <w:p w14:paraId="0CF02CBC"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Con respecto al marco legal </w:t>
            </w:r>
            <w:r w:rsidRPr="009D53A9">
              <w:rPr>
                <w:rFonts w:asciiTheme="minorHAnsi" w:eastAsia="Calibri" w:hAnsiTheme="minorHAnsi" w:cstheme="minorHAnsi"/>
                <w:bCs/>
                <w:lang w:val="es-CR"/>
              </w:rPr>
              <w:t>de prevención</w:t>
            </w:r>
            <w:r w:rsidRPr="009D53A9">
              <w:rPr>
                <w:rFonts w:asciiTheme="minorHAnsi" w:eastAsia="Calibri" w:hAnsiTheme="minorHAnsi" w:cstheme="minorHAnsi"/>
                <w:lang w:val="es-CR"/>
              </w:rPr>
              <w:t xml:space="preserve"> y atención de la violencia contra la niñez y la adolescencia, se destacan las siguientes leyes:</w:t>
            </w:r>
          </w:p>
          <w:p w14:paraId="57430B91" w14:textId="77777777" w:rsidR="004E059C" w:rsidRPr="009D53A9" w:rsidRDefault="004E059C" w:rsidP="00E85945">
            <w:pPr>
              <w:numPr>
                <w:ilvl w:val="0"/>
                <w:numId w:val="36"/>
              </w:numPr>
              <w:spacing w:after="0" w:line="240" w:lineRule="auto"/>
              <w:ind w:left="306" w:hanging="306"/>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Ley Orgánica del Patronato Nacional de la Infancia.</w:t>
            </w:r>
          </w:p>
          <w:p w14:paraId="421F989C" w14:textId="77777777" w:rsidR="004E059C" w:rsidRPr="009D53A9" w:rsidRDefault="004E059C" w:rsidP="00E85945">
            <w:pPr>
              <w:numPr>
                <w:ilvl w:val="0"/>
                <w:numId w:val="36"/>
              </w:numPr>
              <w:spacing w:after="0" w:line="240" w:lineRule="auto"/>
              <w:ind w:left="306" w:hanging="306"/>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Código de la Niñez y Adolescencia.</w:t>
            </w:r>
          </w:p>
          <w:p w14:paraId="512E77D5" w14:textId="77777777" w:rsidR="004E059C" w:rsidRPr="009D53A9" w:rsidRDefault="004E059C" w:rsidP="00E85945">
            <w:pPr>
              <w:numPr>
                <w:ilvl w:val="0"/>
                <w:numId w:val="36"/>
              </w:numPr>
              <w:spacing w:after="0" w:line="240" w:lineRule="auto"/>
              <w:ind w:left="306" w:hanging="306"/>
              <w:contextualSpacing/>
              <w:jc w:val="both"/>
              <w:rPr>
                <w:rFonts w:asciiTheme="minorHAnsi" w:eastAsia="Calibri" w:hAnsiTheme="minorHAnsi" w:cstheme="minorHAnsi"/>
                <w:lang w:val="es-CR"/>
              </w:rPr>
            </w:pPr>
            <w:r w:rsidRPr="009D53A9">
              <w:rPr>
                <w:rFonts w:asciiTheme="minorHAnsi" w:eastAsia="Calibri" w:hAnsiTheme="minorHAnsi" w:cstheme="minorHAnsi"/>
                <w:lang w:val="es-CR"/>
              </w:rPr>
              <w:t>La normativa legal en materia de niñez y adolescencia hace énfasis en la labor de los gobiernos, organizaciones internacionales, comunidades, empresas y las organizaciones no gubernamentales, para que dirijan sus acciones al cumplimiento de la protección integral de los niños, niñas y adolescentes, identificando responsabilidades y competencias de todos los sectores involucrados.</w:t>
            </w:r>
          </w:p>
          <w:p w14:paraId="7EB7F413" w14:textId="77777777" w:rsidR="004E059C" w:rsidRPr="009D53A9" w:rsidRDefault="004E059C" w:rsidP="00D85FA0">
            <w:pPr>
              <w:spacing w:after="0" w:line="240" w:lineRule="auto"/>
              <w:rPr>
                <w:rFonts w:asciiTheme="minorHAnsi" w:eastAsia="Calibri" w:hAnsiTheme="minorHAnsi" w:cstheme="minorHAnsi"/>
                <w:lang w:val="es-CR"/>
              </w:rPr>
            </w:pPr>
          </w:p>
          <w:p w14:paraId="721B8AF7"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Calibri" w:hAnsiTheme="minorHAnsi" w:cstheme="minorHAnsi"/>
                <w:lang w:val="es-CR"/>
              </w:rPr>
              <w:t xml:space="preserve">El </w:t>
            </w:r>
            <w:r w:rsidRPr="009D53A9">
              <w:rPr>
                <w:rFonts w:asciiTheme="minorHAnsi" w:eastAsia="Calibri" w:hAnsiTheme="minorHAnsi" w:cstheme="minorHAnsi"/>
                <w:b/>
                <w:bCs/>
                <w:lang w:val="es-CR"/>
              </w:rPr>
              <w:t>PANI</w:t>
            </w:r>
            <w:r w:rsidRPr="009D53A9">
              <w:rPr>
                <w:rFonts w:asciiTheme="minorHAnsi" w:eastAsia="Calibri" w:hAnsiTheme="minorHAnsi" w:cstheme="minorHAnsi"/>
                <w:lang w:val="es-CR"/>
              </w:rPr>
              <w:t xml:space="preserve"> también menciona la existencia de sistemas conformados por las Juntas Cantonales de Protección de Niñez y Adolescencia, los Consejos Participativos, la Red de Adolescentes y los Subsistemas Locales de Protección.</w:t>
            </w:r>
          </w:p>
          <w:p w14:paraId="25AF0E8F" w14:textId="77777777" w:rsidR="004E059C" w:rsidRPr="009D53A9" w:rsidRDefault="004E059C" w:rsidP="00D85FA0">
            <w:pPr>
              <w:spacing w:after="0" w:line="240" w:lineRule="auto"/>
              <w:jc w:val="both"/>
              <w:rPr>
                <w:rFonts w:asciiTheme="minorHAnsi" w:eastAsia="Calibri" w:hAnsiTheme="minorHAnsi" w:cstheme="minorHAnsi"/>
                <w:lang w:val="es-CR"/>
              </w:rPr>
            </w:pPr>
          </w:p>
          <w:p w14:paraId="47CE3BEC" w14:textId="77777777" w:rsidR="004E059C" w:rsidRPr="009D53A9" w:rsidRDefault="004E059C" w:rsidP="00D85FA0">
            <w:pPr>
              <w:spacing w:after="0" w:line="240" w:lineRule="auto"/>
              <w:jc w:val="both"/>
              <w:rPr>
                <w:rFonts w:asciiTheme="minorHAnsi" w:eastAsia="Calibri" w:hAnsiTheme="minorHAnsi" w:cstheme="minorHAnsi"/>
                <w:b/>
                <w:bCs/>
                <w:lang w:val="es-CR"/>
              </w:rPr>
            </w:pPr>
            <w:r w:rsidRPr="009D53A9">
              <w:rPr>
                <w:rFonts w:asciiTheme="minorHAnsi" w:eastAsia="Times New Roman" w:hAnsiTheme="minorHAnsi" w:cstheme="minorHAnsi"/>
                <w:bCs/>
                <w:lang w:val="es-CR"/>
              </w:rPr>
              <w:t>El</w:t>
            </w:r>
            <w:r w:rsidRPr="009D53A9">
              <w:rPr>
                <w:rFonts w:asciiTheme="minorHAnsi" w:eastAsia="Times New Roman" w:hAnsiTheme="minorHAnsi" w:cstheme="minorHAnsi"/>
                <w:b/>
                <w:lang w:val="es-CR"/>
              </w:rPr>
              <w:t xml:space="preserve"> Ministerio de Seguridad Pública </w:t>
            </w:r>
            <w:r w:rsidRPr="009D53A9">
              <w:rPr>
                <w:rFonts w:asciiTheme="minorHAnsi" w:eastAsia="Times New Roman" w:hAnsiTheme="minorHAnsi" w:cstheme="minorHAnsi"/>
                <w:bCs/>
                <w:lang w:val="es-CR"/>
              </w:rPr>
              <w:t>destaca la Política Institucional de Igualdad y Equidad de Género (PIEG - MSP), actualizada y armonizada con los avances que en el país se han generado en esta materia (Decreto Ejecutivo N° 38106-SP</w:t>
            </w:r>
            <w:r w:rsidRPr="009D53A9">
              <w:rPr>
                <w:rFonts w:asciiTheme="minorHAnsi" w:eastAsia="Calibri" w:hAnsiTheme="minorHAnsi" w:cstheme="minorHAnsi"/>
                <w:bCs/>
                <w:lang w:val="es-CR"/>
              </w:rPr>
              <w:t xml:space="preserve">), el </w:t>
            </w:r>
            <w:r w:rsidRPr="009D53A9">
              <w:rPr>
                <w:rFonts w:asciiTheme="minorHAnsi" w:eastAsia="Times New Roman" w:hAnsiTheme="minorHAnsi" w:cstheme="minorHAnsi"/>
                <w:bCs/>
                <w:lang w:val="es-CR"/>
              </w:rPr>
              <w:t>Decreto Ejecutivo N°124-2018 MSP: Declaratoria de cero tolerancia a cualquier manifestación de violencia contra las mujeres en el MSP y el Decreto Ejecutivo N° 41596-SP: Reglamento autónomo de servicio del Ministerio de Seguridad Pública referente a lactancia y embarazo.</w:t>
            </w:r>
          </w:p>
          <w:p w14:paraId="4DDD9A82" w14:textId="77777777" w:rsidR="004E059C" w:rsidRPr="009D53A9" w:rsidRDefault="004E059C" w:rsidP="00D85FA0">
            <w:pPr>
              <w:spacing w:after="0" w:line="240" w:lineRule="auto"/>
              <w:jc w:val="both"/>
              <w:rPr>
                <w:rFonts w:asciiTheme="minorHAnsi" w:eastAsia="Calibri" w:hAnsiTheme="minorHAnsi" w:cstheme="minorHAnsi"/>
                <w:b/>
                <w:bCs/>
                <w:lang w:val="es-CR"/>
              </w:rPr>
            </w:pPr>
          </w:p>
          <w:p w14:paraId="497D5BE5" w14:textId="77777777" w:rsidR="004E059C" w:rsidRPr="009D53A9" w:rsidRDefault="004E059C" w:rsidP="00D85FA0">
            <w:pPr>
              <w:autoSpaceDE w:val="0"/>
              <w:autoSpaceDN w:val="0"/>
              <w:adjustRightInd w:val="0"/>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color w:val="000000"/>
                <w:sz w:val="24"/>
                <w:szCs w:val="24"/>
                <w:lang w:val="es-CR"/>
              </w:rPr>
              <w:t>CONAPAM</w:t>
            </w:r>
            <w:r w:rsidRPr="009D53A9">
              <w:rPr>
                <w:rFonts w:asciiTheme="minorHAnsi" w:eastAsia="Times New Roman" w:hAnsiTheme="minorHAnsi" w:cstheme="minorHAnsi"/>
                <w:bCs/>
                <w:color w:val="000000"/>
                <w:sz w:val="24"/>
                <w:szCs w:val="24"/>
                <w:lang w:val="es-CR"/>
              </w:rPr>
              <w:t xml:space="preserve"> destaca que, m</w:t>
            </w:r>
            <w:r w:rsidRPr="009D53A9">
              <w:rPr>
                <w:rFonts w:asciiTheme="minorHAnsi" w:eastAsia="Times New Roman" w:hAnsiTheme="minorHAnsi" w:cstheme="minorHAnsi"/>
                <w:bCs/>
                <w:lang w:val="es-CR"/>
              </w:rPr>
              <w:t xml:space="preserve">ediante los proyectos, programas y servicios institucionales, se realizan esfuerzos constantes y decididos para asistir y atender de manera inmediata a este grupo de la población. </w:t>
            </w:r>
            <w:r w:rsidRPr="009D53A9">
              <w:rPr>
                <w:rFonts w:asciiTheme="minorHAnsi" w:eastAsia="Times New Roman" w:hAnsiTheme="minorHAnsi" w:cstheme="minorHAnsi"/>
                <w:bCs/>
                <w:color w:val="000000"/>
                <w:sz w:val="24"/>
                <w:szCs w:val="24"/>
                <w:lang w:val="es-CR"/>
              </w:rPr>
              <w:t>Asimismo,</w:t>
            </w:r>
            <w:r w:rsidRPr="009D53A9">
              <w:rPr>
                <w:rFonts w:asciiTheme="minorHAnsi" w:eastAsia="Times New Roman" w:hAnsiTheme="minorHAnsi" w:cstheme="minorHAnsi"/>
                <w:bCs/>
                <w:lang w:val="es-CR"/>
              </w:rPr>
              <w:t xml:space="preserve"> se trabaja en diferentes iniciativas de promoción y prevención necesarias para erradicar toda forma de violencia hacia las personas adultas mayores.</w:t>
            </w:r>
            <w:r w:rsidRPr="009D53A9">
              <w:rPr>
                <w:rFonts w:asciiTheme="minorHAnsi" w:eastAsia="Times New Roman" w:hAnsiTheme="minorHAnsi" w:cstheme="minorHAnsi"/>
                <w:bCs/>
                <w:color w:val="000000"/>
                <w:sz w:val="24"/>
                <w:szCs w:val="24"/>
                <w:lang w:val="es-CR"/>
              </w:rPr>
              <w:t xml:space="preserve"> </w:t>
            </w:r>
            <w:r w:rsidRPr="009D53A9">
              <w:rPr>
                <w:rFonts w:asciiTheme="minorHAnsi" w:eastAsia="Times New Roman" w:hAnsiTheme="minorHAnsi" w:cstheme="minorHAnsi"/>
                <w:bCs/>
                <w:lang w:val="es-CR"/>
              </w:rPr>
              <w:t>E</w:t>
            </w:r>
            <w:r w:rsidRPr="009D53A9">
              <w:rPr>
                <w:rFonts w:asciiTheme="minorHAnsi" w:eastAsia="Times New Roman" w:hAnsiTheme="minorHAnsi" w:cstheme="minorHAnsi"/>
                <w:bCs/>
                <w:color w:val="000000"/>
                <w:sz w:val="24"/>
                <w:szCs w:val="24"/>
                <w:lang w:val="es-CR"/>
              </w:rPr>
              <w:t>n</w:t>
            </w:r>
            <w:r w:rsidRPr="009D53A9">
              <w:rPr>
                <w:rFonts w:asciiTheme="minorHAnsi" w:eastAsia="Times New Roman" w:hAnsiTheme="minorHAnsi" w:cstheme="minorHAnsi"/>
                <w:bCs/>
                <w:lang w:val="es-CR"/>
              </w:rPr>
              <w:t xml:space="preserve"> coordinación con instituciones públicas y privadas ejecuta e impulsa el fortalecimiento de los mecanismos de detección y atención a la violencia intrafamiliar, el abuso y el maltrato a las personas adultas mayores en todo el país con el fin de proteger y fomentar los derechos referidos en la Ley Integral para la Persona Adulta Mayor, en la Carta de San José sobre los derechos de las personas mayores de América Latina y el Caribe, adoptada en la tercera Conferencia regional intergubernamental sobre envejecimiento en América Latina y el Caribe, en San José de Costa Rica, en 2012 y en el ordenamiento jurídico en general. En este contexto, implementa el Proyecto “Línea Dorada”, dirigido a Personas Adultas Mayores en riesgo social, víctimas de violencia, en condición de abandono, en estado de necesidad o indigencia y situación de calle, con el objetivo de mejorar de forma efectiva y sistemática todos los procesos sustantivos y de apoyo del CONAPAM. Este proyecto fue establecido en el Plan Nacional de Desarrollo e Inversiones Públicas 2019-2022 y como prioridad en el Oficio Presidencial DM-455-18 con respuesta mediante CONAPAM-DE-835-O-2018. </w:t>
            </w:r>
          </w:p>
          <w:p w14:paraId="693B44E5" w14:textId="77777777" w:rsidR="00807B37" w:rsidRPr="009D53A9" w:rsidRDefault="00807B37" w:rsidP="00D85FA0">
            <w:pPr>
              <w:spacing w:after="0"/>
              <w:jc w:val="both"/>
              <w:rPr>
                <w:rFonts w:asciiTheme="minorHAnsi" w:eastAsia="Times New Roman" w:hAnsiTheme="minorHAnsi" w:cstheme="minorHAnsi"/>
                <w:b/>
                <w:lang w:val="es-CR"/>
              </w:rPr>
            </w:pPr>
          </w:p>
          <w:p w14:paraId="21CEE3D4" w14:textId="77777777" w:rsidR="004E059C" w:rsidRPr="009D53A9" w:rsidRDefault="004E059C"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Por su parte el Poder Judicial aporta la siguiente información:</w:t>
            </w:r>
          </w:p>
          <w:tbl>
            <w:tblPr>
              <w:tblW w:w="5000" w:type="pct"/>
              <w:tblLook w:val="0400" w:firstRow="0" w:lastRow="0" w:firstColumn="0" w:lastColumn="0" w:noHBand="0" w:noVBand="1"/>
            </w:tblPr>
            <w:tblGrid>
              <w:gridCol w:w="1374"/>
              <w:gridCol w:w="11350"/>
            </w:tblGrid>
            <w:tr w:rsidR="004E059C" w:rsidRPr="009D53A9" w14:paraId="2421E3BC" w14:textId="77777777" w:rsidTr="00245A6B">
              <w:trPr>
                <w:trHeight w:val="774"/>
              </w:trPr>
              <w:tc>
                <w:tcPr>
                  <w:tcW w:w="540" w:type="pct"/>
                  <w:tcBorders>
                    <w:top w:val="nil"/>
                    <w:left w:val="single" w:sz="4" w:space="0" w:color="000000"/>
                    <w:bottom w:val="single" w:sz="4" w:space="0" w:color="000000"/>
                    <w:right w:val="single" w:sz="4" w:space="0" w:color="000000"/>
                  </w:tcBorders>
                  <w:shd w:val="clear" w:color="auto" w:fill="auto"/>
                  <w:vAlign w:val="bottom"/>
                </w:tcPr>
                <w:p w14:paraId="1906FF4E"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 xml:space="preserve">Planes </w:t>
                  </w:r>
                </w:p>
              </w:tc>
              <w:tc>
                <w:tcPr>
                  <w:tcW w:w="4460" w:type="pct"/>
                  <w:tcBorders>
                    <w:top w:val="single" w:sz="4" w:space="0" w:color="000000"/>
                    <w:left w:val="nil"/>
                    <w:bottom w:val="single" w:sz="4" w:space="0" w:color="000000"/>
                    <w:right w:val="single" w:sz="4" w:space="0" w:color="000000"/>
                  </w:tcBorders>
                  <w:shd w:val="clear" w:color="auto" w:fill="auto"/>
                  <w:vAlign w:val="bottom"/>
                </w:tcPr>
                <w:p w14:paraId="3C7D0B28"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 Describa brevemente su respuesta</w:t>
                  </w:r>
                </w:p>
              </w:tc>
            </w:tr>
            <w:tr w:rsidR="004E059C" w:rsidRPr="009D53A9" w14:paraId="454F9924" w14:textId="77777777" w:rsidTr="00245A6B">
              <w:trPr>
                <w:trHeight w:val="614"/>
              </w:trPr>
              <w:tc>
                <w:tcPr>
                  <w:tcW w:w="540" w:type="pct"/>
                  <w:tcBorders>
                    <w:top w:val="nil"/>
                    <w:left w:val="single" w:sz="4" w:space="0" w:color="000000"/>
                    <w:bottom w:val="single" w:sz="4" w:space="0" w:color="000000"/>
                    <w:right w:val="single" w:sz="4" w:space="0" w:color="000000"/>
                  </w:tcBorders>
                  <w:shd w:val="clear" w:color="auto" w:fill="auto"/>
                  <w:vAlign w:val="bottom"/>
                </w:tcPr>
                <w:p w14:paraId="432A73D8"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Políticas</w:t>
                  </w:r>
                </w:p>
              </w:tc>
              <w:tc>
                <w:tcPr>
                  <w:tcW w:w="4460" w:type="pct"/>
                  <w:tcBorders>
                    <w:top w:val="single" w:sz="4" w:space="0" w:color="000000"/>
                    <w:left w:val="nil"/>
                    <w:bottom w:val="single" w:sz="4" w:space="0" w:color="000000"/>
                    <w:right w:val="single" w:sz="4" w:space="0" w:color="000000"/>
                  </w:tcBorders>
                  <w:shd w:val="clear" w:color="auto" w:fill="auto"/>
                  <w:vAlign w:val="bottom"/>
                </w:tcPr>
                <w:p w14:paraId="4EAB096C" w14:textId="4901B510" w:rsidR="004E059C" w:rsidRPr="009D53A9" w:rsidRDefault="004E059C" w:rsidP="00E85945">
                  <w:pPr>
                    <w:pStyle w:val="ListParagraph"/>
                    <w:numPr>
                      <w:ilvl w:val="1"/>
                      <w:numId w:val="40"/>
                    </w:numPr>
                    <w:jc w:val="both"/>
                    <w:rPr>
                      <w:rFonts w:asciiTheme="minorHAnsi" w:hAnsiTheme="minorHAnsi" w:cstheme="minorHAnsi"/>
                      <w:b/>
                      <w:color w:val="000000"/>
                      <w:u w:val="single"/>
                      <w:lang w:val="es-CR"/>
                    </w:rPr>
                  </w:pPr>
                  <w:r w:rsidRPr="009D53A9">
                    <w:rPr>
                      <w:rFonts w:asciiTheme="minorHAnsi" w:hAnsiTheme="minorHAnsi" w:cstheme="minorHAnsi"/>
                      <w:b/>
                      <w:color w:val="000000"/>
                      <w:lang w:val="es-CR"/>
                    </w:rPr>
                    <w:t> </w:t>
                  </w:r>
                  <w:r w:rsidRPr="009D53A9">
                    <w:rPr>
                      <w:rFonts w:asciiTheme="minorHAnsi" w:hAnsiTheme="minorHAnsi" w:cstheme="minorHAnsi"/>
                      <w:b/>
                      <w:color w:val="000000"/>
                      <w:u w:val="single"/>
                      <w:lang w:val="es-CR"/>
                    </w:rPr>
                    <w:t>Política de Igualdad de Género del Poder Judicial</w:t>
                  </w:r>
                  <w:r w:rsidR="00CA2FFF">
                    <w:rPr>
                      <w:rStyle w:val="FootnoteReference"/>
                      <w:rFonts w:asciiTheme="minorHAnsi" w:hAnsiTheme="minorHAnsi" w:cstheme="minorHAnsi"/>
                      <w:b/>
                      <w:color w:val="000000"/>
                      <w:u w:val="single"/>
                      <w:lang w:val="es-CR"/>
                    </w:rPr>
                    <w:footnoteReference w:id="293"/>
                  </w:r>
                  <w:r w:rsidRPr="009D53A9">
                    <w:rPr>
                      <w:rFonts w:asciiTheme="minorHAnsi" w:hAnsiTheme="minorHAnsi" w:cstheme="minorHAnsi"/>
                      <w:b/>
                      <w:color w:val="000000"/>
                      <w:u w:val="single"/>
                      <w:lang w:val="es-CR"/>
                    </w:rPr>
                    <w:t xml:space="preserve"> (Aprobada por Corte Plena en sesión 34-2005, celebrada el 7 de noviembre de 2005, artículo XIV).</w:t>
                  </w:r>
                </w:p>
                <w:p w14:paraId="129559EA" w14:textId="77777777" w:rsidR="004E059C" w:rsidRPr="009D53A9" w:rsidRDefault="004E059C" w:rsidP="00D85FA0">
                  <w:pP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 xml:space="preserve">Existe un amplio marco jurídico de protección de los derechos humanos tanto a nivel nacional como internacional que tutela los derechos de igualdad sin discriminación de ninguna índole, de protección de la ley de acceso a una justicia pronta y cumplida, y de un debido proceso; principios consagrados en la Declaración Universal de Derechos Humanos, Convención Americana de Derechos Humanos o Pacto de San José, Pacto Internacional de los Derechos Civiles y Políticos, Convención Belén do Pará, Convención para la Eliminación de todas las formas de discriminación contra la mujer y la Constitución Política de Costa Rica, entre muchos otros. </w:t>
                  </w:r>
                </w:p>
                <w:p w14:paraId="06A72C25" w14:textId="77777777" w:rsidR="004E059C" w:rsidRPr="009D53A9" w:rsidRDefault="004E059C" w:rsidP="00D85FA0">
                  <w:pPr>
                    <w:spacing w:after="0" w:line="240" w:lineRule="auto"/>
                    <w:rPr>
                      <w:rFonts w:asciiTheme="minorHAnsi" w:hAnsiTheme="minorHAnsi" w:cstheme="minorHAnsi"/>
                      <w:b/>
                      <w:color w:val="000000"/>
                      <w:lang w:val="es-CR"/>
                    </w:rPr>
                  </w:pPr>
                </w:p>
                <w:p w14:paraId="56553B84" w14:textId="77777777" w:rsidR="004E059C" w:rsidRPr="009D53A9" w:rsidRDefault="004E059C" w:rsidP="00D85FA0">
                  <w:pPr>
                    <w:spacing w:after="0" w:line="240" w:lineRule="auto"/>
                    <w:rPr>
                      <w:rFonts w:asciiTheme="minorHAnsi" w:hAnsiTheme="minorHAnsi" w:cstheme="minorHAnsi"/>
                      <w:b/>
                      <w:color w:val="000000"/>
                      <w:lang w:val="es-CR"/>
                    </w:rPr>
                  </w:pPr>
                </w:p>
                <w:p w14:paraId="1ED91A03" w14:textId="77777777" w:rsidR="004E059C" w:rsidRPr="009D53A9" w:rsidRDefault="004E059C" w:rsidP="00D85FA0">
                  <w:pP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El Poder Judicial por mandato constitucional ha venido impulsando desde hace muchos años importantes procesos de reformas con el objetivo de lograr una justicia más accesible, equitativa, previsible y eficiente, sin denegación y en estricta conformidad con las leyes, tratando siempre y en y todo momento de garantizar a las personas usuarias y especialmente aquellas más vulnerables un acceso efectivo a la justicia, tomando en consideración sus necesidades particulares; y es a partir de estas necesidades que se van forjando los distintos programas o proyectos institucionales para brindar un servicio ágil y de calidad.</w:t>
                  </w:r>
                </w:p>
                <w:p w14:paraId="09C79D84" w14:textId="77777777" w:rsidR="004E059C" w:rsidRPr="009D53A9" w:rsidRDefault="004E059C" w:rsidP="00D85FA0">
                  <w:pPr>
                    <w:spacing w:after="0" w:line="240" w:lineRule="auto"/>
                    <w:jc w:val="both"/>
                    <w:rPr>
                      <w:rFonts w:asciiTheme="minorHAnsi" w:hAnsiTheme="minorHAnsi" w:cstheme="minorHAnsi"/>
                      <w:bCs/>
                      <w:color w:val="000000"/>
                      <w:u w:val="single"/>
                      <w:lang w:val="es-CR"/>
                    </w:rPr>
                  </w:pPr>
                </w:p>
                <w:p w14:paraId="49F27BD0" w14:textId="77777777" w:rsidR="004E059C" w:rsidRPr="009D53A9" w:rsidRDefault="004E059C" w:rsidP="00E85945">
                  <w:pPr>
                    <w:pStyle w:val="ListParagraph"/>
                    <w:numPr>
                      <w:ilvl w:val="1"/>
                      <w:numId w:val="40"/>
                    </w:numPr>
                    <w:jc w:val="both"/>
                    <w:rPr>
                      <w:rFonts w:asciiTheme="minorHAnsi" w:hAnsiTheme="minorHAnsi" w:cstheme="minorHAnsi"/>
                      <w:b/>
                      <w:color w:val="000000"/>
                      <w:u w:val="single"/>
                      <w:lang w:val="es-CR"/>
                    </w:rPr>
                  </w:pPr>
                  <w:r w:rsidRPr="009D53A9">
                    <w:rPr>
                      <w:rFonts w:asciiTheme="minorHAnsi" w:hAnsiTheme="minorHAnsi" w:cstheme="minorHAnsi"/>
                      <w:b/>
                      <w:color w:val="000000"/>
                      <w:u w:val="single"/>
                      <w:lang w:val="es-CR"/>
                    </w:rPr>
                    <w:t>Política Nacional para la Igualdad Efectiva entre Mujeres y Hombres en Costa Rica 2018-2030 (PIEG).</w:t>
                  </w:r>
                </w:p>
                <w:p w14:paraId="7684B081" w14:textId="77777777" w:rsidR="004E059C" w:rsidRPr="009D53A9" w:rsidRDefault="004E059C" w:rsidP="00D85FA0">
                  <w:pP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La Política Nacional para la Igualdad Efectiva entre Mujeres y Hombres en Costa Rica 2018-2030 responde a los compromisos internacionales sobre derechos humanos y la igualdad efectiva, sustentado en la convencionalidad ratificadas por Costa Rica que protegen los derechos de las mujeres; en particular la Convención sobre la Eliminación de todas las Formas de Discriminación contra la Mujer (CEDAW, 1984) y, en la Convención Interamericana para Prevenir, Sancionar y Erradicar la Violencia contra las Mujeres (Convención Belem Do Pará, OEA 1994), así como las declaraciones, Acuerdos, Plataformas sobre la materia, y los Objetivos de Desarrollo Sostenible, que tiene como objetivo que nadie se quede atrás en el Desarrollo.</w:t>
                  </w:r>
                </w:p>
                <w:p w14:paraId="5B742BD0" w14:textId="77777777" w:rsidR="004E059C" w:rsidRPr="009D53A9" w:rsidRDefault="004E059C" w:rsidP="00D85FA0">
                  <w:pP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 xml:space="preserve">Esta es una política nacional en la cual el Poder Judicial tiene amplia participación desde todos sus diferentes ámbitos, y se establecen acciones interinstitucionales con otras entidades públicas, para garantizar la igualdad y el respeto de los derechos fundamentales de los que son acreedoras todas las personas sin distinción. Por supuesto, que, en esta política son beneficiarias todas las personas, mujeres u hombres, independientemente de su condición. De manera que son beneficiarias también las personas que se encuentren en alguna condición de discapacidad. </w:t>
                  </w:r>
                </w:p>
                <w:p w14:paraId="12C1BA95" w14:textId="77777777" w:rsidR="004E059C" w:rsidRPr="009D53A9" w:rsidRDefault="004E059C" w:rsidP="00D85FA0">
                  <w:pPr>
                    <w:spacing w:after="0" w:line="240" w:lineRule="auto"/>
                    <w:jc w:val="both"/>
                    <w:rPr>
                      <w:rFonts w:asciiTheme="minorHAnsi" w:hAnsiTheme="minorHAnsi" w:cstheme="minorHAnsi"/>
                      <w:b/>
                      <w:color w:val="000000"/>
                      <w:u w:val="single"/>
                      <w:lang w:val="es-CR"/>
                    </w:rPr>
                  </w:pPr>
                </w:p>
                <w:p w14:paraId="2D1FAED0" w14:textId="7885D4BD" w:rsidR="004E059C" w:rsidRPr="006A0C1A" w:rsidRDefault="004E059C" w:rsidP="00E85945">
                  <w:pPr>
                    <w:pStyle w:val="ListParagraph"/>
                    <w:numPr>
                      <w:ilvl w:val="1"/>
                      <w:numId w:val="40"/>
                    </w:numPr>
                    <w:autoSpaceDE w:val="0"/>
                    <w:autoSpaceDN w:val="0"/>
                    <w:adjustRightInd w:val="0"/>
                    <w:rPr>
                      <w:rFonts w:asciiTheme="minorHAnsi" w:hAnsiTheme="minorHAnsi" w:cstheme="minorHAnsi"/>
                      <w:b/>
                      <w:color w:val="000000"/>
                      <w:u w:val="single"/>
                      <w:lang w:val="es-CR"/>
                    </w:rPr>
                  </w:pPr>
                  <w:r w:rsidRPr="006A0C1A">
                    <w:rPr>
                      <w:rFonts w:asciiTheme="minorHAnsi" w:hAnsiTheme="minorHAnsi" w:cstheme="minorHAnsi"/>
                      <w:b/>
                      <w:color w:val="000000"/>
                      <w:u w:val="single"/>
                      <w:lang w:val="es-CR"/>
                    </w:rPr>
                    <w:t>Política de Igualdad en los servicios de Gestión Humana del Poder Judicial</w:t>
                  </w:r>
                  <w:r w:rsidR="00C36B7D">
                    <w:rPr>
                      <w:rStyle w:val="FootnoteReference"/>
                      <w:rFonts w:asciiTheme="minorHAnsi" w:hAnsiTheme="minorHAnsi" w:cstheme="minorHAnsi"/>
                      <w:b/>
                      <w:color w:val="000000"/>
                      <w:u w:val="single"/>
                      <w:lang w:val="es-CR"/>
                    </w:rPr>
                    <w:footnoteReference w:id="294"/>
                  </w:r>
                  <w:r w:rsidRPr="006A0C1A">
                    <w:rPr>
                      <w:rFonts w:asciiTheme="minorHAnsi" w:hAnsiTheme="minorHAnsi" w:cstheme="minorHAnsi"/>
                      <w:b/>
                      <w:color w:val="000000"/>
                      <w:u w:val="single"/>
                      <w:lang w:val="es-CR"/>
                    </w:rPr>
                    <w:t>.</w:t>
                  </w:r>
                </w:p>
                <w:p w14:paraId="33821C62" w14:textId="77777777" w:rsidR="004E059C" w:rsidRPr="009D53A9" w:rsidRDefault="004E059C" w:rsidP="00D85FA0">
                  <w:pPr>
                    <w:autoSpaceDE w:val="0"/>
                    <w:autoSpaceDN w:val="0"/>
                    <w:adjustRightInd w:val="0"/>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El Poder Judicial, consecuente con los compromisos asumidos por el Estado costarricense en la Convención para la Eliminación de todas las formas de Discriminación contra las Mujeres, Convención para Prevenir, Sancionar y Erradicar la Violencia contra la Mujer, Convención Interamericana para la eliminación de todas las formas de discriminación contra las personas con discapacidad y la Convención sobre los derechos de las Personas con Discapacidad aprueba en el año 2005 la Política de Equidad de Género y en mayo del 2008 la Política de Igualdad para las Personas con Discapacidad ambos instrumentos son una manifestación de profundo respeto al principio de igualdad.</w:t>
                  </w:r>
                </w:p>
                <w:p w14:paraId="2187A5A2" w14:textId="77777777" w:rsidR="004E059C" w:rsidRPr="009D53A9" w:rsidRDefault="004E059C" w:rsidP="00D85FA0">
                  <w:pPr>
                    <w:autoSpaceDE w:val="0"/>
                    <w:autoSpaceDN w:val="0"/>
                    <w:adjustRightInd w:val="0"/>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En estas declaraciones se asegura que todas las acciones del quehacer judicial incorporen y garanticen la igualdad de oportunidades y la transversalidad de género y discapacidad entendida esta como un proceso que convierte las experiencias, necesidades e intereses de las mujeres y las personas con discapacidad de la población, en una dimensión integral del diseño, implementación, monitoreo y evaluación de políticas y programas, para que todos los servicios se brinden en condición de igualdad y equidad.</w:t>
                  </w:r>
                </w:p>
                <w:p w14:paraId="6BE9FD02" w14:textId="77777777" w:rsidR="004E059C" w:rsidRPr="009D53A9" w:rsidRDefault="004E059C" w:rsidP="00D85FA0">
                  <w:pPr>
                    <w:autoSpaceDE w:val="0"/>
                    <w:autoSpaceDN w:val="0"/>
                    <w:adjustRightInd w:val="0"/>
                    <w:spacing w:after="0" w:line="240" w:lineRule="auto"/>
                    <w:jc w:val="both"/>
                    <w:rPr>
                      <w:rFonts w:asciiTheme="minorHAnsi" w:hAnsiTheme="minorHAnsi" w:cstheme="minorHAnsi"/>
                      <w:bCs/>
                      <w:color w:val="000000"/>
                      <w:lang w:val="es-CR"/>
                    </w:rPr>
                  </w:pPr>
                </w:p>
                <w:p w14:paraId="0A9C28AC" w14:textId="336EC5CE" w:rsidR="004E059C" w:rsidRPr="009D53A9" w:rsidRDefault="004E059C" w:rsidP="00D85FA0">
                  <w:pPr>
                    <w:autoSpaceDE w:val="0"/>
                    <w:autoSpaceDN w:val="0"/>
                    <w:adjustRightInd w:val="0"/>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 xml:space="preserve">El Departamento de Gestión Humana del Poder Judicial por medio de la resolución 475-2009 se aboca en la elaboración de una Política de Igualdad en los Servicios de Gestión Humana que regulen las estrategias y valores de dicho departamento </w:t>
                  </w:r>
                  <w:r w:rsidR="00CB3A4C" w:rsidRPr="009D53A9">
                    <w:rPr>
                      <w:rFonts w:asciiTheme="minorHAnsi" w:hAnsiTheme="minorHAnsi" w:cstheme="minorHAnsi"/>
                      <w:bCs/>
                      <w:color w:val="000000"/>
                      <w:lang w:val="es-CR"/>
                    </w:rPr>
                    <w:t>con relación a</w:t>
                  </w:r>
                  <w:r w:rsidRPr="009D53A9">
                    <w:rPr>
                      <w:rFonts w:asciiTheme="minorHAnsi" w:hAnsiTheme="minorHAnsi" w:cstheme="minorHAnsi"/>
                      <w:bCs/>
                      <w:color w:val="000000"/>
                      <w:lang w:val="es-CR"/>
                    </w:rPr>
                    <w:t xml:space="preserve"> las mujeres y las personas con discapacidad.</w:t>
                  </w:r>
                </w:p>
                <w:p w14:paraId="23D0F42D" w14:textId="77777777" w:rsidR="004E059C" w:rsidRPr="009D53A9" w:rsidRDefault="004E059C" w:rsidP="00D85FA0">
                  <w:pPr>
                    <w:autoSpaceDE w:val="0"/>
                    <w:autoSpaceDN w:val="0"/>
                    <w:adjustRightInd w:val="0"/>
                    <w:spacing w:after="0" w:line="240" w:lineRule="auto"/>
                    <w:jc w:val="both"/>
                    <w:rPr>
                      <w:rFonts w:asciiTheme="minorHAnsi" w:hAnsiTheme="minorHAnsi" w:cstheme="minorHAnsi"/>
                      <w:bCs/>
                      <w:color w:val="000000"/>
                      <w:lang w:val="es-CR"/>
                    </w:rPr>
                  </w:pPr>
                </w:p>
                <w:p w14:paraId="223423D6"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Cs/>
                      <w:color w:val="000000"/>
                      <w:lang w:val="es-CR"/>
                    </w:rPr>
                    <w:t>La presente Política tiene por objeto cumplir con las obligaciones establecidas en los instrumentos internacionales de protección de los derechos humanos así con la normativa jurídica interna y de esta manera operacionalizar la implementación de los compromisos asumidos</w:t>
                  </w:r>
                </w:p>
              </w:tc>
            </w:tr>
            <w:tr w:rsidR="004E059C" w:rsidRPr="009D53A9" w14:paraId="338B7FCE" w14:textId="77777777" w:rsidTr="00245A6B">
              <w:trPr>
                <w:trHeight w:val="614"/>
              </w:trPr>
              <w:tc>
                <w:tcPr>
                  <w:tcW w:w="540" w:type="pct"/>
                  <w:tcBorders>
                    <w:top w:val="nil"/>
                    <w:left w:val="single" w:sz="4" w:space="0" w:color="000000"/>
                    <w:bottom w:val="single" w:sz="4" w:space="0" w:color="000000"/>
                    <w:right w:val="single" w:sz="4" w:space="0" w:color="000000"/>
                  </w:tcBorders>
                  <w:shd w:val="clear" w:color="auto" w:fill="auto"/>
                  <w:vAlign w:val="bottom"/>
                </w:tcPr>
                <w:p w14:paraId="19B2D019"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Programas</w:t>
                  </w:r>
                </w:p>
              </w:tc>
              <w:tc>
                <w:tcPr>
                  <w:tcW w:w="4460" w:type="pct"/>
                  <w:tcBorders>
                    <w:top w:val="single" w:sz="4" w:space="0" w:color="000000"/>
                    <w:left w:val="nil"/>
                    <w:bottom w:val="single" w:sz="4" w:space="0" w:color="000000"/>
                    <w:right w:val="single" w:sz="4" w:space="0" w:color="000000"/>
                  </w:tcBorders>
                  <w:shd w:val="clear" w:color="auto" w:fill="auto"/>
                  <w:vAlign w:val="bottom"/>
                </w:tcPr>
                <w:p w14:paraId="7BE616A3" w14:textId="311399F9" w:rsidR="004E059C" w:rsidRPr="006A0C1A" w:rsidRDefault="004E059C" w:rsidP="00E85945">
                  <w:pPr>
                    <w:pStyle w:val="ListParagraph"/>
                    <w:numPr>
                      <w:ilvl w:val="0"/>
                      <w:numId w:val="41"/>
                    </w:numPr>
                    <w:rPr>
                      <w:rFonts w:asciiTheme="minorHAnsi" w:hAnsiTheme="minorHAnsi" w:cstheme="minorHAnsi"/>
                      <w:b/>
                      <w:color w:val="000000"/>
                      <w:u w:val="single"/>
                      <w:lang w:val="es-CR"/>
                    </w:rPr>
                  </w:pPr>
                  <w:r w:rsidRPr="006A0C1A">
                    <w:rPr>
                      <w:rFonts w:asciiTheme="minorHAnsi" w:hAnsiTheme="minorHAnsi" w:cstheme="minorHAnsi"/>
                      <w:b/>
                      <w:color w:val="000000"/>
                      <w:u w:val="single"/>
                      <w:lang w:val="es-CR"/>
                    </w:rPr>
                    <w:t>Programa de Equipos de Respuesta Rápida para la Atención Integral a Víctimas de Violación</w:t>
                  </w:r>
                  <w:r w:rsidR="00D665A2">
                    <w:rPr>
                      <w:rStyle w:val="FootnoteReference"/>
                      <w:rFonts w:asciiTheme="minorHAnsi" w:hAnsiTheme="minorHAnsi" w:cstheme="minorHAnsi"/>
                      <w:b/>
                      <w:color w:val="000000"/>
                      <w:u w:val="single"/>
                      <w:lang w:val="es-CR"/>
                    </w:rPr>
                    <w:footnoteReference w:id="295"/>
                  </w:r>
                  <w:r w:rsidRPr="006A0C1A">
                    <w:rPr>
                      <w:rFonts w:asciiTheme="minorHAnsi" w:hAnsiTheme="minorHAnsi" w:cstheme="minorHAnsi"/>
                      <w:b/>
                      <w:color w:val="000000"/>
                      <w:u w:val="single"/>
                      <w:lang w:val="es-CR"/>
                    </w:rPr>
                    <w:t xml:space="preserve">: </w:t>
                  </w:r>
                </w:p>
                <w:p w14:paraId="44FF56F6" w14:textId="77777777" w:rsidR="004E059C" w:rsidRPr="009D53A9" w:rsidRDefault="004E059C" w:rsidP="00D85FA0">
                  <w:pPr>
                    <w:spacing w:after="0" w:line="240" w:lineRule="auto"/>
                    <w:rPr>
                      <w:rFonts w:asciiTheme="minorHAnsi" w:hAnsiTheme="minorHAnsi" w:cstheme="minorHAnsi"/>
                      <w:b/>
                      <w:color w:val="000000"/>
                      <w:lang w:val="es-CR"/>
                    </w:rPr>
                  </w:pPr>
                </w:p>
                <w:p w14:paraId="12B7FD00" w14:textId="77777777" w:rsidR="004E059C" w:rsidRPr="009D53A9" w:rsidRDefault="004E059C" w:rsidP="00D85FA0">
                  <w:pP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 xml:space="preserve">Este es un programa interinstitucional que funciona mediante un Convenio Marco desde el año 2014, y es coordinado por el Poder Judicial de Costa Rica y la Caja Costarricense del Seguro Social; y tiene como finalidad garantizar a las víctimas de violación durante las primeras 72 horas de ocurrido el evento, un acceso efectivo a la justicia y a la salud. Son beneficiarias de este programa toda la población del territorio nacional, indistintamente de posición o condición socioeconómica, etc. Cualquier persona que pueda sufrir un delito de violación, va a recibir de manera inmediata los servicios en justicia y de salud; garantizándoles en todo momento una atención integral por medio de un grupo interdisciplinario de profesionales que acompañaran a la víctima en todo momento, brindándole atención y acompañamiento. Se busca con este programa reducir la revictimización en las personas víctimas, garantizarles atención psicológica, acceso a terapia Antirretroviral para prevención del VIH y otras enfermedades de transmisión sexual, anticoncepción de emergencia, etc. </w:t>
                  </w:r>
                </w:p>
                <w:p w14:paraId="3771B67A" w14:textId="77777777" w:rsidR="004E059C" w:rsidRPr="009D53A9" w:rsidRDefault="004E059C" w:rsidP="00D85FA0">
                  <w:pPr>
                    <w:spacing w:after="0" w:line="240" w:lineRule="auto"/>
                    <w:jc w:val="both"/>
                    <w:rPr>
                      <w:rFonts w:asciiTheme="minorHAnsi" w:hAnsiTheme="minorHAnsi" w:cstheme="minorHAnsi"/>
                      <w:bCs/>
                      <w:color w:val="000000"/>
                      <w:lang w:val="es-CR"/>
                    </w:rPr>
                  </w:pPr>
                </w:p>
                <w:p w14:paraId="2072391E" w14:textId="3AB2E4BA" w:rsidR="004E059C" w:rsidRPr="006A0C1A" w:rsidRDefault="004E059C" w:rsidP="00E85945">
                  <w:pPr>
                    <w:pStyle w:val="ListParagraph"/>
                    <w:numPr>
                      <w:ilvl w:val="0"/>
                      <w:numId w:val="41"/>
                    </w:numPr>
                    <w:jc w:val="both"/>
                    <w:rPr>
                      <w:rFonts w:asciiTheme="minorHAnsi" w:hAnsiTheme="minorHAnsi" w:cstheme="minorHAnsi"/>
                      <w:b/>
                      <w:color w:val="000000"/>
                      <w:u w:val="single"/>
                      <w:lang w:val="es-CR"/>
                    </w:rPr>
                  </w:pPr>
                  <w:r w:rsidRPr="006A0C1A">
                    <w:rPr>
                      <w:rFonts w:asciiTheme="minorHAnsi" w:hAnsiTheme="minorHAnsi" w:cstheme="minorHAnsi"/>
                      <w:b/>
                      <w:color w:val="000000"/>
                      <w:u w:val="single"/>
                      <w:lang w:val="es-CR"/>
                    </w:rPr>
                    <w:t>Plataforma Integral de Servicios de Atención a Víctimas (PISAV)</w:t>
                  </w:r>
                  <w:r w:rsidR="00E21932">
                    <w:rPr>
                      <w:rStyle w:val="FootnoteReference"/>
                      <w:rFonts w:asciiTheme="minorHAnsi" w:hAnsiTheme="minorHAnsi" w:cstheme="minorHAnsi"/>
                      <w:b/>
                      <w:color w:val="000000"/>
                      <w:u w:val="single"/>
                      <w:lang w:val="es-CR"/>
                    </w:rPr>
                    <w:footnoteReference w:id="296"/>
                  </w:r>
                  <w:r w:rsidRPr="006A0C1A">
                    <w:rPr>
                      <w:rFonts w:asciiTheme="minorHAnsi" w:hAnsiTheme="minorHAnsi" w:cstheme="minorHAnsi"/>
                      <w:b/>
                      <w:color w:val="000000"/>
                      <w:u w:val="single"/>
                      <w:lang w:val="es-CR"/>
                    </w:rPr>
                    <w:t>:</w:t>
                  </w:r>
                </w:p>
                <w:p w14:paraId="590602B9" w14:textId="62E58152" w:rsidR="004E059C" w:rsidRDefault="004E059C" w:rsidP="00D85FA0">
                  <w:pPr>
                    <w:pStyle w:val="NormalWeb"/>
                    <w:shd w:val="clear" w:color="auto" w:fill="FFFFFF"/>
                    <w:spacing w:before="0" w:beforeAutospacing="0" w:after="0" w:afterAutospacing="0"/>
                    <w:jc w:val="both"/>
                    <w:textAlignment w:val="baseline"/>
                    <w:rPr>
                      <w:rFonts w:asciiTheme="minorHAnsi" w:eastAsia="Calibri" w:hAnsiTheme="minorHAnsi" w:cstheme="minorHAnsi"/>
                      <w:bCs/>
                      <w:color w:val="000000"/>
                      <w:sz w:val="22"/>
                      <w:szCs w:val="22"/>
                      <w:lang w:val="es-CR"/>
                    </w:rPr>
                  </w:pPr>
                  <w:r w:rsidRPr="009D53A9">
                    <w:rPr>
                      <w:rFonts w:asciiTheme="minorHAnsi" w:eastAsia="Calibri" w:hAnsiTheme="minorHAnsi" w:cstheme="minorHAnsi"/>
                      <w:bCs/>
                      <w:color w:val="000000"/>
                      <w:sz w:val="22"/>
                      <w:szCs w:val="22"/>
                      <w:lang w:val="es-CR"/>
                    </w:rPr>
                    <w:t>El Poder Judicial puso en marcha un proyecto novedoso en la modernización de la administración de justicia, dirigido a personas víctimas de violencia. La Plataforma Integral de Servicios de Atención a Víctimas (PISAV), es un modelo que implica un conjunto de acciones y medidas interdisciplinarias de carácter intersectorial, el cual aborda de manera integral la atención, protección y seguimiento a las personas usuarias víctimas de violencia.</w:t>
                  </w:r>
                </w:p>
                <w:p w14:paraId="199F0593" w14:textId="77777777" w:rsidR="000E50C4" w:rsidRPr="009D53A9" w:rsidRDefault="000E50C4" w:rsidP="00D85FA0">
                  <w:pPr>
                    <w:pStyle w:val="NormalWeb"/>
                    <w:shd w:val="clear" w:color="auto" w:fill="FFFFFF"/>
                    <w:spacing w:before="0" w:beforeAutospacing="0" w:after="0" w:afterAutospacing="0"/>
                    <w:jc w:val="both"/>
                    <w:textAlignment w:val="baseline"/>
                    <w:rPr>
                      <w:rFonts w:asciiTheme="minorHAnsi" w:eastAsia="Calibri" w:hAnsiTheme="minorHAnsi" w:cstheme="minorHAnsi"/>
                      <w:bCs/>
                      <w:color w:val="000000"/>
                      <w:sz w:val="22"/>
                      <w:szCs w:val="22"/>
                      <w:lang w:val="es-CR"/>
                    </w:rPr>
                  </w:pPr>
                </w:p>
                <w:p w14:paraId="56A35058" w14:textId="4DE1C0F4" w:rsidR="004E059C" w:rsidRDefault="004E059C" w:rsidP="00D85FA0">
                  <w:pPr>
                    <w:pStyle w:val="NormalWeb"/>
                    <w:shd w:val="clear" w:color="auto" w:fill="FFFFFF"/>
                    <w:spacing w:before="0" w:beforeAutospacing="0" w:after="0" w:afterAutospacing="0"/>
                    <w:jc w:val="both"/>
                    <w:textAlignment w:val="baseline"/>
                    <w:rPr>
                      <w:rFonts w:asciiTheme="minorHAnsi" w:eastAsia="Calibri" w:hAnsiTheme="minorHAnsi" w:cstheme="minorHAnsi"/>
                      <w:bCs/>
                      <w:color w:val="000000"/>
                      <w:sz w:val="22"/>
                      <w:szCs w:val="22"/>
                      <w:lang w:val="es-CR"/>
                    </w:rPr>
                  </w:pPr>
                  <w:r w:rsidRPr="009D53A9">
                    <w:rPr>
                      <w:rFonts w:asciiTheme="minorHAnsi" w:eastAsia="Calibri" w:hAnsiTheme="minorHAnsi" w:cstheme="minorHAnsi"/>
                      <w:bCs/>
                      <w:color w:val="000000"/>
                      <w:sz w:val="22"/>
                      <w:szCs w:val="22"/>
                      <w:lang w:val="es-CR"/>
                    </w:rPr>
                    <w:t>Este proyecto nació como plan piloto en función del marco de la XVI Cumbre Judicial Iberoamericana y fue impulsado por la presidenta de la Corte Suprema de Justicia, de ese entonces, Sra. Zarela Villanueva Monge.</w:t>
                  </w:r>
                </w:p>
                <w:p w14:paraId="68B42B14" w14:textId="77777777" w:rsidR="000E50C4" w:rsidRPr="009D53A9" w:rsidRDefault="000E50C4" w:rsidP="00D85FA0">
                  <w:pPr>
                    <w:pStyle w:val="NormalWeb"/>
                    <w:shd w:val="clear" w:color="auto" w:fill="FFFFFF"/>
                    <w:spacing w:before="0" w:beforeAutospacing="0" w:after="0" w:afterAutospacing="0"/>
                    <w:jc w:val="both"/>
                    <w:textAlignment w:val="baseline"/>
                    <w:rPr>
                      <w:rFonts w:asciiTheme="minorHAnsi" w:eastAsia="Calibri" w:hAnsiTheme="minorHAnsi" w:cstheme="minorHAnsi"/>
                      <w:bCs/>
                      <w:color w:val="000000"/>
                      <w:sz w:val="22"/>
                      <w:szCs w:val="22"/>
                      <w:lang w:val="es-CR"/>
                    </w:rPr>
                  </w:pPr>
                </w:p>
                <w:p w14:paraId="524E1157" w14:textId="77777777" w:rsidR="004E059C" w:rsidRPr="009D53A9" w:rsidRDefault="004E059C" w:rsidP="00D85FA0">
                  <w:pPr>
                    <w:pStyle w:val="NormalWeb"/>
                    <w:shd w:val="clear" w:color="auto" w:fill="FFFFFF"/>
                    <w:spacing w:before="0" w:beforeAutospacing="0" w:after="0" w:afterAutospacing="0"/>
                    <w:jc w:val="both"/>
                    <w:textAlignment w:val="baseline"/>
                    <w:rPr>
                      <w:rFonts w:asciiTheme="minorHAnsi" w:eastAsia="Calibri" w:hAnsiTheme="minorHAnsi" w:cstheme="minorHAnsi"/>
                      <w:bCs/>
                      <w:color w:val="000000"/>
                      <w:sz w:val="22"/>
                      <w:szCs w:val="22"/>
                      <w:lang w:val="es-CR"/>
                    </w:rPr>
                  </w:pPr>
                  <w:r w:rsidRPr="009D53A9">
                    <w:rPr>
                      <w:rFonts w:asciiTheme="minorHAnsi" w:eastAsia="Calibri" w:hAnsiTheme="minorHAnsi" w:cstheme="minorHAnsi"/>
                      <w:bCs/>
                      <w:color w:val="000000"/>
                      <w:sz w:val="22"/>
                      <w:szCs w:val="22"/>
                      <w:lang w:val="es-CR"/>
                    </w:rPr>
                    <w:t>En la actualidad, es considerado un proyecto de interés institucional, cuyo objetivo pretende minimizar el impacto emocional, personal y del entorno que sufren las víctimas del delito. La PISAV integra en un solo lugar o espacio físico los despachos del Poder Judicial tales como el Juzgado de Violencia Doméstica, Juzgado de Pensiones Alimentarias, Fiscalía, Defensa Pública, Departamento de Trabajo Social y Psicología y la Oficina de Atención y Protección a la Víctima del Delito, con la finalidad de que la persona ofendida reciba una atención integral no fraccionada y no tenga que desplazarse a varios lugares para sus trámites. Se cuenta con este modelo de atención especializado en las comunidades de Pavas, Tres Ríos y próximamente será extendido en el cantón de San Joaquín de Flores y Siquirres.</w:t>
                  </w:r>
                </w:p>
                <w:p w14:paraId="17FC1A7D" w14:textId="77777777" w:rsidR="004E059C" w:rsidRPr="009D53A9" w:rsidRDefault="004E059C" w:rsidP="00D85FA0">
                  <w:pPr>
                    <w:pBdr>
                      <w:bottom w:val="single" w:sz="6" w:space="6" w:color="EEEEEE"/>
                    </w:pBdr>
                    <w:spacing w:after="0" w:line="240" w:lineRule="auto"/>
                    <w:rPr>
                      <w:rFonts w:asciiTheme="minorHAnsi" w:hAnsiTheme="minorHAnsi" w:cstheme="minorHAnsi"/>
                      <w:b/>
                      <w:color w:val="000000"/>
                      <w:u w:val="single"/>
                      <w:lang w:val="es-CR"/>
                    </w:rPr>
                  </w:pPr>
                </w:p>
                <w:p w14:paraId="3D90E5C2" w14:textId="7F996895" w:rsidR="004E059C" w:rsidRPr="006A0C1A" w:rsidRDefault="004E059C" w:rsidP="00E85945">
                  <w:pPr>
                    <w:pStyle w:val="ListParagraph"/>
                    <w:numPr>
                      <w:ilvl w:val="0"/>
                      <w:numId w:val="42"/>
                    </w:numPr>
                    <w:pBdr>
                      <w:bottom w:val="single" w:sz="6" w:space="6" w:color="EEEEEE"/>
                    </w:pBdr>
                    <w:jc w:val="both"/>
                    <w:rPr>
                      <w:rFonts w:asciiTheme="minorHAnsi" w:hAnsiTheme="minorHAnsi" w:cstheme="minorHAnsi"/>
                      <w:b/>
                      <w:color w:val="000000"/>
                      <w:u w:val="single"/>
                      <w:lang w:val="es-CR"/>
                    </w:rPr>
                  </w:pPr>
                  <w:r w:rsidRPr="006A0C1A">
                    <w:rPr>
                      <w:rFonts w:asciiTheme="minorHAnsi" w:hAnsiTheme="minorHAnsi" w:cstheme="minorHAnsi"/>
                      <w:b/>
                      <w:color w:val="000000"/>
                      <w:u w:val="single"/>
                      <w:lang w:val="es-CR"/>
                    </w:rPr>
                    <w:t>Proyecto B.A.1: Prevención de la violencia contra las mujeres, trata y femicidio en Centroamérica, conocido como: Comités Locales para la Atención Inmediata y el Seguimiento de casos de alto riesgo por Violencia contra las Mujeres (CLAIS)</w:t>
                  </w:r>
                  <w:r w:rsidR="003E139F">
                    <w:rPr>
                      <w:rStyle w:val="FootnoteReference"/>
                      <w:rFonts w:asciiTheme="minorHAnsi" w:hAnsiTheme="minorHAnsi" w:cstheme="minorHAnsi"/>
                      <w:b/>
                      <w:color w:val="000000"/>
                      <w:u w:val="single"/>
                      <w:lang w:val="es-CR"/>
                    </w:rPr>
                    <w:footnoteReference w:id="297"/>
                  </w:r>
                  <w:r w:rsidRPr="006A0C1A">
                    <w:rPr>
                      <w:rFonts w:asciiTheme="minorHAnsi" w:hAnsiTheme="minorHAnsi" w:cstheme="minorHAnsi"/>
                      <w:b/>
                      <w:color w:val="000000"/>
                      <w:u w:val="single"/>
                      <w:lang w:val="es-CR"/>
                    </w:rPr>
                    <w:t>.</w:t>
                  </w:r>
                  <w:r w:rsidRPr="006A0C1A">
                    <w:rPr>
                      <w:rFonts w:asciiTheme="minorHAnsi" w:hAnsiTheme="minorHAnsi" w:cstheme="minorHAnsi"/>
                      <w:bCs/>
                      <w:color w:val="000000"/>
                      <w:lang w:val="es-CR"/>
                    </w:rPr>
                    <w:t xml:space="preserve"> </w:t>
                  </w:r>
                </w:p>
                <w:p w14:paraId="7ACB0DBA"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 xml:space="preserve">Este es un programa coordinado por el Instituto Nacional de las Mujeres (INAMU) y en coordinación con otras instituciones públicas y dentro de las cuales el Poder Judicial tiene un papel sumamente importante con la intervención de los Juzgados de Violencia Doméstica, la Fiscalía Especializada de Género y Violencia Doméstica, entre otros. Tiene este programa como finalidad contribuir a la reducción de la violencia contra las mujeres, trata de mujeres y femicidio / feminicidio, a través de intervenciones sobre los factores que la propician. Asimismo, busca aumentar la capacidad de respuesta institucional en la prevención y atención de la violencia contra las mujeres, trata y femicidio / feminicidio, en los ámbitos regional, nacional y local. Es un programa del que son beneficiarias toda la población femenina, independientemente de su condición, de manera que puede ser perfectamente beneficiaria de este servicio una persona en situación de discapacidad. En este programa y desde el Poder Judicial mantiene una importante participación la Comisión de Violencia Doméstica del Poder Judicial, La secretaría Técnica de Género y Acceso a la Justicia, y desde el Ministerio Público, la Fiscalía Especializada en Asuntos de Género y Violencia Doméstica, además de la Oficina de Atención y Protección a la Víctima del Delito. </w:t>
                  </w:r>
                </w:p>
                <w:p w14:paraId="5ADA98FF"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
                      <w:color w:val="000000"/>
                      <w:u w:val="single"/>
                      <w:lang w:val="es-CR"/>
                    </w:rPr>
                  </w:pPr>
                </w:p>
                <w:p w14:paraId="0F2C555E" w14:textId="2274ACAB" w:rsidR="004E059C" w:rsidRPr="006A0C1A" w:rsidRDefault="004E059C" w:rsidP="00E85945">
                  <w:pPr>
                    <w:pStyle w:val="ListParagraph"/>
                    <w:numPr>
                      <w:ilvl w:val="0"/>
                      <w:numId w:val="42"/>
                    </w:numPr>
                    <w:pBdr>
                      <w:bottom w:val="single" w:sz="6" w:space="6" w:color="EEEEEE"/>
                    </w:pBdr>
                    <w:jc w:val="both"/>
                    <w:rPr>
                      <w:rFonts w:asciiTheme="minorHAnsi" w:hAnsiTheme="minorHAnsi" w:cstheme="minorHAnsi"/>
                      <w:b/>
                      <w:color w:val="000000"/>
                      <w:u w:val="single"/>
                      <w:lang w:val="es-CR"/>
                    </w:rPr>
                  </w:pPr>
                  <w:r w:rsidRPr="006A0C1A">
                    <w:rPr>
                      <w:rFonts w:asciiTheme="minorHAnsi" w:hAnsiTheme="minorHAnsi" w:cstheme="minorHAnsi"/>
                      <w:b/>
                      <w:color w:val="000000"/>
                      <w:u w:val="single"/>
                      <w:lang w:val="es-CR"/>
                    </w:rPr>
                    <w:t>Observatorio de Violencia de Genero contra las Mujeres y Acceso a la Justicia</w:t>
                  </w:r>
                  <w:r w:rsidR="00A6031F">
                    <w:rPr>
                      <w:rStyle w:val="FootnoteReference"/>
                      <w:rFonts w:asciiTheme="minorHAnsi" w:hAnsiTheme="minorHAnsi" w:cstheme="minorHAnsi"/>
                      <w:b/>
                      <w:color w:val="000000"/>
                      <w:u w:val="single"/>
                      <w:lang w:val="es-CR"/>
                    </w:rPr>
                    <w:footnoteReference w:id="298"/>
                  </w:r>
                  <w:r w:rsidRPr="006A0C1A">
                    <w:rPr>
                      <w:rFonts w:asciiTheme="minorHAnsi" w:hAnsiTheme="minorHAnsi" w:cstheme="minorHAnsi"/>
                      <w:b/>
                      <w:color w:val="000000"/>
                      <w:u w:val="single"/>
                      <w:lang w:val="es-CR"/>
                    </w:rPr>
                    <w:t>.</w:t>
                  </w:r>
                </w:p>
                <w:p w14:paraId="32D3ABC0"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
                      <w:color w:val="000000"/>
                      <w:u w:val="single"/>
                      <w:lang w:val="es-CR"/>
                    </w:rPr>
                  </w:pPr>
                </w:p>
                <w:p w14:paraId="7D70ABDB"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Observatorio de Violencia de Género contra las Mujeres y Acceso a la Justicia, un lugar especialmente creado y diseñado por el Poder Judicial de Costa Rica para reflejar su quehacer en la prevención, atención y sanción de las violencias de género contra las mujeres.</w:t>
                  </w:r>
                </w:p>
                <w:p w14:paraId="667DD8DB"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Cs/>
                      <w:color w:val="000000"/>
                      <w:lang w:val="es-CR"/>
                    </w:rPr>
                  </w:pPr>
                  <w:r w:rsidRPr="009D53A9">
                    <w:rPr>
                      <w:rFonts w:asciiTheme="minorHAnsi" w:hAnsiTheme="minorHAnsi" w:cstheme="minorHAnsi"/>
                      <w:bCs/>
                      <w:color w:val="000000"/>
                      <w:lang w:val="es-CR"/>
                    </w:rPr>
                    <w:t>Desde esta plataforma informativa, además de evidenciar las distintas manifestaciones de la violencia contra las mujeres y de dar a conocer nuestra respuesta frente a tales violaciones, queremos brindar nuestro aporte para consolidar una sociedad pacífica y más justa, en la que las mujeres y las niñas, quienes históricamente han sufrido toda suerte de violencias y discriminaciones, tengan igualdad de oportunidades.</w:t>
                  </w:r>
                </w:p>
                <w:p w14:paraId="04F543C5" w14:textId="0476BC71" w:rsidR="004E059C" w:rsidRPr="009D53A9" w:rsidRDefault="004E059C" w:rsidP="00D85FA0">
                  <w:pPr>
                    <w:pBdr>
                      <w:bottom w:val="single" w:sz="6" w:space="6" w:color="EEEEEE"/>
                    </w:pBdr>
                    <w:spacing w:after="0" w:line="240" w:lineRule="auto"/>
                    <w:jc w:val="both"/>
                    <w:rPr>
                      <w:rFonts w:asciiTheme="minorHAnsi" w:hAnsiTheme="minorHAnsi" w:cstheme="minorHAnsi"/>
                      <w:color w:val="000000"/>
                      <w:lang w:val="es-CR"/>
                    </w:rPr>
                  </w:pPr>
                  <w:r w:rsidRPr="009D53A9">
                    <w:rPr>
                      <w:rFonts w:asciiTheme="minorHAnsi" w:hAnsiTheme="minorHAnsi" w:cstheme="minorHAnsi"/>
                      <w:bCs/>
                      <w:color w:val="000000"/>
                      <w:lang w:val="es-CR"/>
                    </w:rPr>
                    <w:t>La violencia de género contra las mujeres, entendida como cualquier acción o conducta que cause daño, sufrimiento físico, sexual, emocional o la muerte a las mujeres en razón de su sexo o su género, en las relaciones de pareja, familiares, de trabajo o la comunidad, es un problema público, que afecta a toda la sociedad. Por eso, cuando trabajamos en combatirla, estamos trabajando por una mejor sociedad y de ahí nuestro lema: </w:t>
                  </w:r>
                  <w:r w:rsidRPr="009D53A9">
                    <w:rPr>
                      <w:rFonts w:asciiTheme="minorHAnsi" w:hAnsiTheme="minorHAnsi" w:cstheme="minorHAnsi"/>
                      <w:i/>
                      <w:iCs/>
                      <w:color w:val="000000"/>
                      <w:lang w:val="es-CR"/>
                    </w:rPr>
                    <w:t>Fortalecer los derechos de las mujeres es fortalecer la democracia.</w:t>
                  </w:r>
                  <w:r w:rsidR="00CB3A4C" w:rsidRPr="009D53A9">
                    <w:rPr>
                      <w:rStyle w:val="FootnoteReference"/>
                      <w:rFonts w:asciiTheme="minorHAnsi" w:hAnsiTheme="minorHAnsi" w:cstheme="minorHAnsi"/>
                      <w:i/>
                      <w:iCs/>
                      <w:color w:val="000000"/>
                      <w:lang w:val="es-CR"/>
                    </w:rPr>
                    <w:footnoteReference w:id="299"/>
                  </w:r>
                </w:p>
                <w:p w14:paraId="503599DB"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Cs/>
                      <w:color w:val="000000"/>
                      <w:lang w:val="es-CR"/>
                    </w:rPr>
                  </w:pPr>
                </w:p>
                <w:p w14:paraId="7877F42F" w14:textId="77777777" w:rsidR="004E059C" w:rsidRPr="009D53A9" w:rsidRDefault="004E059C" w:rsidP="00D85FA0">
                  <w:pPr>
                    <w:pBdr>
                      <w:bottom w:val="single" w:sz="6" w:space="6" w:color="EEEEEE"/>
                    </w:pBdr>
                    <w:spacing w:after="0" w:line="240" w:lineRule="auto"/>
                    <w:jc w:val="both"/>
                    <w:rPr>
                      <w:rFonts w:asciiTheme="minorHAnsi" w:hAnsiTheme="minorHAnsi" w:cstheme="minorHAnsi"/>
                      <w:bCs/>
                      <w:color w:val="000000"/>
                      <w:lang w:val="es-CR"/>
                    </w:rPr>
                  </w:pPr>
                </w:p>
                <w:p w14:paraId="1C318A18" w14:textId="77777777" w:rsidR="004E059C" w:rsidRPr="009D53A9" w:rsidRDefault="004E059C" w:rsidP="00F72042">
                  <w:pPr>
                    <w:pStyle w:val="NormalWeb"/>
                    <w:shd w:val="clear" w:color="auto" w:fill="FFFFFF"/>
                    <w:spacing w:before="0" w:beforeAutospacing="0" w:after="0" w:afterAutospacing="0"/>
                    <w:jc w:val="both"/>
                    <w:textAlignment w:val="baseline"/>
                    <w:rPr>
                      <w:rFonts w:asciiTheme="minorHAnsi" w:hAnsiTheme="minorHAnsi" w:cstheme="minorHAnsi"/>
                      <w:b/>
                      <w:color w:val="000000"/>
                      <w:lang w:val="es-CR"/>
                    </w:rPr>
                  </w:pPr>
                </w:p>
              </w:tc>
            </w:tr>
            <w:tr w:rsidR="004E059C" w:rsidRPr="009D53A9" w14:paraId="78411239" w14:textId="77777777" w:rsidTr="00245A6B">
              <w:trPr>
                <w:trHeight w:val="614"/>
              </w:trPr>
              <w:tc>
                <w:tcPr>
                  <w:tcW w:w="540" w:type="pct"/>
                  <w:tcBorders>
                    <w:top w:val="nil"/>
                    <w:left w:val="single" w:sz="4" w:space="0" w:color="000000"/>
                    <w:bottom w:val="single" w:sz="4" w:space="0" w:color="000000"/>
                    <w:right w:val="single" w:sz="4" w:space="0" w:color="000000"/>
                  </w:tcBorders>
                  <w:shd w:val="clear" w:color="auto" w:fill="auto"/>
                  <w:vAlign w:val="bottom"/>
                </w:tcPr>
                <w:p w14:paraId="09B2C773"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 xml:space="preserve">Normas </w:t>
                  </w:r>
                </w:p>
              </w:tc>
              <w:tc>
                <w:tcPr>
                  <w:tcW w:w="4460" w:type="pct"/>
                  <w:tcBorders>
                    <w:top w:val="single" w:sz="4" w:space="0" w:color="000000"/>
                    <w:left w:val="nil"/>
                    <w:bottom w:val="single" w:sz="4" w:space="0" w:color="000000"/>
                    <w:right w:val="single" w:sz="4" w:space="0" w:color="000000"/>
                  </w:tcBorders>
                  <w:shd w:val="clear" w:color="auto" w:fill="auto"/>
                  <w:vAlign w:val="bottom"/>
                </w:tcPr>
                <w:p w14:paraId="2A9A3070" w14:textId="77777777" w:rsidR="004E059C" w:rsidRPr="009D53A9" w:rsidRDefault="004E059C" w:rsidP="00D85FA0">
                  <w:pPr>
                    <w:spacing w:after="0" w:line="240" w:lineRule="auto"/>
                    <w:rPr>
                      <w:rFonts w:asciiTheme="minorHAnsi" w:hAnsiTheme="minorHAnsi" w:cstheme="minorHAnsi"/>
                      <w:b/>
                      <w:color w:val="000000"/>
                      <w:lang w:val="es-CR"/>
                    </w:rPr>
                  </w:pPr>
                </w:p>
              </w:tc>
            </w:tr>
            <w:tr w:rsidR="004E059C" w:rsidRPr="009D53A9" w14:paraId="26E323AD" w14:textId="77777777" w:rsidTr="00245A6B">
              <w:trPr>
                <w:trHeight w:val="614"/>
              </w:trPr>
              <w:tc>
                <w:tcPr>
                  <w:tcW w:w="540" w:type="pct"/>
                  <w:tcBorders>
                    <w:top w:val="nil"/>
                    <w:left w:val="single" w:sz="4" w:space="0" w:color="000000"/>
                    <w:bottom w:val="single" w:sz="4" w:space="0" w:color="000000"/>
                    <w:right w:val="single" w:sz="4" w:space="0" w:color="000000"/>
                  </w:tcBorders>
                  <w:shd w:val="clear" w:color="auto" w:fill="auto"/>
                  <w:vAlign w:val="bottom"/>
                </w:tcPr>
                <w:p w14:paraId="7365173B"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 xml:space="preserve">Leyes </w:t>
                  </w:r>
                </w:p>
              </w:tc>
              <w:tc>
                <w:tcPr>
                  <w:tcW w:w="4460" w:type="pct"/>
                  <w:tcBorders>
                    <w:top w:val="single" w:sz="4" w:space="0" w:color="000000"/>
                    <w:left w:val="nil"/>
                    <w:bottom w:val="single" w:sz="4" w:space="0" w:color="000000"/>
                    <w:right w:val="single" w:sz="4" w:space="0" w:color="000000"/>
                  </w:tcBorders>
                  <w:shd w:val="clear" w:color="auto" w:fill="auto"/>
                  <w:vAlign w:val="bottom"/>
                </w:tcPr>
                <w:p w14:paraId="08391C76" w14:textId="77777777" w:rsidR="004E059C" w:rsidRPr="009D53A9" w:rsidRDefault="004E059C" w:rsidP="00E85945">
                  <w:pPr>
                    <w:pStyle w:val="ListParagraph"/>
                    <w:numPr>
                      <w:ilvl w:val="0"/>
                      <w:numId w:val="43"/>
                    </w:numPr>
                    <w:rPr>
                      <w:rFonts w:asciiTheme="minorHAnsi" w:hAnsiTheme="minorHAnsi" w:cstheme="minorHAnsi"/>
                      <w:b/>
                      <w:color w:val="000000"/>
                      <w:lang w:val="es-CR"/>
                    </w:rPr>
                  </w:pPr>
                  <w:r w:rsidRPr="009D53A9">
                    <w:rPr>
                      <w:rFonts w:asciiTheme="minorHAnsi" w:hAnsiTheme="minorHAnsi" w:cstheme="minorHAnsi"/>
                      <w:b/>
                      <w:color w:val="000000"/>
                      <w:lang w:val="es-CR"/>
                    </w:rPr>
                    <w:t>Ley contra la Violencia Doméstica, N0. 7586.</w:t>
                  </w:r>
                </w:p>
                <w:p w14:paraId="12058F3F" w14:textId="77777777" w:rsidR="004E059C" w:rsidRPr="009D53A9" w:rsidRDefault="004E059C" w:rsidP="00D85FA0">
                  <w:pPr>
                    <w:spacing w:after="0" w:line="240" w:lineRule="auto"/>
                    <w:ind w:right="22"/>
                    <w:rPr>
                      <w:rFonts w:asciiTheme="minorHAnsi" w:hAnsiTheme="minorHAnsi" w:cstheme="minorHAnsi"/>
                      <w:b/>
                      <w:color w:val="000000"/>
                      <w:lang w:val="es-CR"/>
                    </w:rPr>
                  </w:pPr>
                  <w:r w:rsidRPr="009D53A9">
                    <w:rPr>
                      <w:rFonts w:asciiTheme="minorHAnsi" w:hAnsiTheme="minorHAnsi" w:cstheme="minorHAnsi"/>
                      <w:b/>
                      <w:color w:val="000000"/>
                      <w:lang w:val="es-CR"/>
                    </w:rPr>
                    <w:t xml:space="preserve">“Artículo 1.- Fines. </w:t>
                  </w:r>
                </w:p>
                <w:p w14:paraId="7A551616" w14:textId="77777777" w:rsidR="004E059C" w:rsidRPr="009D53A9" w:rsidRDefault="004E059C" w:rsidP="00D85FA0">
                  <w:pPr>
                    <w:spacing w:after="0" w:line="240" w:lineRule="auto"/>
                    <w:ind w:right="22"/>
                    <w:rPr>
                      <w:rFonts w:asciiTheme="minorHAnsi" w:hAnsiTheme="minorHAnsi" w:cstheme="minorHAnsi"/>
                      <w:bCs/>
                      <w:i/>
                      <w:iCs/>
                      <w:color w:val="000000"/>
                      <w:lang w:val="es-CR"/>
                    </w:rPr>
                  </w:pPr>
                  <w:r w:rsidRPr="009D53A9">
                    <w:rPr>
                      <w:rFonts w:asciiTheme="minorHAnsi" w:hAnsiTheme="minorHAnsi" w:cstheme="minorHAnsi"/>
                      <w:bCs/>
                      <w:i/>
                      <w:iCs/>
                      <w:color w:val="000000"/>
                      <w:lang w:val="es-CR"/>
                    </w:rPr>
                    <w:t>Esta Ley regulará la aplicación de las medidas de protección necesarias para garantizar la vida, integridad y dignidad de las víctimas de la violencia doméstica, cuyo principio rector es el artículo 51 de la Constitución Política.</w:t>
                  </w:r>
                </w:p>
                <w:p w14:paraId="2D3D3EA8" w14:textId="77777777" w:rsidR="004E059C" w:rsidRPr="009D53A9" w:rsidRDefault="004E059C" w:rsidP="00D85FA0">
                  <w:pPr>
                    <w:spacing w:after="0" w:line="240" w:lineRule="auto"/>
                    <w:rPr>
                      <w:rFonts w:asciiTheme="minorHAnsi" w:hAnsiTheme="minorHAnsi" w:cstheme="minorHAnsi"/>
                      <w:bCs/>
                      <w:i/>
                      <w:iCs/>
                      <w:color w:val="000000"/>
                      <w:lang w:val="es-CR"/>
                    </w:rPr>
                  </w:pPr>
                  <w:r w:rsidRPr="009D53A9">
                    <w:rPr>
                      <w:rFonts w:asciiTheme="minorHAnsi" w:hAnsiTheme="minorHAnsi" w:cstheme="minorHAnsi"/>
                      <w:bCs/>
                      <w:i/>
                      <w:iCs/>
                      <w:color w:val="000000"/>
                      <w:lang w:val="es-CR"/>
                    </w:rPr>
                    <w:t>La autoridad competente deberá procurar que las personas agresoras no utilicen contra las víctimas la presente Ley.</w:t>
                  </w:r>
                </w:p>
                <w:p w14:paraId="219985D4" w14:textId="77777777" w:rsidR="004E059C" w:rsidRPr="009D53A9" w:rsidRDefault="004E059C" w:rsidP="00D85FA0">
                  <w:pPr>
                    <w:spacing w:after="0" w:line="240" w:lineRule="auto"/>
                    <w:rPr>
                      <w:rFonts w:asciiTheme="minorHAnsi" w:hAnsiTheme="minorHAnsi" w:cstheme="minorHAnsi"/>
                      <w:bCs/>
                      <w:i/>
                      <w:iCs/>
                      <w:color w:val="000000"/>
                      <w:lang w:val="es-CR"/>
                    </w:rPr>
                  </w:pPr>
                  <w:r w:rsidRPr="009D53A9">
                    <w:rPr>
                      <w:rFonts w:asciiTheme="minorHAnsi" w:hAnsiTheme="minorHAnsi" w:cstheme="minorHAnsi"/>
                      <w:bCs/>
                      <w:i/>
                      <w:iCs/>
                      <w:color w:val="000000"/>
                      <w:lang w:val="es-CR"/>
                    </w:rPr>
                    <w:t>Las autoridades que intervengan en la aplicación de esta Ley brindarán protección especial a madres, personas menores de edad, personas adultas mayores y personas que presenten alguna condición de discapacidad, considerando las situaciones específicas de cada una.</w:t>
                  </w:r>
                </w:p>
                <w:p w14:paraId="19AFE4D8" w14:textId="77777777" w:rsidR="004E059C" w:rsidRPr="009D53A9" w:rsidRDefault="004E059C" w:rsidP="00D85FA0">
                  <w:pPr>
                    <w:spacing w:after="0" w:line="240" w:lineRule="auto"/>
                    <w:rPr>
                      <w:rFonts w:asciiTheme="minorHAnsi" w:hAnsiTheme="minorHAnsi" w:cstheme="minorHAnsi"/>
                      <w:bCs/>
                      <w:color w:val="000000"/>
                      <w:lang w:val="es-CR"/>
                    </w:rPr>
                  </w:pPr>
                  <w:r w:rsidRPr="009D53A9">
                    <w:rPr>
                      <w:rFonts w:asciiTheme="minorHAnsi" w:hAnsiTheme="minorHAnsi" w:cstheme="minorHAnsi"/>
                      <w:bCs/>
                      <w:i/>
                      <w:iCs/>
                      <w:color w:val="000000"/>
                      <w:lang w:val="es-CR"/>
                    </w:rPr>
                    <w:t>Asimismo, esta Ley protegerá, en particular, a las víctimas de violencia en las relaciones de pareja o de abuso sexual</w:t>
                  </w:r>
                  <w:r w:rsidRPr="009D53A9">
                    <w:rPr>
                      <w:rFonts w:asciiTheme="minorHAnsi" w:hAnsiTheme="minorHAnsi" w:cstheme="minorHAnsi"/>
                      <w:bCs/>
                      <w:color w:val="000000"/>
                      <w:lang w:val="es-CR"/>
                    </w:rPr>
                    <w:t>”.  intrafamiliar.</w:t>
                  </w:r>
                </w:p>
                <w:p w14:paraId="0BEAE93F" w14:textId="77777777" w:rsidR="004E059C" w:rsidRPr="009D53A9" w:rsidRDefault="004E059C" w:rsidP="00D85FA0">
                  <w:pPr>
                    <w:spacing w:after="0" w:line="240" w:lineRule="auto"/>
                    <w:rPr>
                      <w:rFonts w:asciiTheme="minorHAnsi" w:hAnsiTheme="minorHAnsi" w:cstheme="minorHAnsi"/>
                      <w:b/>
                      <w:color w:val="000000"/>
                      <w:lang w:val="es-CR"/>
                    </w:rPr>
                  </w:pPr>
                </w:p>
                <w:p w14:paraId="4E02C0E5" w14:textId="77777777" w:rsidR="004E059C" w:rsidRPr="009D53A9" w:rsidRDefault="004E059C" w:rsidP="00E85945">
                  <w:pPr>
                    <w:pStyle w:val="ListParagraph"/>
                    <w:numPr>
                      <w:ilvl w:val="0"/>
                      <w:numId w:val="44"/>
                    </w:numPr>
                    <w:rPr>
                      <w:rFonts w:asciiTheme="minorHAnsi" w:hAnsiTheme="minorHAnsi" w:cstheme="minorHAnsi"/>
                      <w:b/>
                      <w:color w:val="000000"/>
                      <w:lang w:val="es-CR"/>
                    </w:rPr>
                  </w:pPr>
                  <w:r w:rsidRPr="009D53A9">
                    <w:rPr>
                      <w:rFonts w:asciiTheme="minorHAnsi" w:hAnsiTheme="minorHAnsi" w:cstheme="minorHAnsi"/>
                      <w:b/>
                      <w:color w:val="000000"/>
                      <w:lang w:val="es-CR"/>
                    </w:rPr>
                    <w:t>Ley de Penalización de la Violencia contra la Mujer, No. 8589.</w:t>
                  </w:r>
                </w:p>
                <w:p w14:paraId="5AAEF512"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Cs/>
                      <w:color w:val="000000"/>
                      <w:lang w:val="es-CR"/>
                    </w:rPr>
                    <w:t>Aprobada el 12 de abril del 2007 y publicada el 25 de abril del mismo año, la </w:t>
                  </w:r>
                  <w:hyperlink r:id="rId56" w:tgtFrame="_blank" w:history="1">
                    <w:r w:rsidRPr="009D53A9">
                      <w:rPr>
                        <w:rFonts w:asciiTheme="minorHAnsi" w:hAnsiTheme="minorHAnsi" w:cstheme="minorHAnsi"/>
                        <w:bCs/>
                        <w:color w:val="000000"/>
                        <w:lang w:val="es-CR"/>
                      </w:rPr>
                      <w:t>Ley de Penalización de Violencia contra la Mujer</w:t>
                    </w:r>
                  </w:hyperlink>
                  <w:r w:rsidRPr="009D53A9">
                    <w:rPr>
                      <w:rFonts w:asciiTheme="minorHAnsi" w:hAnsiTheme="minorHAnsi" w:cstheme="minorHAnsi"/>
                      <w:bCs/>
                      <w:color w:val="000000"/>
                      <w:lang w:val="es-CR"/>
                    </w:rPr>
                    <w:t> (LPVcM) tiene como objetivo principal la protección de los derechos de las víctimas de violencia y la sanción de todas sus manifestaciones, física, psicológica, sexual y patrimonial, en contra de las mujeres mayores de edad.</w:t>
                  </w:r>
                </w:p>
                <w:p w14:paraId="04FC9241" w14:textId="77777777" w:rsidR="004E059C" w:rsidRPr="009D53A9" w:rsidRDefault="004E059C" w:rsidP="00D85FA0">
                  <w:pPr>
                    <w:pStyle w:val="NormalWeb"/>
                    <w:shd w:val="clear" w:color="auto" w:fill="FFFFFF"/>
                    <w:spacing w:before="0" w:beforeAutospacing="0" w:after="0" w:afterAutospacing="0"/>
                    <w:jc w:val="both"/>
                    <w:rPr>
                      <w:rFonts w:asciiTheme="minorHAnsi" w:eastAsia="Calibri" w:hAnsiTheme="minorHAnsi" w:cstheme="minorHAnsi"/>
                      <w:bCs/>
                      <w:color w:val="000000"/>
                      <w:sz w:val="22"/>
                      <w:szCs w:val="22"/>
                      <w:lang w:val="es-CR"/>
                    </w:rPr>
                  </w:pPr>
                  <w:r w:rsidRPr="009D53A9">
                    <w:rPr>
                      <w:rFonts w:asciiTheme="minorHAnsi" w:eastAsia="Calibri" w:hAnsiTheme="minorHAnsi" w:cstheme="minorHAnsi"/>
                      <w:bCs/>
                      <w:color w:val="000000"/>
                      <w:sz w:val="22"/>
                      <w:szCs w:val="22"/>
                      <w:lang w:val="es-CR"/>
                    </w:rPr>
                    <w:t>De 2014 a 2018, se recibieron un total de 95,783 casos nuevos en las Fiscalías Penales de Adultos por delitos contemplados contra la LPVCM. Las 5 principales causas presentadas ante el Ministerio Público por delitos contemplados en la LPVCM y que representaron el 97.31 % del total de los casos entrados en el periodo 2014 – 2018, fueron, en orden de prevalencia: maltrato (38.02%), incumplimiento de una medida de protección (32,34%), ofensas a la dignidad (16,01%), amenazas contra una Mujer (10,22%) y daño patrimonial (0,72%).</w:t>
                  </w:r>
                </w:p>
                <w:p w14:paraId="68836B80" w14:textId="77777777" w:rsidR="004E059C" w:rsidRPr="009D53A9" w:rsidRDefault="004E059C" w:rsidP="00D85FA0">
                  <w:pPr>
                    <w:pStyle w:val="NormalWeb"/>
                    <w:shd w:val="clear" w:color="auto" w:fill="FFFFFF"/>
                    <w:spacing w:before="0" w:beforeAutospacing="0" w:after="0" w:afterAutospacing="0"/>
                    <w:jc w:val="both"/>
                    <w:rPr>
                      <w:rFonts w:asciiTheme="minorHAnsi" w:eastAsia="Calibri" w:hAnsiTheme="minorHAnsi" w:cstheme="minorHAnsi"/>
                      <w:bCs/>
                      <w:color w:val="000000"/>
                      <w:sz w:val="22"/>
                      <w:szCs w:val="22"/>
                      <w:lang w:val="es-CR"/>
                    </w:rPr>
                  </w:pPr>
                  <w:r w:rsidRPr="009D53A9">
                    <w:rPr>
                      <w:rFonts w:asciiTheme="minorHAnsi" w:eastAsia="Calibri" w:hAnsiTheme="minorHAnsi" w:cstheme="minorHAnsi"/>
                      <w:bCs/>
                      <w:color w:val="000000"/>
                      <w:sz w:val="22"/>
                      <w:szCs w:val="22"/>
                      <w:lang w:val="es-CR"/>
                    </w:rPr>
                    <w:t>El impacto de la aplicación de la LPVcM, número de casos desestimados y posibilidades de mejoras en su aplicación son objeto de estudio y análisis permanente en el Poder Judicial.</w:t>
                  </w:r>
                </w:p>
                <w:p w14:paraId="14C00DEE" w14:textId="77777777" w:rsidR="004E059C" w:rsidRPr="009D53A9" w:rsidRDefault="004E059C" w:rsidP="00D85FA0">
                  <w:pPr>
                    <w:spacing w:after="0" w:line="240" w:lineRule="auto"/>
                    <w:rPr>
                      <w:rFonts w:asciiTheme="minorHAnsi" w:hAnsiTheme="minorHAnsi" w:cstheme="minorHAnsi"/>
                      <w:b/>
                      <w:color w:val="000000"/>
                      <w:lang w:val="es-CR"/>
                    </w:rPr>
                  </w:pPr>
                </w:p>
              </w:tc>
            </w:tr>
            <w:tr w:rsidR="004E059C" w:rsidRPr="009D53A9" w14:paraId="2BBF492E" w14:textId="77777777" w:rsidTr="00245A6B">
              <w:trPr>
                <w:trHeight w:val="610"/>
              </w:trPr>
              <w:tc>
                <w:tcPr>
                  <w:tcW w:w="540" w:type="pct"/>
                  <w:tcBorders>
                    <w:top w:val="nil"/>
                    <w:left w:val="single" w:sz="4" w:space="0" w:color="000000"/>
                    <w:bottom w:val="single" w:sz="4" w:space="0" w:color="000000"/>
                    <w:right w:val="single" w:sz="4" w:space="0" w:color="000000"/>
                  </w:tcBorders>
                  <w:shd w:val="clear" w:color="auto" w:fill="auto"/>
                  <w:vAlign w:val="bottom"/>
                </w:tcPr>
                <w:p w14:paraId="72DC70DF" w14:textId="77777777" w:rsidR="004E059C" w:rsidRPr="009D53A9" w:rsidRDefault="004E059C" w:rsidP="00D85FA0">
                  <w:pPr>
                    <w:spacing w:after="0" w:line="240" w:lineRule="auto"/>
                    <w:rPr>
                      <w:rFonts w:asciiTheme="minorHAnsi" w:hAnsiTheme="minorHAnsi" w:cstheme="minorHAnsi"/>
                      <w:b/>
                      <w:color w:val="000000"/>
                      <w:lang w:val="es-CR"/>
                    </w:rPr>
                  </w:pPr>
                  <w:r w:rsidRPr="009D53A9">
                    <w:rPr>
                      <w:rFonts w:asciiTheme="minorHAnsi" w:hAnsiTheme="minorHAnsi" w:cstheme="minorHAnsi"/>
                      <w:b/>
                      <w:color w:val="000000"/>
                      <w:lang w:val="es-CR"/>
                    </w:rPr>
                    <w:t>Sistemas</w:t>
                  </w:r>
                </w:p>
              </w:tc>
              <w:tc>
                <w:tcPr>
                  <w:tcW w:w="4460" w:type="pct"/>
                  <w:tcBorders>
                    <w:top w:val="single" w:sz="4" w:space="0" w:color="000000"/>
                    <w:left w:val="nil"/>
                    <w:bottom w:val="single" w:sz="4" w:space="0" w:color="000000"/>
                    <w:right w:val="single" w:sz="4" w:space="0" w:color="000000"/>
                  </w:tcBorders>
                  <w:shd w:val="clear" w:color="auto" w:fill="auto"/>
                  <w:vAlign w:val="bottom"/>
                </w:tcPr>
                <w:p w14:paraId="0DE310BA" w14:textId="77777777" w:rsidR="004E059C" w:rsidRPr="009D53A9" w:rsidRDefault="004E059C" w:rsidP="00E85945">
                  <w:pPr>
                    <w:pStyle w:val="ListParagraph"/>
                    <w:numPr>
                      <w:ilvl w:val="0"/>
                      <w:numId w:val="45"/>
                    </w:numPr>
                    <w:suppressAutoHyphens/>
                    <w:spacing w:line="276" w:lineRule="auto"/>
                    <w:rPr>
                      <w:rFonts w:asciiTheme="minorHAnsi" w:hAnsiTheme="minorHAnsi" w:cstheme="minorHAnsi"/>
                      <w:b/>
                      <w:color w:val="000000"/>
                      <w:u w:val="single"/>
                      <w:lang w:val="es-CR"/>
                    </w:rPr>
                  </w:pPr>
                  <w:r w:rsidRPr="009D53A9">
                    <w:rPr>
                      <w:rFonts w:asciiTheme="minorHAnsi" w:hAnsiTheme="minorHAnsi" w:cstheme="minorHAnsi"/>
                      <w:b/>
                      <w:color w:val="000000"/>
                      <w:lang w:val="es-CR"/>
                    </w:rPr>
                    <w:t> </w:t>
                  </w:r>
                  <w:r w:rsidRPr="009D53A9">
                    <w:rPr>
                      <w:rFonts w:asciiTheme="minorHAnsi" w:hAnsiTheme="minorHAnsi" w:cstheme="minorHAnsi"/>
                      <w:b/>
                      <w:color w:val="000000"/>
                      <w:u w:val="single"/>
                      <w:lang w:val="es-CR"/>
                    </w:rPr>
                    <w:t>Herramienta Informática para el Registro de Femicidios</w:t>
                  </w:r>
                </w:p>
                <w:p w14:paraId="5B0570D5" w14:textId="77777777" w:rsidR="004E059C" w:rsidRPr="009D53A9" w:rsidRDefault="004E059C" w:rsidP="00D85FA0">
                  <w:pPr>
                    <w:pStyle w:val="Predeterminado"/>
                    <w:spacing w:after="0"/>
                    <w:jc w:val="both"/>
                    <w:rPr>
                      <w:rFonts w:asciiTheme="minorHAnsi" w:eastAsia="Calibri" w:hAnsiTheme="minorHAnsi" w:cstheme="minorHAnsi"/>
                      <w:bCs/>
                      <w:color w:val="000000"/>
                      <w:lang w:val="es-CR" w:eastAsia="es-CR"/>
                    </w:rPr>
                  </w:pPr>
                  <w:r w:rsidRPr="009D53A9">
                    <w:rPr>
                      <w:rFonts w:asciiTheme="minorHAnsi" w:eastAsia="Calibri" w:hAnsiTheme="minorHAnsi" w:cstheme="minorHAnsi"/>
                      <w:bCs/>
                      <w:color w:val="000000"/>
                      <w:lang w:val="es-CR" w:eastAsia="es-CR"/>
                    </w:rPr>
                    <w:t xml:space="preserve">En el segundo semestre del año 2010 el Poder Judicial presentó una herramienta informática que permite recabar todas las variables estadísticas posibles en cuanto a casos de femicidio en el país, lo cual permite generar datos sobre las características de víctimas y agresores, como zona geográfica de ocurrencia, estrato socio económico, nacionalidad, etc. para facilitar la toma de decisiones en las estrategias de abordaje. Además, esta herramienta permite generar los datos de manera inmediata y actualizaciones diarias. </w:t>
                  </w:r>
                </w:p>
                <w:p w14:paraId="7AC67D3B" w14:textId="77777777" w:rsidR="004E059C" w:rsidRPr="009D53A9" w:rsidRDefault="004E059C" w:rsidP="00D85FA0">
                  <w:pPr>
                    <w:spacing w:after="0" w:line="240" w:lineRule="auto"/>
                    <w:rPr>
                      <w:rFonts w:asciiTheme="minorHAnsi" w:hAnsiTheme="minorHAnsi" w:cstheme="minorHAnsi"/>
                      <w:b/>
                      <w:color w:val="000000"/>
                      <w:lang w:val="es-CR"/>
                    </w:rPr>
                  </w:pPr>
                </w:p>
              </w:tc>
            </w:tr>
          </w:tbl>
          <w:p w14:paraId="64673037" w14:textId="6D37F803" w:rsidR="004E059C" w:rsidRPr="009D53A9" w:rsidRDefault="004E059C" w:rsidP="00D85FA0">
            <w:pPr>
              <w:spacing w:after="0"/>
              <w:jc w:val="both"/>
              <w:rPr>
                <w:rFonts w:asciiTheme="minorHAnsi" w:eastAsia="Times New Roman" w:hAnsiTheme="minorHAnsi" w:cstheme="minorHAnsi"/>
                <w:b/>
                <w:lang w:val="es-CR"/>
              </w:rPr>
            </w:pPr>
          </w:p>
          <w:p w14:paraId="1732897F" w14:textId="77777777" w:rsidR="005F2255" w:rsidRPr="009D53A9" w:rsidRDefault="005F2255" w:rsidP="00D85FA0">
            <w:pPr>
              <w:spacing w:after="0"/>
              <w:jc w:val="both"/>
              <w:rPr>
                <w:rFonts w:asciiTheme="minorHAnsi" w:eastAsia="Times New Roman" w:hAnsiTheme="minorHAnsi" w:cstheme="minorHAnsi"/>
                <w:b/>
                <w:lang w:val="es-CR"/>
              </w:rPr>
            </w:pPr>
          </w:p>
          <w:p w14:paraId="65B1AB42" w14:textId="77777777" w:rsidR="004E059C" w:rsidRPr="009D53A9" w:rsidRDefault="004E059C" w:rsidP="00D85FA0">
            <w:pPr>
              <w:spacing w:after="0" w:line="240" w:lineRule="auto"/>
              <w:rPr>
                <w:rFonts w:asciiTheme="minorHAnsi" w:eastAsia="Calibri" w:hAnsiTheme="minorHAnsi" w:cstheme="minorHAnsi"/>
                <w:b/>
                <w:lang w:val="es-CR"/>
              </w:rPr>
            </w:pPr>
            <w:r w:rsidRPr="009D53A9">
              <w:rPr>
                <w:rFonts w:asciiTheme="minorHAnsi" w:eastAsia="Calibri" w:hAnsiTheme="minorHAnsi" w:cstheme="minorHAnsi"/>
                <w:b/>
                <w:lang w:val="es-CR"/>
              </w:rPr>
              <w:t>B. Denuncias hechas por cualquier medio a los órganos de defensa de derechos por causa de violencia hacia las personas con discapacidad (Consejos, Ministerio Público y Policía)</w:t>
            </w:r>
          </w:p>
          <w:p w14:paraId="6C03F7CA" w14:textId="77777777" w:rsidR="004E059C" w:rsidRPr="009D53A9" w:rsidRDefault="004E059C" w:rsidP="00D85FA0">
            <w:pPr>
              <w:spacing w:after="0" w:line="240" w:lineRule="auto"/>
              <w:jc w:val="both"/>
              <w:rPr>
                <w:rFonts w:asciiTheme="minorHAnsi" w:eastAsia="Calibri" w:hAnsiTheme="minorHAnsi" w:cstheme="minorHAnsi"/>
                <w:bCs/>
                <w:lang w:val="es-CR"/>
              </w:rPr>
            </w:pPr>
            <w:r w:rsidRPr="009D53A9">
              <w:rPr>
                <w:rFonts w:asciiTheme="minorHAnsi" w:eastAsia="Calibri" w:hAnsiTheme="minorHAnsi" w:cstheme="minorHAnsi"/>
                <w:b/>
                <w:lang w:val="es-CR"/>
              </w:rPr>
              <w:t xml:space="preserve">Metodología de cálculo: </w:t>
            </w:r>
            <w:r w:rsidRPr="009D53A9">
              <w:rPr>
                <w:rFonts w:asciiTheme="minorHAnsi" w:eastAsia="Times New Roman" w:hAnsiTheme="minorHAnsi" w:cstheme="minorHAnsi"/>
                <w:color w:val="000000"/>
                <w:lang w:val="es-CR" w:eastAsia="es-CR"/>
              </w:rPr>
              <w:t xml:space="preserve">Número de denuncias realizadas por causa de violencia hacia las personas con discapacidad en los órganos correspondientes / número de denuncias realizadas en los órganos correspondientes) </w:t>
            </w:r>
            <w:r w:rsidRPr="009D53A9">
              <w:rPr>
                <w:rFonts w:asciiTheme="minorHAnsi" w:eastAsia="Calibri" w:hAnsiTheme="minorHAnsi" w:cstheme="minorHAnsi"/>
                <w:bCs/>
                <w:lang w:val="es-CR"/>
              </w:rPr>
              <w:t>* 100. Desglosar información por año.</w:t>
            </w:r>
          </w:p>
          <w:p w14:paraId="6F45E10A" w14:textId="77777777" w:rsidR="004E059C" w:rsidRPr="009D53A9" w:rsidRDefault="004E059C" w:rsidP="00D85FA0">
            <w:pPr>
              <w:spacing w:after="0" w:line="240" w:lineRule="auto"/>
              <w:jc w:val="both"/>
              <w:rPr>
                <w:rFonts w:asciiTheme="minorHAnsi" w:eastAsia="Calibri" w:hAnsiTheme="minorHAnsi" w:cstheme="minorHAnsi"/>
                <w:bCs/>
                <w:lang w:val="es-CR"/>
              </w:rPr>
            </w:pPr>
            <w:r w:rsidRPr="009D53A9">
              <w:rPr>
                <w:rFonts w:asciiTheme="minorHAnsi" w:eastAsia="Calibri" w:hAnsiTheme="minorHAnsi" w:cstheme="minorHAnsi"/>
                <w:bCs/>
                <w:lang w:val="es-CR"/>
              </w:rPr>
              <w:t xml:space="preserve">A </w:t>
            </w:r>
            <w:r w:rsidRPr="009D53A9">
              <w:rPr>
                <w:rFonts w:asciiTheme="minorHAnsi" w:eastAsia="Times New Roman" w:hAnsiTheme="minorHAnsi" w:cstheme="minorHAnsi"/>
                <w:color w:val="000000"/>
                <w:lang w:val="es-CR" w:eastAsia="es-CR"/>
              </w:rPr>
              <w:t xml:space="preserve">partir de la información recibida, no es posible brindar el porcentaje de denuncias recibidas en los órganos de defensa de derechos por causa de violencia hacia las personas con discapacidad. A continuación, se desarrolla la información obtenida, que, como se denota, no presenta condiciones de comparabilidad ente sí. </w:t>
            </w:r>
          </w:p>
          <w:p w14:paraId="66D722C2" w14:textId="77777777" w:rsidR="004E059C" w:rsidRPr="009D53A9" w:rsidRDefault="004E059C" w:rsidP="00D85FA0">
            <w:pPr>
              <w:spacing w:after="0" w:line="240" w:lineRule="auto"/>
              <w:jc w:val="both"/>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La </w:t>
            </w:r>
            <w:r w:rsidRPr="009D53A9">
              <w:rPr>
                <w:rFonts w:asciiTheme="minorHAnsi" w:eastAsia="Times New Roman" w:hAnsiTheme="minorHAnsi" w:cstheme="minorHAnsi"/>
                <w:b/>
                <w:bCs/>
                <w:color w:val="000000"/>
                <w:lang w:val="es-CR" w:eastAsia="es-CR"/>
              </w:rPr>
              <w:t xml:space="preserve">Defensoría de los Habitantes de la República </w:t>
            </w:r>
            <w:r w:rsidRPr="009D53A9">
              <w:rPr>
                <w:rFonts w:asciiTheme="minorHAnsi" w:eastAsia="Times New Roman" w:hAnsiTheme="minorHAnsi" w:cstheme="minorHAnsi"/>
                <w:color w:val="000000"/>
                <w:lang w:val="es-CR" w:eastAsia="es-CR"/>
              </w:rPr>
              <w:t>(DHR) tiene como ámbito de competencia el sector público. Por tanto, las denuncias que recibe, por causas de violencia, se refieren a las perpetradas en los entes públicos o por la inacción de los entes públicos que reciben denuncias de violencia entre particulares. En este contexto, la entidad reporta haber recibido un total de 8 denuncias por causa de violencia hacia las personas con discapacidad, durante el periodo de 2016 a 2019. Debido a que la institución no proporcionó el dato del total de denuncias recibidas por este motivo, no es posible identificar el porcentaje que esto representa.  según de describe en el siguiente cuadro:</w:t>
            </w:r>
          </w:p>
          <w:p w14:paraId="302103D3" w14:textId="77777777" w:rsidR="008A3D79" w:rsidRDefault="008A3D79" w:rsidP="00D85FA0">
            <w:pPr>
              <w:spacing w:after="0" w:line="240" w:lineRule="auto"/>
              <w:jc w:val="center"/>
              <w:rPr>
                <w:rFonts w:asciiTheme="minorHAnsi" w:eastAsia="Calibri" w:hAnsiTheme="minorHAnsi" w:cstheme="minorHAnsi"/>
                <w:b/>
                <w:bCs/>
                <w:lang w:val="es-CR"/>
              </w:rPr>
            </w:pPr>
          </w:p>
          <w:p w14:paraId="26B23CD2" w14:textId="4F6350D6" w:rsidR="004E059C" w:rsidRPr="009D53A9" w:rsidRDefault="004E059C" w:rsidP="00D85FA0">
            <w:pPr>
              <w:spacing w:after="0" w:line="240" w:lineRule="auto"/>
              <w:jc w:val="center"/>
              <w:rPr>
                <w:rFonts w:asciiTheme="minorHAnsi" w:eastAsia="Calibri" w:hAnsiTheme="minorHAnsi" w:cstheme="minorHAnsi"/>
                <w:b/>
                <w:bCs/>
                <w:lang w:val="es-CR"/>
              </w:rPr>
            </w:pPr>
            <w:r w:rsidRPr="009D53A9">
              <w:rPr>
                <w:rFonts w:asciiTheme="minorHAnsi" w:eastAsia="Calibri" w:hAnsiTheme="minorHAnsi" w:cstheme="minorHAnsi"/>
                <w:b/>
                <w:bCs/>
                <w:lang w:val="es-CR"/>
              </w:rPr>
              <w:t>Cuadro No 1</w:t>
            </w:r>
          </w:p>
          <w:p w14:paraId="1ED3FF1C" w14:textId="77777777" w:rsidR="004E059C" w:rsidRPr="009D53A9" w:rsidRDefault="004E059C"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Defensoría de los Habitantes de la República</w:t>
            </w:r>
          </w:p>
          <w:p w14:paraId="45EE9F33" w14:textId="77777777" w:rsidR="004E059C" w:rsidRPr="009D53A9" w:rsidRDefault="004E059C"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 xml:space="preserve">Personas con discapacidad atendidas por violencia </w:t>
            </w:r>
          </w:p>
          <w:p w14:paraId="6E5E530C" w14:textId="77777777" w:rsidR="004E059C" w:rsidRPr="009D53A9" w:rsidRDefault="004E059C"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Periodo 2016 a 2019</w:t>
            </w:r>
          </w:p>
          <w:p w14:paraId="33A4E64D" w14:textId="77777777" w:rsidR="004E059C" w:rsidRPr="009D53A9" w:rsidRDefault="004E059C" w:rsidP="00D85FA0">
            <w:pPr>
              <w:spacing w:after="0" w:line="240" w:lineRule="auto"/>
              <w:jc w:val="center"/>
              <w:rPr>
                <w:rFonts w:asciiTheme="minorHAnsi" w:eastAsia="Times New Roman" w:hAnsiTheme="minorHAnsi" w:cstheme="minorHAnsi"/>
                <w:b/>
                <w:bCs/>
                <w:lang w:val="es-CR" w:eastAsia="es-CR"/>
              </w:rPr>
            </w:pPr>
          </w:p>
          <w:tbl>
            <w:tblPr>
              <w:tblW w:w="3106" w:type="dxa"/>
              <w:jc w:val="center"/>
              <w:tblCellMar>
                <w:left w:w="70" w:type="dxa"/>
                <w:right w:w="70" w:type="dxa"/>
              </w:tblCellMar>
              <w:tblLook w:val="04A0" w:firstRow="1" w:lastRow="0" w:firstColumn="1" w:lastColumn="0" w:noHBand="0" w:noVBand="1"/>
            </w:tblPr>
            <w:tblGrid>
              <w:gridCol w:w="1402"/>
              <w:gridCol w:w="1704"/>
            </w:tblGrid>
            <w:tr w:rsidR="004E059C" w:rsidRPr="009D53A9" w14:paraId="6940D957" w14:textId="77777777" w:rsidTr="006314D6">
              <w:trPr>
                <w:trHeight w:val="66"/>
                <w:jc w:val="center"/>
              </w:trPr>
              <w:tc>
                <w:tcPr>
                  <w:tcW w:w="1402" w:type="dxa"/>
                  <w:tcBorders>
                    <w:left w:val="single" w:sz="4" w:space="0" w:color="auto"/>
                    <w:bottom w:val="single" w:sz="4" w:space="0" w:color="auto"/>
                    <w:right w:val="single" w:sz="4" w:space="0" w:color="auto"/>
                  </w:tcBorders>
                  <w:shd w:val="clear" w:color="auto" w:fill="9999FF"/>
                  <w:vAlign w:val="bottom"/>
                  <w:hideMark/>
                </w:tcPr>
                <w:p w14:paraId="5823E406"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Año</w:t>
                  </w:r>
                </w:p>
                <w:p w14:paraId="73EFA207"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p>
                <w:p w14:paraId="4B27DD4E"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p>
              </w:tc>
              <w:tc>
                <w:tcPr>
                  <w:tcW w:w="1704" w:type="dxa"/>
                  <w:tcBorders>
                    <w:top w:val="nil"/>
                    <w:left w:val="nil"/>
                    <w:bottom w:val="single" w:sz="4" w:space="0" w:color="auto"/>
                    <w:right w:val="single" w:sz="4" w:space="0" w:color="auto"/>
                  </w:tcBorders>
                  <w:shd w:val="clear" w:color="auto" w:fill="9999FF"/>
                  <w:vAlign w:val="bottom"/>
                  <w:hideMark/>
                </w:tcPr>
                <w:p w14:paraId="5361CF6D"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Absolutos</w:t>
                  </w:r>
                </w:p>
                <w:p w14:paraId="6A5F7D7C"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p>
                <w:p w14:paraId="6C5DE5AC"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p>
              </w:tc>
            </w:tr>
            <w:tr w:rsidR="004E059C" w:rsidRPr="009D53A9" w14:paraId="54526C08" w14:textId="77777777" w:rsidTr="006314D6">
              <w:trPr>
                <w:trHeight w:val="85"/>
                <w:jc w:val="center"/>
              </w:trPr>
              <w:tc>
                <w:tcPr>
                  <w:tcW w:w="1402" w:type="dxa"/>
                  <w:tcBorders>
                    <w:top w:val="nil"/>
                    <w:left w:val="single" w:sz="4" w:space="0" w:color="auto"/>
                    <w:bottom w:val="single" w:sz="4" w:space="0" w:color="auto"/>
                    <w:right w:val="single" w:sz="4" w:space="0" w:color="auto"/>
                  </w:tcBorders>
                  <w:shd w:val="clear" w:color="auto" w:fill="auto"/>
                  <w:vAlign w:val="bottom"/>
                  <w:hideMark/>
                </w:tcPr>
                <w:p w14:paraId="77DEC122"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2016</w:t>
                  </w:r>
                </w:p>
                <w:p w14:paraId="37A43016"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p w14:paraId="30D583DA"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c>
                <w:tcPr>
                  <w:tcW w:w="1704" w:type="dxa"/>
                  <w:tcBorders>
                    <w:top w:val="nil"/>
                    <w:left w:val="nil"/>
                    <w:bottom w:val="single" w:sz="4" w:space="0" w:color="auto"/>
                    <w:right w:val="single" w:sz="4" w:space="0" w:color="auto"/>
                  </w:tcBorders>
                  <w:shd w:val="clear" w:color="auto" w:fill="auto"/>
                  <w:vAlign w:val="bottom"/>
                  <w:hideMark/>
                </w:tcPr>
                <w:p w14:paraId="0A2FFD18"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1</w:t>
                  </w:r>
                </w:p>
                <w:p w14:paraId="6E0D2C5A"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p w14:paraId="0A6B601A"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r>
            <w:tr w:rsidR="004E059C" w:rsidRPr="009D53A9" w14:paraId="121D955D" w14:textId="77777777" w:rsidTr="006314D6">
              <w:trPr>
                <w:trHeight w:val="69"/>
                <w:jc w:val="center"/>
              </w:trPr>
              <w:tc>
                <w:tcPr>
                  <w:tcW w:w="1402" w:type="dxa"/>
                  <w:tcBorders>
                    <w:top w:val="nil"/>
                    <w:left w:val="single" w:sz="4" w:space="0" w:color="auto"/>
                    <w:bottom w:val="single" w:sz="4" w:space="0" w:color="auto"/>
                    <w:right w:val="single" w:sz="4" w:space="0" w:color="auto"/>
                  </w:tcBorders>
                  <w:shd w:val="clear" w:color="auto" w:fill="auto"/>
                  <w:vAlign w:val="bottom"/>
                  <w:hideMark/>
                </w:tcPr>
                <w:p w14:paraId="79075DA6"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2017</w:t>
                  </w:r>
                </w:p>
                <w:p w14:paraId="2AA094FA"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p w14:paraId="6D801568"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c>
                <w:tcPr>
                  <w:tcW w:w="1704" w:type="dxa"/>
                  <w:tcBorders>
                    <w:top w:val="nil"/>
                    <w:left w:val="nil"/>
                    <w:bottom w:val="single" w:sz="4" w:space="0" w:color="auto"/>
                    <w:right w:val="single" w:sz="4" w:space="0" w:color="auto"/>
                  </w:tcBorders>
                  <w:shd w:val="clear" w:color="auto" w:fill="auto"/>
                  <w:vAlign w:val="bottom"/>
                  <w:hideMark/>
                </w:tcPr>
                <w:p w14:paraId="65C227C5"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3</w:t>
                  </w:r>
                </w:p>
                <w:p w14:paraId="647CAD78"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p>
                <w:p w14:paraId="1E17CCEE"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r>
            <w:tr w:rsidR="004E059C" w:rsidRPr="009D53A9" w14:paraId="276577F3" w14:textId="77777777" w:rsidTr="006314D6">
              <w:trPr>
                <w:trHeight w:val="66"/>
                <w:jc w:val="center"/>
              </w:trPr>
              <w:tc>
                <w:tcPr>
                  <w:tcW w:w="1402" w:type="dxa"/>
                  <w:tcBorders>
                    <w:top w:val="nil"/>
                    <w:left w:val="single" w:sz="4" w:space="0" w:color="auto"/>
                    <w:bottom w:val="single" w:sz="4" w:space="0" w:color="auto"/>
                    <w:right w:val="single" w:sz="4" w:space="0" w:color="auto"/>
                  </w:tcBorders>
                  <w:shd w:val="clear" w:color="auto" w:fill="auto"/>
                  <w:vAlign w:val="bottom"/>
                  <w:hideMark/>
                </w:tcPr>
                <w:p w14:paraId="13F7CE87"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2018</w:t>
                  </w:r>
                </w:p>
                <w:p w14:paraId="24BADE4C"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p w14:paraId="2FEEC780"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c>
                <w:tcPr>
                  <w:tcW w:w="1704" w:type="dxa"/>
                  <w:tcBorders>
                    <w:top w:val="nil"/>
                    <w:left w:val="nil"/>
                    <w:bottom w:val="single" w:sz="4" w:space="0" w:color="auto"/>
                    <w:right w:val="single" w:sz="4" w:space="0" w:color="auto"/>
                  </w:tcBorders>
                  <w:shd w:val="clear" w:color="auto" w:fill="auto"/>
                  <w:vAlign w:val="bottom"/>
                  <w:hideMark/>
                </w:tcPr>
                <w:p w14:paraId="766854AF"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3</w:t>
                  </w:r>
                </w:p>
                <w:p w14:paraId="1B85BFF4"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p>
                <w:p w14:paraId="7521A936"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r>
            <w:tr w:rsidR="004E059C" w:rsidRPr="009D53A9" w14:paraId="0E9120E5" w14:textId="77777777" w:rsidTr="006314D6">
              <w:trPr>
                <w:trHeight w:val="66"/>
                <w:jc w:val="center"/>
              </w:trPr>
              <w:tc>
                <w:tcPr>
                  <w:tcW w:w="1402" w:type="dxa"/>
                  <w:tcBorders>
                    <w:top w:val="nil"/>
                    <w:left w:val="single" w:sz="4" w:space="0" w:color="auto"/>
                    <w:bottom w:val="single" w:sz="4" w:space="0" w:color="auto"/>
                    <w:right w:val="single" w:sz="4" w:space="0" w:color="auto"/>
                  </w:tcBorders>
                  <w:shd w:val="clear" w:color="auto" w:fill="auto"/>
                  <w:vAlign w:val="bottom"/>
                </w:tcPr>
                <w:p w14:paraId="7AB77E84"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2019</w:t>
                  </w:r>
                </w:p>
                <w:p w14:paraId="6C7D749A"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c>
                <w:tcPr>
                  <w:tcW w:w="1704" w:type="dxa"/>
                  <w:tcBorders>
                    <w:top w:val="single" w:sz="4" w:space="0" w:color="auto"/>
                    <w:left w:val="nil"/>
                    <w:bottom w:val="single" w:sz="4" w:space="0" w:color="auto"/>
                    <w:right w:val="single" w:sz="4" w:space="0" w:color="auto"/>
                  </w:tcBorders>
                  <w:shd w:val="clear" w:color="auto" w:fill="auto"/>
                  <w:vAlign w:val="bottom"/>
                </w:tcPr>
                <w:p w14:paraId="23EF3275" w14:textId="77777777" w:rsidR="004E059C" w:rsidRPr="009D53A9" w:rsidRDefault="004E059C"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1</w:t>
                  </w:r>
                </w:p>
                <w:p w14:paraId="2A6F6562"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p>
              </w:tc>
            </w:tr>
            <w:tr w:rsidR="004E059C" w:rsidRPr="009D53A9" w14:paraId="2727D2AA" w14:textId="77777777" w:rsidTr="006314D6">
              <w:trPr>
                <w:trHeight w:val="68"/>
                <w:jc w:val="center"/>
              </w:trPr>
              <w:tc>
                <w:tcPr>
                  <w:tcW w:w="1402" w:type="dxa"/>
                  <w:tcBorders>
                    <w:top w:val="nil"/>
                    <w:left w:val="single" w:sz="4" w:space="0" w:color="auto"/>
                    <w:bottom w:val="single" w:sz="4" w:space="0" w:color="auto"/>
                    <w:right w:val="single" w:sz="4" w:space="0" w:color="auto"/>
                  </w:tcBorders>
                  <w:shd w:val="clear" w:color="auto" w:fill="auto"/>
                  <w:vAlign w:val="bottom"/>
                </w:tcPr>
                <w:p w14:paraId="70A79ED2"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Total</w:t>
                  </w:r>
                </w:p>
              </w:tc>
              <w:tc>
                <w:tcPr>
                  <w:tcW w:w="1704" w:type="dxa"/>
                  <w:tcBorders>
                    <w:top w:val="single" w:sz="4" w:space="0" w:color="auto"/>
                    <w:left w:val="nil"/>
                    <w:bottom w:val="single" w:sz="4" w:space="0" w:color="auto"/>
                    <w:right w:val="single" w:sz="4" w:space="0" w:color="auto"/>
                  </w:tcBorders>
                  <w:shd w:val="clear" w:color="auto" w:fill="auto"/>
                  <w:vAlign w:val="bottom"/>
                </w:tcPr>
                <w:p w14:paraId="6984CFE1" w14:textId="77777777" w:rsidR="004E059C" w:rsidRPr="009D53A9" w:rsidRDefault="004E059C"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8</w:t>
                  </w:r>
                </w:p>
              </w:tc>
            </w:tr>
          </w:tbl>
          <w:p w14:paraId="3DC99B20" w14:textId="77777777" w:rsidR="004E059C" w:rsidRPr="009D53A9" w:rsidRDefault="004E059C" w:rsidP="00D85FA0">
            <w:pPr>
              <w:spacing w:after="0" w:line="240" w:lineRule="auto"/>
              <w:rPr>
                <w:rFonts w:asciiTheme="minorHAnsi" w:eastAsia="Times New Roman" w:hAnsiTheme="minorHAnsi" w:cstheme="minorHAnsi"/>
                <w:color w:val="000000"/>
                <w:lang w:val="es-CR" w:eastAsia="es-CR"/>
              </w:rPr>
            </w:pPr>
          </w:p>
          <w:p w14:paraId="7A50EC85" w14:textId="77777777" w:rsidR="004E059C" w:rsidRPr="009D53A9" w:rsidRDefault="004E059C" w:rsidP="005F067A">
            <w:pPr>
              <w:spacing w:after="0" w:line="240" w:lineRule="auto"/>
              <w:ind w:left="22"/>
              <w:rPr>
                <w:rFonts w:asciiTheme="minorHAnsi" w:eastAsia="Times New Roman" w:hAnsiTheme="minorHAnsi" w:cstheme="minorHAnsi"/>
                <w:sz w:val="20"/>
                <w:szCs w:val="20"/>
                <w:lang w:val="es-CR" w:eastAsia="es-CR"/>
              </w:rPr>
            </w:pPr>
            <w:r w:rsidRPr="009D53A9">
              <w:rPr>
                <w:rFonts w:asciiTheme="minorHAnsi" w:eastAsia="Calibri" w:hAnsiTheme="minorHAnsi" w:cstheme="minorHAnsi"/>
                <w:b/>
                <w:bCs/>
                <w:sz w:val="20"/>
                <w:szCs w:val="20"/>
                <w:lang w:val="es-CR"/>
              </w:rPr>
              <w:t>Fuente</w:t>
            </w:r>
            <w:r w:rsidRPr="009D53A9">
              <w:rPr>
                <w:rFonts w:asciiTheme="minorHAnsi" w:eastAsia="Calibri" w:hAnsiTheme="minorHAnsi" w:cstheme="minorHAnsi"/>
                <w:sz w:val="20"/>
                <w:szCs w:val="20"/>
                <w:lang w:val="es-CR"/>
              </w:rPr>
              <w:t xml:space="preserve">: </w:t>
            </w:r>
            <w:r w:rsidRPr="009D53A9">
              <w:rPr>
                <w:rFonts w:asciiTheme="minorHAnsi" w:eastAsia="Times New Roman" w:hAnsiTheme="minorHAnsi" w:cstheme="minorHAnsi"/>
                <w:sz w:val="20"/>
                <w:szCs w:val="20"/>
                <w:lang w:val="es-CR" w:eastAsia="es-CR"/>
              </w:rPr>
              <w:t>Defensoría de los Habitantes de la República, marzo 2020.</w:t>
            </w:r>
          </w:p>
          <w:p w14:paraId="0D8E989D" w14:textId="77777777" w:rsidR="004E059C" w:rsidRPr="009D53A9" w:rsidRDefault="004E059C" w:rsidP="00D85FA0">
            <w:pPr>
              <w:spacing w:after="0" w:line="240" w:lineRule="auto"/>
              <w:jc w:val="both"/>
              <w:rPr>
                <w:rFonts w:asciiTheme="minorHAnsi" w:eastAsia="Calibri" w:hAnsiTheme="minorHAnsi" w:cstheme="minorHAnsi"/>
                <w:bCs/>
                <w:lang w:val="es-CR"/>
              </w:rPr>
            </w:pPr>
          </w:p>
          <w:p w14:paraId="328180E6" w14:textId="77777777" w:rsidR="004E059C" w:rsidRPr="009D53A9" w:rsidRDefault="004E059C" w:rsidP="00D85FA0">
            <w:pPr>
              <w:spacing w:after="0" w:line="240" w:lineRule="auto"/>
              <w:jc w:val="both"/>
              <w:rPr>
                <w:rFonts w:asciiTheme="minorHAnsi" w:eastAsia="Calibri" w:hAnsiTheme="minorHAnsi" w:cstheme="minorHAnsi"/>
                <w:b/>
                <w:lang w:val="es-CR"/>
              </w:rPr>
            </w:pPr>
            <w:r w:rsidRPr="009D53A9">
              <w:rPr>
                <w:rFonts w:asciiTheme="minorHAnsi" w:eastAsia="Calibri" w:hAnsiTheme="minorHAnsi" w:cstheme="minorHAnsi"/>
                <w:bCs/>
                <w:lang w:val="es-CR"/>
              </w:rPr>
              <w:t>Según información proporcionada por la</w:t>
            </w:r>
            <w:r w:rsidRPr="009D53A9">
              <w:rPr>
                <w:rFonts w:asciiTheme="minorHAnsi" w:eastAsia="Calibri" w:hAnsiTheme="minorHAnsi" w:cstheme="minorHAnsi"/>
                <w:b/>
                <w:lang w:val="es-CR"/>
              </w:rPr>
              <w:t xml:space="preserve"> Dirección General de CEN – CINAI, </w:t>
            </w:r>
            <w:r w:rsidRPr="009D53A9">
              <w:rPr>
                <w:rFonts w:asciiTheme="minorHAnsi" w:eastAsia="Calibri" w:hAnsiTheme="minorHAnsi" w:cstheme="minorHAnsi"/>
                <w:bCs/>
                <w:lang w:val="es-CR"/>
              </w:rPr>
              <w:t xml:space="preserve">esta institución no ha </w:t>
            </w:r>
            <w:r w:rsidRPr="009D53A9">
              <w:rPr>
                <w:rFonts w:asciiTheme="minorHAnsi" w:eastAsia="Times New Roman" w:hAnsiTheme="minorHAnsi" w:cstheme="minorHAnsi"/>
                <w:bCs/>
                <w:color w:val="000000"/>
                <w:lang w:val="es-CR" w:eastAsia="es-CR"/>
              </w:rPr>
              <w:t>recibido denuncias por causa de violencia hacia las personas con discapacidad, en los órganos correspondientes.</w:t>
            </w:r>
          </w:p>
          <w:p w14:paraId="2D3AC46F" w14:textId="77777777" w:rsidR="004E059C" w:rsidRPr="009D53A9" w:rsidRDefault="004E059C" w:rsidP="00D85FA0">
            <w:pPr>
              <w:spacing w:after="0" w:line="240" w:lineRule="auto"/>
              <w:jc w:val="both"/>
              <w:rPr>
                <w:rFonts w:asciiTheme="minorHAnsi" w:eastAsia="Times New Roman" w:hAnsiTheme="minorHAnsi" w:cstheme="minorHAnsi"/>
                <w:color w:val="FF0000"/>
                <w:lang w:val="es-CR" w:eastAsia="es-CR"/>
              </w:rPr>
            </w:pPr>
            <w:r w:rsidRPr="009D53A9">
              <w:rPr>
                <w:rFonts w:asciiTheme="minorHAnsi" w:eastAsia="Times New Roman" w:hAnsiTheme="minorHAnsi" w:cstheme="minorHAnsi"/>
                <w:color w:val="000000"/>
                <w:lang w:val="es-CR" w:eastAsia="es-CR"/>
              </w:rPr>
              <w:t>El</w:t>
            </w:r>
            <w:r w:rsidRPr="009D53A9">
              <w:rPr>
                <w:rFonts w:asciiTheme="minorHAnsi" w:eastAsia="Times New Roman" w:hAnsiTheme="minorHAnsi" w:cstheme="minorHAnsi"/>
                <w:b/>
                <w:bCs/>
                <w:color w:val="000000"/>
                <w:lang w:val="es-CR" w:eastAsia="es-CR"/>
              </w:rPr>
              <w:t xml:space="preserve"> IMAS </w:t>
            </w:r>
            <w:r w:rsidRPr="009D53A9">
              <w:rPr>
                <w:rFonts w:asciiTheme="minorHAnsi" w:eastAsia="Times New Roman" w:hAnsiTheme="minorHAnsi" w:cstheme="minorHAnsi"/>
                <w:color w:val="000000"/>
                <w:lang w:val="es-CR" w:eastAsia="es-CR"/>
              </w:rPr>
              <w:t xml:space="preserve">también señala que no cuentan con </w:t>
            </w:r>
            <w:r w:rsidRPr="009D53A9">
              <w:rPr>
                <w:rFonts w:asciiTheme="minorHAnsi" w:eastAsia="Calibri" w:hAnsiTheme="minorHAnsi" w:cstheme="minorHAnsi"/>
                <w:lang w:val="es-CR"/>
              </w:rPr>
              <w:t xml:space="preserve">reportes en este campo, dado que su sistema de información no registra este dato de forma tan específica. </w:t>
            </w:r>
          </w:p>
          <w:p w14:paraId="428E97BD" w14:textId="77777777" w:rsidR="004E059C" w:rsidRPr="009D53A9" w:rsidRDefault="004E059C" w:rsidP="00D85FA0">
            <w:pPr>
              <w:spacing w:after="0" w:line="240" w:lineRule="auto"/>
              <w:jc w:val="both"/>
              <w:rPr>
                <w:rFonts w:asciiTheme="minorHAnsi" w:eastAsia="Calibri" w:hAnsiTheme="minorHAnsi" w:cstheme="minorHAnsi"/>
                <w:bCs/>
                <w:lang w:val="es-CR"/>
              </w:rPr>
            </w:pPr>
            <w:r w:rsidRPr="009D53A9">
              <w:rPr>
                <w:rFonts w:asciiTheme="minorHAnsi" w:eastAsia="Calibri" w:hAnsiTheme="minorHAnsi" w:cstheme="minorHAnsi"/>
                <w:bCs/>
                <w:lang w:val="es-CR"/>
              </w:rPr>
              <w:t>De igual forma, el</w:t>
            </w:r>
            <w:r w:rsidRPr="009D53A9">
              <w:rPr>
                <w:rFonts w:asciiTheme="minorHAnsi" w:eastAsia="Calibri" w:hAnsiTheme="minorHAnsi" w:cstheme="minorHAnsi"/>
                <w:b/>
                <w:lang w:val="es-CR"/>
              </w:rPr>
              <w:t xml:space="preserve"> PANI </w:t>
            </w:r>
            <w:r w:rsidRPr="009D53A9">
              <w:rPr>
                <w:rFonts w:asciiTheme="minorHAnsi" w:eastAsia="Calibri" w:hAnsiTheme="minorHAnsi" w:cstheme="minorHAnsi"/>
                <w:bCs/>
                <w:lang w:val="es-CR"/>
              </w:rPr>
              <w:t xml:space="preserve">plantea que, en el presente, tampoco cuenta con un sistema de información institucional que permita conocer de manera oportuna y fehaciente el número de denuncias por violencia contra personas con discapacidad recibidas en la entidad. </w:t>
            </w:r>
          </w:p>
          <w:p w14:paraId="735FF716" w14:textId="77777777" w:rsidR="004E059C" w:rsidRPr="009D53A9" w:rsidRDefault="004E059C" w:rsidP="00D85FA0">
            <w:pPr>
              <w:spacing w:after="0" w:line="240" w:lineRule="auto"/>
              <w:jc w:val="both"/>
              <w:rPr>
                <w:rFonts w:asciiTheme="minorHAnsi" w:eastAsia="Calibri" w:hAnsiTheme="minorHAnsi" w:cstheme="minorHAnsi"/>
                <w:lang w:val="es-CR"/>
              </w:rPr>
            </w:pPr>
            <w:r w:rsidRPr="009D53A9">
              <w:rPr>
                <w:rFonts w:asciiTheme="minorHAnsi" w:eastAsia="Times New Roman" w:hAnsiTheme="minorHAnsi" w:cstheme="minorHAnsi"/>
                <w:color w:val="000000"/>
                <w:lang w:val="es-CR" w:eastAsia="es-CR"/>
              </w:rPr>
              <w:t xml:space="preserve">El </w:t>
            </w:r>
            <w:r w:rsidRPr="009D53A9">
              <w:rPr>
                <w:rFonts w:asciiTheme="minorHAnsi" w:eastAsia="Times New Roman" w:hAnsiTheme="minorHAnsi" w:cstheme="minorHAnsi"/>
                <w:b/>
                <w:bCs/>
                <w:color w:val="000000"/>
                <w:lang w:val="es-CR" w:eastAsia="es-CR"/>
              </w:rPr>
              <w:t xml:space="preserve">MTSS </w:t>
            </w:r>
            <w:r w:rsidRPr="009D53A9">
              <w:rPr>
                <w:rFonts w:asciiTheme="minorHAnsi" w:eastAsia="Calibri" w:hAnsiTheme="minorHAnsi" w:cstheme="minorHAnsi"/>
                <w:bCs/>
                <w:lang w:val="es-CR"/>
              </w:rPr>
              <w:t xml:space="preserve">señala ausencia de denuncias de este tipo en la Unidad de Equidad de Género en los años en referencia durante 2018 – 2019. Únicamente hace reporte de </w:t>
            </w:r>
            <w:r w:rsidRPr="009D53A9">
              <w:rPr>
                <w:rFonts w:asciiTheme="minorHAnsi" w:eastAsia="Calibri" w:hAnsiTheme="minorHAnsi" w:cstheme="minorHAnsi"/>
                <w:b/>
                <w:lang w:val="es-CR"/>
              </w:rPr>
              <w:t xml:space="preserve">dos </w:t>
            </w:r>
            <w:r w:rsidRPr="009D53A9">
              <w:rPr>
                <w:rFonts w:asciiTheme="minorHAnsi" w:eastAsia="Calibri" w:hAnsiTheme="minorHAnsi" w:cstheme="minorHAnsi"/>
                <w:bCs/>
                <w:lang w:val="es-CR"/>
              </w:rPr>
              <w:t xml:space="preserve">situaciones de discriminación por discapacidad en el empleo (sector privado), recibidas en la Dirección Nacional de Inspección en 2018. </w:t>
            </w:r>
          </w:p>
          <w:p w14:paraId="4397077F" w14:textId="77777777" w:rsidR="004E059C" w:rsidRPr="009D53A9" w:rsidRDefault="004E059C" w:rsidP="00D85FA0">
            <w:pPr>
              <w:spacing w:after="0" w:line="240" w:lineRule="auto"/>
              <w:jc w:val="both"/>
              <w:rPr>
                <w:rFonts w:asciiTheme="minorHAnsi" w:eastAsia="Calibri" w:hAnsiTheme="minorHAnsi" w:cstheme="minorHAnsi"/>
                <w:bCs/>
                <w:lang w:val="es-CR"/>
              </w:rPr>
            </w:pPr>
          </w:p>
          <w:p w14:paraId="14075A66" w14:textId="77777777" w:rsidR="004E059C" w:rsidRPr="009D53A9" w:rsidRDefault="004E059C" w:rsidP="00D85FA0">
            <w:pPr>
              <w:spacing w:after="0" w:line="240" w:lineRule="auto"/>
              <w:jc w:val="both"/>
              <w:rPr>
                <w:rFonts w:asciiTheme="minorHAnsi" w:eastAsia="Calibri" w:hAnsiTheme="minorHAnsi" w:cstheme="minorHAnsi"/>
                <w:bCs/>
                <w:lang w:val="es-CR"/>
              </w:rPr>
            </w:pPr>
            <w:r w:rsidRPr="009D53A9">
              <w:rPr>
                <w:rFonts w:asciiTheme="minorHAnsi" w:eastAsia="Calibri" w:hAnsiTheme="minorHAnsi" w:cstheme="minorHAnsi"/>
                <w:bCs/>
                <w:lang w:val="es-CR"/>
              </w:rPr>
              <w:t xml:space="preserve">De igual manera, </w:t>
            </w:r>
            <w:r w:rsidRPr="009D53A9">
              <w:rPr>
                <w:rFonts w:asciiTheme="minorHAnsi" w:eastAsia="Calibri" w:hAnsiTheme="minorHAnsi" w:cstheme="minorHAnsi"/>
                <w:b/>
                <w:lang w:val="es-CR"/>
              </w:rPr>
              <w:t>CONAPAM</w:t>
            </w:r>
            <w:r w:rsidRPr="009D53A9">
              <w:rPr>
                <w:rFonts w:asciiTheme="minorHAnsi" w:eastAsia="Calibri" w:hAnsiTheme="minorHAnsi" w:cstheme="minorHAnsi"/>
                <w:bCs/>
                <w:lang w:val="es-CR"/>
              </w:rPr>
              <w:t xml:space="preserve"> reporta que la información estadística que referencia el registro en el Sistema Integrado de Información y Control de las Personas Adultas Mayores (SIICPAM), no incluye el indicador de la discapacidad en las personas adultas mayores, por cuanto no se cuenta con una referencia exacta sobre la cantidad de personas en esta situación en su población meta. Se adiciona que la institución se encuentra en un proceso de mejora de los sistemas de información y recopilación de datos de registro, por lo que en el módulo de desarrollo se incluirá el indicador de discapacidad para la población meta institucional. </w:t>
            </w:r>
          </w:p>
          <w:p w14:paraId="7923A490" w14:textId="77777777" w:rsidR="004E059C" w:rsidRPr="009D53A9" w:rsidRDefault="004E059C" w:rsidP="00D85FA0">
            <w:pPr>
              <w:spacing w:after="0" w:line="240" w:lineRule="auto"/>
              <w:rPr>
                <w:rFonts w:asciiTheme="minorHAnsi" w:eastAsia="Times New Roman" w:hAnsiTheme="minorHAnsi" w:cstheme="minorHAnsi"/>
                <w:b/>
                <w:bCs/>
                <w:color w:val="000000"/>
                <w:lang w:val="es-CR" w:eastAsia="es-CR"/>
              </w:rPr>
            </w:pPr>
          </w:p>
          <w:p w14:paraId="676D1A47" w14:textId="77777777" w:rsidR="004E059C" w:rsidRPr="009D53A9" w:rsidRDefault="004E059C" w:rsidP="00D85FA0">
            <w:pPr>
              <w:spacing w:after="0" w:line="240" w:lineRule="auto"/>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 xml:space="preserve">En la misma línea, el </w:t>
            </w:r>
            <w:r w:rsidRPr="009D53A9">
              <w:rPr>
                <w:rFonts w:asciiTheme="minorHAnsi" w:eastAsia="Times New Roman" w:hAnsiTheme="minorHAnsi" w:cstheme="minorHAnsi"/>
                <w:b/>
                <w:bCs/>
                <w:color w:val="000000"/>
                <w:lang w:val="es-CR" w:eastAsia="es-CR"/>
              </w:rPr>
              <w:t>Ministerio de Seguridad Pública</w:t>
            </w:r>
            <w:r w:rsidRPr="009D53A9">
              <w:rPr>
                <w:rFonts w:asciiTheme="minorHAnsi" w:eastAsia="Times New Roman" w:hAnsiTheme="minorHAnsi" w:cstheme="minorHAnsi"/>
                <w:color w:val="000000"/>
                <w:lang w:val="es-CR" w:eastAsia="es-CR"/>
              </w:rPr>
              <w:t xml:space="preserve"> reporta ausencia de datos estadísticos que permitan generar la información solicitada en el presente informe.</w:t>
            </w:r>
          </w:p>
          <w:p w14:paraId="5F95FA45" w14:textId="77777777" w:rsidR="004E059C" w:rsidRPr="009D53A9" w:rsidRDefault="004E059C" w:rsidP="00D85FA0">
            <w:pPr>
              <w:spacing w:after="0"/>
              <w:jc w:val="both"/>
              <w:rPr>
                <w:rFonts w:asciiTheme="minorHAnsi" w:eastAsia="Times New Roman" w:hAnsiTheme="minorHAnsi" w:cstheme="minorHAnsi"/>
                <w:b/>
                <w:lang w:val="es-CR"/>
              </w:rPr>
            </w:pPr>
          </w:p>
          <w:p w14:paraId="17AF1929" w14:textId="77777777" w:rsidR="004E059C" w:rsidRPr="009D53A9" w:rsidRDefault="004E059C"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lang w:val="es-CR"/>
              </w:rPr>
              <w:t>El</w:t>
            </w:r>
            <w:r w:rsidRPr="009D53A9">
              <w:rPr>
                <w:rFonts w:asciiTheme="minorHAnsi" w:eastAsia="Times New Roman" w:hAnsiTheme="minorHAnsi" w:cstheme="minorHAnsi"/>
                <w:b/>
                <w:lang w:val="es-CR"/>
              </w:rPr>
              <w:t xml:space="preserve"> Poder Judicial, </w:t>
            </w:r>
            <w:r w:rsidRPr="009D53A9">
              <w:rPr>
                <w:rFonts w:asciiTheme="minorHAnsi" w:eastAsia="Times New Roman" w:hAnsiTheme="minorHAnsi" w:cstheme="minorHAnsi"/>
                <w:lang w:val="es-CR"/>
              </w:rPr>
              <w:t>aporta los siguientes documentos</w:t>
            </w:r>
            <w:r w:rsidR="006C39D5" w:rsidRPr="009D53A9">
              <w:rPr>
                <w:rFonts w:asciiTheme="minorHAnsi" w:eastAsia="Times New Roman" w:hAnsiTheme="minorHAnsi" w:cstheme="minorHAnsi"/>
                <w:lang w:val="es-CR"/>
              </w:rPr>
              <w:t xml:space="preserve"> e información</w:t>
            </w:r>
            <w:r w:rsidRPr="009D53A9">
              <w:rPr>
                <w:rFonts w:asciiTheme="minorHAnsi" w:eastAsia="Times New Roman" w:hAnsiTheme="minorHAnsi" w:cstheme="minorHAnsi"/>
                <w:lang w:val="es-CR"/>
              </w:rPr>
              <w:t>:</w:t>
            </w:r>
          </w:p>
          <w:p w14:paraId="3365098B" w14:textId="77777777" w:rsidR="006C39D5" w:rsidRPr="009D53A9" w:rsidRDefault="006C39D5" w:rsidP="00D85FA0">
            <w:pPr>
              <w:spacing w:after="0"/>
              <w:rPr>
                <w:rFonts w:asciiTheme="minorHAnsi" w:eastAsia="Calibri" w:hAnsiTheme="minorHAnsi" w:cstheme="minorHAnsi"/>
                <w:b/>
                <w:bCs/>
                <w:u w:val="single"/>
                <w:lang w:val="es-CR" w:eastAsia="es-CR"/>
              </w:rPr>
            </w:pPr>
            <w:r w:rsidRPr="009D53A9">
              <w:rPr>
                <w:rFonts w:asciiTheme="minorHAnsi" w:eastAsia="Calibri" w:hAnsiTheme="minorHAnsi" w:cstheme="minorHAnsi"/>
                <w:b/>
                <w:bCs/>
                <w:u w:val="single"/>
                <w:lang w:val="es-CR" w:eastAsia="es-CR"/>
              </w:rPr>
              <w:t>Se adjunta informe No. 1192-PLA-ES-2019 (</w:t>
            </w:r>
            <w:r w:rsidRPr="009D53A9">
              <w:rPr>
                <w:rFonts w:asciiTheme="minorHAnsi" w:eastAsia="Calibri" w:hAnsiTheme="minorHAnsi" w:cstheme="minorHAnsi"/>
                <w:b/>
                <w:bCs/>
                <w:snapToGrid w:val="0"/>
                <w:u w:val="single"/>
                <w:lang w:val="es-CR" w:eastAsia="es-CR"/>
              </w:rPr>
              <w:t xml:space="preserve">Ref. SICE: 1062-19): </w:t>
            </w:r>
            <w:r w:rsidRPr="009D53A9">
              <w:rPr>
                <w:rFonts w:asciiTheme="minorHAnsi" w:eastAsia="Calibri" w:hAnsiTheme="minorHAnsi" w:cstheme="minorHAnsi"/>
                <w:b/>
                <w:bCs/>
                <w:u w:val="single"/>
                <w:lang w:val="es-CR" w:eastAsia="es-CR"/>
              </w:rPr>
              <w:t xml:space="preserve">Movimientos ocurridos en los juzgados competentes en materia de Violencia Doméstica durante el 2018 y los últimos años.  </w:t>
            </w:r>
          </w:p>
          <w:p w14:paraId="462BF68F" w14:textId="60FD5125" w:rsidR="006C39D5" w:rsidRPr="009D53A9" w:rsidRDefault="004B717D" w:rsidP="00D85FA0">
            <w:pPr>
              <w:spacing w:after="0" w:line="240" w:lineRule="auto"/>
              <w:ind w:left="-720"/>
              <w:jc w:val="center"/>
              <w:rPr>
                <w:rFonts w:asciiTheme="minorHAnsi" w:eastAsia="Calibri" w:hAnsiTheme="minorHAnsi" w:cstheme="minorHAnsi"/>
                <w:color w:val="000000"/>
                <w:lang w:val="es-CR" w:eastAsia="es-CR"/>
              </w:rPr>
            </w:pPr>
            <w:bookmarkStart w:id="171" w:name="_MON_1655287559"/>
            <w:bookmarkEnd w:id="171"/>
            <w:r w:rsidRPr="009D53A9">
              <w:rPr>
                <w:rFonts w:asciiTheme="minorHAnsi" w:eastAsia="Calibri" w:hAnsiTheme="minorHAnsi" w:cstheme="minorHAnsi"/>
                <w:noProof/>
                <w:color w:val="000000"/>
                <w:lang w:val="es-ES" w:eastAsia="es-ES"/>
              </w:rPr>
              <w:drawing>
                <wp:inline distT="0" distB="0" distL="0" distR="0" wp14:anchorId="71FA41E5" wp14:editId="3DC245D2">
                  <wp:extent cx="962025" cy="619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r w:rsidRPr="009D53A9">
              <w:rPr>
                <w:rFonts w:asciiTheme="minorHAnsi" w:eastAsia="Calibri" w:hAnsiTheme="minorHAnsi" w:cstheme="minorHAnsi"/>
                <w:noProof/>
                <w:color w:val="000000"/>
                <w:lang w:val="es-ES" w:eastAsia="es-ES"/>
              </w:rPr>
              <w:drawing>
                <wp:inline distT="0" distB="0" distL="0" distR="0" wp14:anchorId="28BED49F" wp14:editId="481DACDF">
                  <wp:extent cx="962025" cy="619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bookmarkStart w:id="172" w:name="_MON_1655287989"/>
            <w:bookmarkEnd w:id="172"/>
            <w:r w:rsidRPr="009D53A9">
              <w:rPr>
                <w:rFonts w:asciiTheme="minorHAnsi" w:eastAsia="Calibri" w:hAnsiTheme="minorHAnsi" w:cstheme="minorHAnsi"/>
                <w:noProof/>
                <w:color w:val="000000"/>
                <w:lang w:val="es-ES" w:eastAsia="es-ES"/>
              </w:rPr>
              <w:drawing>
                <wp:inline distT="0" distB="0" distL="0" distR="0" wp14:anchorId="3BEF96ED" wp14:editId="1661C17F">
                  <wp:extent cx="962025" cy="619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r w:rsidRPr="009D53A9">
              <w:rPr>
                <w:rFonts w:asciiTheme="minorHAnsi" w:eastAsia="Calibri" w:hAnsiTheme="minorHAnsi" w:cstheme="minorHAnsi"/>
                <w:noProof/>
                <w:color w:val="000000"/>
                <w:lang w:val="es-ES" w:eastAsia="es-ES"/>
              </w:rPr>
              <w:drawing>
                <wp:inline distT="0" distB="0" distL="0" distR="0" wp14:anchorId="717DE0A8" wp14:editId="6E2F2C43">
                  <wp:extent cx="962025" cy="619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bookmarkStart w:id="173" w:name="_MON_1655289465"/>
            <w:bookmarkEnd w:id="173"/>
            <w:r w:rsidRPr="009D53A9">
              <w:rPr>
                <w:rFonts w:asciiTheme="minorHAnsi" w:eastAsia="Calibri" w:hAnsiTheme="minorHAnsi" w:cstheme="minorHAnsi"/>
                <w:noProof/>
                <w:color w:val="000000"/>
                <w:lang w:val="es-ES" w:eastAsia="es-ES"/>
              </w:rPr>
              <w:drawing>
                <wp:inline distT="0" distB="0" distL="0" distR="0" wp14:anchorId="05206FB7" wp14:editId="308BAB31">
                  <wp:extent cx="962025" cy="6191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bookmarkStart w:id="174" w:name="_MON_1656493137"/>
            <w:bookmarkEnd w:id="174"/>
            <w:r w:rsidRPr="009D53A9">
              <w:rPr>
                <w:rFonts w:asciiTheme="minorHAnsi" w:eastAsia="Cambria" w:hAnsiTheme="minorHAnsi" w:cstheme="minorHAnsi"/>
                <w:noProof/>
                <w:sz w:val="24"/>
                <w:szCs w:val="24"/>
                <w:lang w:val="es-ES" w:eastAsia="es-ES"/>
              </w:rPr>
              <w:drawing>
                <wp:inline distT="0" distB="0" distL="0" distR="0" wp14:anchorId="486A7B7F" wp14:editId="24B852F0">
                  <wp:extent cx="981075" cy="628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p w14:paraId="1F9E965B" w14:textId="3A7AE493" w:rsidR="006C39D5" w:rsidRPr="009D53A9" w:rsidRDefault="004B717D" w:rsidP="00D85FA0">
            <w:pPr>
              <w:spacing w:after="0" w:line="240" w:lineRule="auto"/>
              <w:ind w:left="-720"/>
              <w:jc w:val="center"/>
              <w:rPr>
                <w:rFonts w:asciiTheme="minorHAnsi" w:eastAsia="Calibri" w:hAnsiTheme="minorHAnsi" w:cstheme="minorHAnsi"/>
                <w:color w:val="000000"/>
                <w:lang w:val="es-CR" w:eastAsia="es-CR"/>
              </w:rPr>
            </w:pPr>
            <w:r w:rsidRPr="009D53A9">
              <w:rPr>
                <w:rFonts w:asciiTheme="minorHAnsi" w:eastAsia="Calibri" w:hAnsiTheme="minorHAnsi" w:cstheme="minorHAnsi"/>
                <w:noProof/>
                <w:color w:val="000000"/>
                <w:lang w:val="es-ES" w:eastAsia="es-ES"/>
              </w:rPr>
              <w:drawing>
                <wp:inline distT="0" distB="0" distL="0" distR="0" wp14:anchorId="3810A3EF" wp14:editId="16CE251C">
                  <wp:extent cx="6453963" cy="3571782"/>
                  <wp:effectExtent l="0" t="0" r="444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66413" cy="3578672"/>
                          </a:xfrm>
                          <a:prstGeom prst="rect">
                            <a:avLst/>
                          </a:prstGeom>
                          <a:noFill/>
                          <a:ln>
                            <a:noFill/>
                          </a:ln>
                        </pic:spPr>
                      </pic:pic>
                    </a:graphicData>
                  </a:graphic>
                </wp:inline>
              </w:drawing>
            </w:r>
          </w:p>
          <w:p w14:paraId="21FAE2B3" w14:textId="7A424244" w:rsidR="006C39D5" w:rsidRPr="009D53A9" w:rsidRDefault="004B717D" w:rsidP="00D85FA0">
            <w:pPr>
              <w:spacing w:after="0" w:line="240" w:lineRule="auto"/>
              <w:jc w:val="center"/>
              <w:rPr>
                <w:rFonts w:asciiTheme="minorHAnsi" w:eastAsia="Calibri" w:hAnsiTheme="minorHAnsi" w:cstheme="minorHAnsi"/>
                <w:color w:val="000000"/>
                <w:lang w:val="es-CR" w:eastAsia="es-CR"/>
              </w:rPr>
            </w:pPr>
            <w:r w:rsidRPr="009D53A9">
              <w:rPr>
                <w:rFonts w:asciiTheme="minorHAnsi" w:eastAsia="Calibri" w:hAnsiTheme="minorHAnsi" w:cstheme="minorHAnsi"/>
                <w:noProof/>
                <w:color w:val="000000"/>
                <w:lang w:val="es-ES" w:eastAsia="es-ES"/>
              </w:rPr>
              <w:drawing>
                <wp:inline distT="0" distB="0" distL="0" distR="0" wp14:anchorId="716DD7C5" wp14:editId="3A735336">
                  <wp:extent cx="6086475" cy="3699539"/>
                  <wp:effectExtent l="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4">
                            <a:extLst>
                              <a:ext uri="{28A0092B-C50C-407E-A947-70E740481C1C}">
                                <a14:useLocalDpi xmlns:a14="http://schemas.microsoft.com/office/drawing/2010/main" val="0"/>
                              </a:ext>
                            </a:extLst>
                          </a:blip>
                          <a:srcRect l="5038" t="2327"/>
                          <a:stretch>
                            <a:fillRect/>
                          </a:stretch>
                        </pic:blipFill>
                        <pic:spPr bwMode="auto">
                          <a:xfrm>
                            <a:off x="0" y="0"/>
                            <a:ext cx="6090445" cy="3701952"/>
                          </a:xfrm>
                          <a:prstGeom prst="rect">
                            <a:avLst/>
                          </a:prstGeom>
                          <a:noFill/>
                          <a:ln>
                            <a:noFill/>
                          </a:ln>
                        </pic:spPr>
                      </pic:pic>
                    </a:graphicData>
                  </a:graphic>
                </wp:inline>
              </w:drawing>
            </w:r>
          </w:p>
          <w:p w14:paraId="30D7A500" w14:textId="77777777" w:rsidR="006C39D5" w:rsidRPr="009D53A9" w:rsidRDefault="006C39D5" w:rsidP="00D85FA0">
            <w:pPr>
              <w:spacing w:after="0" w:line="240" w:lineRule="auto"/>
              <w:rPr>
                <w:rFonts w:asciiTheme="minorHAnsi" w:eastAsia="Calibri" w:hAnsiTheme="minorHAnsi" w:cstheme="minorHAnsi"/>
                <w:color w:val="000000"/>
                <w:lang w:val="es-CR" w:eastAsia="es-CR"/>
              </w:rPr>
            </w:pPr>
          </w:p>
          <w:p w14:paraId="5BE1BEC6" w14:textId="77777777" w:rsidR="006C39D5" w:rsidRPr="009D53A9" w:rsidRDefault="006C39D5" w:rsidP="00D85FA0">
            <w:pPr>
              <w:spacing w:after="0" w:line="240" w:lineRule="auto"/>
              <w:rPr>
                <w:rFonts w:asciiTheme="minorHAnsi" w:eastAsia="Calibri" w:hAnsiTheme="minorHAnsi" w:cstheme="minorHAnsi"/>
                <w:color w:val="000000"/>
                <w:lang w:val="es-CR" w:eastAsia="es-CR"/>
              </w:rPr>
            </w:pPr>
          </w:p>
          <w:p w14:paraId="7E60A098" w14:textId="66814597" w:rsidR="006C39D5" w:rsidRDefault="004B717D" w:rsidP="00D85FA0">
            <w:pPr>
              <w:spacing w:after="0" w:line="240" w:lineRule="auto"/>
              <w:jc w:val="center"/>
              <w:rPr>
                <w:rFonts w:asciiTheme="minorHAnsi" w:eastAsia="Calibri" w:hAnsiTheme="minorHAnsi" w:cstheme="minorHAnsi"/>
                <w:color w:val="000000"/>
                <w:lang w:val="es-CR" w:eastAsia="es-CR"/>
              </w:rPr>
            </w:pPr>
            <w:r w:rsidRPr="009D53A9">
              <w:rPr>
                <w:rFonts w:asciiTheme="minorHAnsi" w:eastAsia="Calibri" w:hAnsiTheme="minorHAnsi" w:cstheme="minorHAnsi"/>
                <w:noProof/>
                <w:color w:val="000000"/>
                <w:lang w:val="es-ES" w:eastAsia="es-ES"/>
              </w:rPr>
              <w:drawing>
                <wp:inline distT="0" distB="0" distL="0" distR="0" wp14:anchorId="1DFB9981" wp14:editId="24042E6A">
                  <wp:extent cx="5572125" cy="3257550"/>
                  <wp:effectExtent l="0" t="0" r="0"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2125" cy="3257550"/>
                          </a:xfrm>
                          <a:prstGeom prst="rect">
                            <a:avLst/>
                          </a:prstGeom>
                          <a:noFill/>
                          <a:ln>
                            <a:noFill/>
                          </a:ln>
                        </pic:spPr>
                      </pic:pic>
                    </a:graphicData>
                  </a:graphic>
                </wp:inline>
              </w:drawing>
            </w:r>
          </w:p>
          <w:p w14:paraId="085791B1" w14:textId="227CF2FE" w:rsidR="00EF6F93" w:rsidRDefault="00EF6F93" w:rsidP="00D85FA0">
            <w:pPr>
              <w:spacing w:after="0" w:line="240" w:lineRule="auto"/>
              <w:jc w:val="center"/>
              <w:rPr>
                <w:rFonts w:asciiTheme="minorHAnsi" w:eastAsia="Calibri" w:hAnsiTheme="minorHAnsi" w:cstheme="minorHAnsi"/>
                <w:color w:val="000000"/>
                <w:lang w:val="es-CR" w:eastAsia="es-CR"/>
              </w:rPr>
            </w:pPr>
          </w:p>
          <w:p w14:paraId="2E82BCE3" w14:textId="77777777" w:rsidR="00EF6F93" w:rsidRPr="009D53A9" w:rsidRDefault="00EF6F93" w:rsidP="00D85FA0">
            <w:pPr>
              <w:spacing w:after="0" w:line="240" w:lineRule="auto"/>
              <w:jc w:val="center"/>
              <w:rPr>
                <w:rFonts w:asciiTheme="minorHAnsi" w:eastAsia="Calibri" w:hAnsiTheme="minorHAnsi" w:cstheme="minorHAnsi"/>
                <w:color w:val="000000"/>
                <w:lang w:val="es-CR" w:eastAsia="es-CR"/>
              </w:rPr>
            </w:pPr>
          </w:p>
          <w:p w14:paraId="5BFDF249" w14:textId="77777777" w:rsidR="006C39D5" w:rsidRPr="009D53A9" w:rsidRDefault="006C39D5" w:rsidP="00D85FA0">
            <w:pPr>
              <w:spacing w:after="0" w:line="240" w:lineRule="auto"/>
              <w:rPr>
                <w:rFonts w:asciiTheme="minorHAnsi" w:eastAsia="Times New Roman" w:hAnsiTheme="minorHAnsi" w:cstheme="minorHAnsi"/>
                <w:b/>
                <w:bCs/>
                <w:lang w:val="es-CR" w:eastAsia="es-CR"/>
              </w:rPr>
            </w:pPr>
            <w:r w:rsidRPr="009D53A9">
              <w:rPr>
                <w:rFonts w:asciiTheme="minorHAnsi" w:eastAsia="Times New Roman" w:hAnsiTheme="minorHAnsi" w:cstheme="minorHAnsi"/>
                <w:b/>
                <w:bCs/>
                <w:color w:val="000000"/>
                <w:lang w:val="es-CR" w:eastAsia="es-CR"/>
              </w:rPr>
              <w:t xml:space="preserve">C. Sentencias / resoluciones / decisiones administrativas dictados para resolver casos </w:t>
            </w:r>
            <w:r w:rsidRPr="009D53A9">
              <w:rPr>
                <w:rFonts w:asciiTheme="minorHAnsi" w:eastAsia="Times New Roman" w:hAnsiTheme="minorHAnsi" w:cstheme="minorHAnsi"/>
                <w:b/>
                <w:bCs/>
                <w:lang w:val="es-CR" w:eastAsia="es-CR"/>
              </w:rPr>
              <w:t>sobre violencia contra personas con discapacidad. Desglose de información por años y resultado del caso (a favor o desestimando la denuncia).</w:t>
            </w:r>
          </w:p>
          <w:p w14:paraId="3844B928" w14:textId="29D411EF" w:rsidR="006C39D5" w:rsidRPr="009D53A9" w:rsidRDefault="006C39D5" w:rsidP="00D85FA0">
            <w:pPr>
              <w:spacing w:after="0" w:line="240" w:lineRule="auto"/>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lang w:val="es-CR" w:eastAsia="es-CR"/>
              </w:rPr>
              <w:t>De las instituciones de las cuales se recibió respuesta, CENCINAI, IMAS, PANI, MTSS, únicamente l</w:t>
            </w:r>
            <w:r w:rsidRPr="009D53A9">
              <w:rPr>
                <w:rFonts w:asciiTheme="minorHAnsi" w:eastAsia="Times New Roman" w:hAnsiTheme="minorHAnsi" w:cstheme="minorHAnsi"/>
                <w:color w:val="000000"/>
                <w:lang w:val="es-CR" w:eastAsia="es-CR"/>
              </w:rPr>
              <w:t>a Defensoría de los Habitantes de la República</w:t>
            </w:r>
            <w:r w:rsidRPr="009D53A9">
              <w:rPr>
                <w:rFonts w:asciiTheme="minorHAnsi" w:eastAsia="Times New Roman" w:hAnsiTheme="minorHAnsi" w:cstheme="minorHAnsi"/>
                <w:b/>
                <w:bCs/>
                <w:color w:val="000000"/>
                <w:lang w:val="es-CR" w:eastAsia="es-CR"/>
              </w:rPr>
              <w:t xml:space="preserve"> </w:t>
            </w:r>
            <w:r w:rsidRPr="009D53A9">
              <w:rPr>
                <w:rFonts w:asciiTheme="minorHAnsi" w:eastAsia="Times New Roman" w:hAnsiTheme="minorHAnsi" w:cstheme="minorHAnsi"/>
                <w:color w:val="000000"/>
                <w:lang w:val="es-CR" w:eastAsia="es-CR"/>
              </w:rPr>
              <w:t>(DHR) aportó información en respuesta a este indicador, la cual se describe en los siguientes cuadros, según la desagregación de los descriptores disponibles por esta entidad:</w:t>
            </w:r>
          </w:p>
          <w:p w14:paraId="47C0B57F" w14:textId="74955EF5" w:rsidR="005F2255" w:rsidRPr="009D53A9" w:rsidRDefault="005F2255" w:rsidP="00D85FA0">
            <w:pPr>
              <w:spacing w:after="0" w:line="240" w:lineRule="auto"/>
              <w:rPr>
                <w:rFonts w:asciiTheme="minorHAnsi" w:eastAsia="Times New Roman" w:hAnsiTheme="minorHAnsi" w:cstheme="minorHAnsi"/>
                <w:color w:val="000000"/>
                <w:lang w:val="es-CR" w:eastAsia="es-CR"/>
              </w:rPr>
            </w:pPr>
          </w:p>
          <w:p w14:paraId="2168D3B1" w14:textId="7A88C982" w:rsidR="005F2255" w:rsidRPr="009D53A9" w:rsidRDefault="005F2255" w:rsidP="00D85FA0">
            <w:pPr>
              <w:spacing w:after="0" w:line="240" w:lineRule="auto"/>
              <w:rPr>
                <w:rFonts w:asciiTheme="minorHAnsi" w:eastAsia="Times New Roman" w:hAnsiTheme="minorHAnsi" w:cstheme="minorHAnsi"/>
                <w:color w:val="000000"/>
                <w:lang w:val="es-CR" w:eastAsia="es-CR"/>
              </w:rPr>
            </w:pPr>
          </w:p>
          <w:p w14:paraId="6CA78C31" w14:textId="685D6DBD" w:rsidR="005F2255" w:rsidRPr="009D53A9" w:rsidRDefault="005F2255" w:rsidP="00D85FA0">
            <w:pPr>
              <w:spacing w:after="0" w:line="240" w:lineRule="auto"/>
              <w:rPr>
                <w:rFonts w:asciiTheme="minorHAnsi" w:eastAsia="Times New Roman" w:hAnsiTheme="minorHAnsi" w:cstheme="minorHAnsi"/>
                <w:color w:val="000000"/>
                <w:lang w:val="es-CR" w:eastAsia="es-CR"/>
              </w:rPr>
            </w:pPr>
          </w:p>
          <w:p w14:paraId="6347D66E" w14:textId="55FA33F1" w:rsidR="006626FC" w:rsidRPr="009D53A9" w:rsidRDefault="006626FC" w:rsidP="00D85FA0">
            <w:pPr>
              <w:spacing w:after="0" w:line="240" w:lineRule="auto"/>
              <w:rPr>
                <w:rFonts w:asciiTheme="minorHAnsi" w:eastAsia="Times New Roman" w:hAnsiTheme="minorHAnsi" w:cstheme="minorHAnsi"/>
                <w:color w:val="000000"/>
                <w:lang w:val="es-CR" w:eastAsia="es-CR"/>
              </w:rPr>
            </w:pPr>
          </w:p>
          <w:p w14:paraId="7AA799A9" w14:textId="0ABEE4EE" w:rsidR="006626FC" w:rsidRPr="009D53A9" w:rsidRDefault="006626FC" w:rsidP="00D85FA0">
            <w:pPr>
              <w:spacing w:after="0" w:line="240" w:lineRule="auto"/>
              <w:rPr>
                <w:rFonts w:asciiTheme="minorHAnsi" w:eastAsia="Times New Roman" w:hAnsiTheme="minorHAnsi" w:cstheme="minorHAnsi"/>
                <w:color w:val="000000"/>
                <w:lang w:val="es-CR" w:eastAsia="es-CR"/>
              </w:rPr>
            </w:pPr>
          </w:p>
          <w:p w14:paraId="58612DBD" w14:textId="23249D1B" w:rsidR="006626FC" w:rsidRPr="009D53A9" w:rsidRDefault="006626FC" w:rsidP="00D85FA0">
            <w:pPr>
              <w:spacing w:after="0" w:line="240" w:lineRule="auto"/>
              <w:rPr>
                <w:rFonts w:asciiTheme="minorHAnsi" w:eastAsia="Times New Roman" w:hAnsiTheme="minorHAnsi" w:cstheme="minorHAnsi"/>
                <w:color w:val="000000"/>
                <w:lang w:val="es-CR" w:eastAsia="es-CR"/>
              </w:rPr>
            </w:pPr>
          </w:p>
          <w:p w14:paraId="4EABC86F" w14:textId="77777777" w:rsidR="006626FC" w:rsidRPr="009D53A9" w:rsidRDefault="006626FC" w:rsidP="00D85FA0">
            <w:pPr>
              <w:spacing w:after="0" w:line="240" w:lineRule="auto"/>
              <w:rPr>
                <w:rFonts w:asciiTheme="minorHAnsi" w:eastAsia="Times New Roman" w:hAnsiTheme="minorHAnsi" w:cstheme="minorHAnsi"/>
                <w:color w:val="000000"/>
                <w:lang w:val="es-CR" w:eastAsia="es-CR"/>
              </w:rPr>
            </w:pPr>
          </w:p>
          <w:p w14:paraId="3F7FF6D1" w14:textId="77777777" w:rsidR="006C39D5" w:rsidRPr="009D53A9" w:rsidRDefault="006C39D5" w:rsidP="00D85FA0">
            <w:pPr>
              <w:spacing w:after="0" w:line="240" w:lineRule="auto"/>
              <w:rPr>
                <w:rFonts w:asciiTheme="minorHAnsi" w:eastAsia="Times New Roman" w:hAnsiTheme="minorHAnsi" w:cstheme="minorHAnsi"/>
                <w:color w:val="000000"/>
                <w:lang w:val="es-CR" w:eastAsia="es-CR"/>
              </w:rPr>
            </w:pPr>
          </w:p>
          <w:p w14:paraId="2B2C8E1D" w14:textId="77777777" w:rsidR="006C39D5" w:rsidRPr="009D53A9" w:rsidRDefault="006C39D5" w:rsidP="00D85FA0">
            <w:pPr>
              <w:spacing w:after="0" w:line="240" w:lineRule="auto"/>
              <w:jc w:val="center"/>
              <w:rPr>
                <w:rFonts w:asciiTheme="minorHAnsi" w:eastAsia="Calibri" w:hAnsiTheme="minorHAnsi" w:cstheme="minorHAnsi"/>
                <w:b/>
                <w:bCs/>
                <w:lang w:val="es-CR"/>
              </w:rPr>
            </w:pPr>
            <w:r w:rsidRPr="009D53A9">
              <w:rPr>
                <w:rFonts w:asciiTheme="minorHAnsi" w:eastAsia="Calibri" w:hAnsiTheme="minorHAnsi" w:cstheme="minorHAnsi"/>
                <w:b/>
                <w:bCs/>
                <w:lang w:val="es-CR"/>
              </w:rPr>
              <w:t>Cuadro No 2</w:t>
            </w:r>
          </w:p>
          <w:p w14:paraId="6754AE5F"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Defensoría de los Habitantes de la República</w:t>
            </w:r>
          </w:p>
          <w:p w14:paraId="36B2696C"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 xml:space="preserve">Resultado de las denuncias recibidas sobre violencia contra personas con discapacidad </w:t>
            </w:r>
          </w:p>
          <w:p w14:paraId="75833830"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Periodo 2016 a 2019</w:t>
            </w:r>
          </w:p>
          <w:p w14:paraId="460F6F1D" w14:textId="77777777" w:rsidR="006C39D5" w:rsidRPr="009D53A9" w:rsidRDefault="006C39D5" w:rsidP="00D85FA0">
            <w:pPr>
              <w:spacing w:after="0" w:line="240" w:lineRule="auto"/>
              <w:ind w:left="-720"/>
              <w:jc w:val="center"/>
              <w:rPr>
                <w:rFonts w:asciiTheme="minorHAnsi" w:eastAsia="Times New Roman" w:hAnsiTheme="minorHAnsi" w:cstheme="minorHAnsi"/>
                <w:color w:val="000000"/>
                <w:lang w:val="es-CR" w:eastAsia="es-CR"/>
              </w:rPr>
            </w:pPr>
          </w:p>
          <w:tbl>
            <w:tblPr>
              <w:tblW w:w="6796" w:type="dxa"/>
              <w:jc w:val="center"/>
              <w:tblCellMar>
                <w:left w:w="70" w:type="dxa"/>
                <w:right w:w="70" w:type="dxa"/>
              </w:tblCellMar>
              <w:tblLook w:val="04A0" w:firstRow="1" w:lastRow="0" w:firstColumn="1" w:lastColumn="0" w:noHBand="0" w:noVBand="1"/>
            </w:tblPr>
            <w:tblGrid>
              <w:gridCol w:w="880"/>
              <w:gridCol w:w="3139"/>
              <w:gridCol w:w="1363"/>
              <w:gridCol w:w="1414"/>
            </w:tblGrid>
            <w:tr w:rsidR="006C39D5" w:rsidRPr="009D53A9" w14:paraId="2B2A8D4C" w14:textId="77777777" w:rsidTr="006C39D5">
              <w:trPr>
                <w:trHeight w:val="887"/>
                <w:jc w:val="center"/>
              </w:trPr>
              <w:tc>
                <w:tcPr>
                  <w:tcW w:w="880" w:type="dxa"/>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5926981B"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Año</w:t>
                  </w:r>
                </w:p>
                <w:p w14:paraId="38A62537"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p w14:paraId="58EE8DEA"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p w14:paraId="52C7292A"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p w14:paraId="3D832452"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tc>
              <w:tc>
                <w:tcPr>
                  <w:tcW w:w="3139" w:type="dxa"/>
                  <w:vMerge w:val="restart"/>
                  <w:tcBorders>
                    <w:top w:val="single" w:sz="4" w:space="0" w:color="auto"/>
                    <w:left w:val="single" w:sz="4" w:space="0" w:color="auto"/>
                    <w:bottom w:val="single" w:sz="4" w:space="0" w:color="auto"/>
                    <w:right w:val="single" w:sz="4" w:space="0" w:color="auto"/>
                  </w:tcBorders>
                  <w:shd w:val="clear" w:color="auto" w:fill="8EAADB"/>
                  <w:vAlign w:val="bottom"/>
                  <w:hideMark/>
                </w:tcPr>
                <w:p w14:paraId="6B15457D"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color w:val="000000"/>
                      <w:lang w:val="es-CR" w:eastAsia="es-CR"/>
                    </w:rPr>
                    <w:t xml:space="preserve">N° </w:t>
                  </w:r>
                  <w:r w:rsidRPr="009D53A9">
                    <w:rPr>
                      <w:rFonts w:asciiTheme="minorHAnsi" w:eastAsia="Times New Roman" w:hAnsiTheme="minorHAnsi" w:cstheme="minorHAnsi"/>
                      <w:b/>
                      <w:bCs/>
                      <w:lang w:val="es-CR" w:eastAsia="es-CR"/>
                    </w:rPr>
                    <w:t xml:space="preserve"> de sentencias /resoluciones /decisiones administrativas dictados para resolver casos sobre violencia contra personas con discapacidad</w:t>
                  </w:r>
                </w:p>
              </w:tc>
              <w:tc>
                <w:tcPr>
                  <w:tcW w:w="2777" w:type="dxa"/>
                  <w:gridSpan w:val="2"/>
                  <w:tcBorders>
                    <w:top w:val="single" w:sz="4" w:space="0" w:color="auto"/>
                    <w:left w:val="nil"/>
                    <w:bottom w:val="single" w:sz="4" w:space="0" w:color="auto"/>
                    <w:right w:val="single" w:sz="4" w:space="0" w:color="auto"/>
                  </w:tcBorders>
                  <w:shd w:val="clear" w:color="auto" w:fill="8EAADB"/>
                  <w:vAlign w:val="bottom"/>
                  <w:hideMark/>
                </w:tcPr>
                <w:p w14:paraId="2A17B53D"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Resultado del caso</w:t>
                  </w:r>
                </w:p>
                <w:p w14:paraId="6A909D21"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p w14:paraId="48E8EF20"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tc>
            </w:tr>
            <w:tr w:rsidR="006C39D5" w:rsidRPr="009D53A9" w14:paraId="3B13872A" w14:textId="77777777" w:rsidTr="006C39D5">
              <w:trPr>
                <w:trHeight w:val="253"/>
                <w:jc w:val="center"/>
              </w:trPr>
              <w:tc>
                <w:tcPr>
                  <w:tcW w:w="880" w:type="dxa"/>
                  <w:vMerge/>
                  <w:tcBorders>
                    <w:top w:val="single" w:sz="4" w:space="0" w:color="auto"/>
                    <w:left w:val="single" w:sz="4" w:space="0" w:color="auto"/>
                    <w:bottom w:val="single" w:sz="4" w:space="0" w:color="auto"/>
                    <w:right w:val="single" w:sz="4" w:space="0" w:color="auto"/>
                  </w:tcBorders>
                  <w:shd w:val="clear" w:color="auto" w:fill="8EAADB"/>
                  <w:vAlign w:val="center"/>
                  <w:hideMark/>
                </w:tcPr>
                <w:p w14:paraId="1A7B5AF4"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tc>
              <w:tc>
                <w:tcPr>
                  <w:tcW w:w="3139" w:type="dxa"/>
                  <w:vMerge/>
                  <w:tcBorders>
                    <w:top w:val="single" w:sz="4" w:space="0" w:color="auto"/>
                    <w:left w:val="single" w:sz="4" w:space="0" w:color="auto"/>
                    <w:bottom w:val="single" w:sz="4" w:space="0" w:color="auto"/>
                    <w:right w:val="single" w:sz="4" w:space="0" w:color="auto"/>
                  </w:tcBorders>
                  <w:shd w:val="clear" w:color="auto" w:fill="8EAADB"/>
                  <w:vAlign w:val="center"/>
                  <w:hideMark/>
                </w:tcPr>
                <w:p w14:paraId="095CFAEA"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p>
              </w:tc>
              <w:tc>
                <w:tcPr>
                  <w:tcW w:w="1363" w:type="dxa"/>
                  <w:tcBorders>
                    <w:top w:val="nil"/>
                    <w:left w:val="nil"/>
                    <w:bottom w:val="single" w:sz="4" w:space="0" w:color="auto"/>
                    <w:right w:val="single" w:sz="4" w:space="0" w:color="auto"/>
                  </w:tcBorders>
                  <w:shd w:val="clear" w:color="auto" w:fill="8EAADB"/>
                  <w:vAlign w:val="bottom"/>
                  <w:hideMark/>
                </w:tcPr>
                <w:p w14:paraId="4F12A64B"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Denuncia a favor</w:t>
                  </w:r>
                </w:p>
              </w:tc>
              <w:tc>
                <w:tcPr>
                  <w:tcW w:w="1414" w:type="dxa"/>
                  <w:tcBorders>
                    <w:top w:val="nil"/>
                    <w:left w:val="nil"/>
                    <w:bottom w:val="single" w:sz="4" w:space="0" w:color="auto"/>
                    <w:right w:val="single" w:sz="4" w:space="0" w:color="auto"/>
                  </w:tcBorders>
                  <w:shd w:val="clear" w:color="auto" w:fill="8EAADB"/>
                  <w:noWrap/>
                  <w:vAlign w:val="bottom"/>
                  <w:hideMark/>
                </w:tcPr>
                <w:p w14:paraId="1982696F"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Denuncia desestimada</w:t>
                  </w:r>
                </w:p>
              </w:tc>
            </w:tr>
            <w:tr w:rsidR="006C39D5" w:rsidRPr="009D53A9" w14:paraId="5F4D8624" w14:textId="77777777" w:rsidTr="006314D6">
              <w:trPr>
                <w:trHeight w:val="402"/>
                <w:jc w:val="center"/>
              </w:trPr>
              <w:tc>
                <w:tcPr>
                  <w:tcW w:w="880" w:type="dxa"/>
                  <w:tcBorders>
                    <w:top w:val="nil"/>
                    <w:left w:val="single" w:sz="4" w:space="0" w:color="auto"/>
                    <w:bottom w:val="single" w:sz="4" w:space="0" w:color="auto"/>
                    <w:right w:val="single" w:sz="4" w:space="0" w:color="auto"/>
                  </w:tcBorders>
                  <w:shd w:val="clear" w:color="auto" w:fill="auto"/>
                  <w:vAlign w:val="bottom"/>
                  <w:hideMark/>
                </w:tcPr>
                <w:p w14:paraId="773526CD"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2016</w:t>
                  </w:r>
                </w:p>
              </w:tc>
              <w:tc>
                <w:tcPr>
                  <w:tcW w:w="3139" w:type="dxa"/>
                  <w:tcBorders>
                    <w:top w:val="nil"/>
                    <w:left w:val="nil"/>
                    <w:bottom w:val="single" w:sz="4" w:space="0" w:color="auto"/>
                    <w:right w:val="single" w:sz="4" w:space="0" w:color="auto"/>
                  </w:tcBorders>
                  <w:shd w:val="clear" w:color="auto" w:fill="auto"/>
                  <w:vAlign w:val="bottom"/>
                  <w:hideMark/>
                </w:tcPr>
                <w:p w14:paraId="4D1E90CA"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1</w:t>
                  </w:r>
                </w:p>
                <w:p w14:paraId="28A57B36"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p>
              </w:tc>
              <w:tc>
                <w:tcPr>
                  <w:tcW w:w="1363" w:type="dxa"/>
                  <w:tcBorders>
                    <w:top w:val="nil"/>
                    <w:left w:val="nil"/>
                    <w:bottom w:val="single" w:sz="4" w:space="0" w:color="auto"/>
                    <w:right w:val="single" w:sz="4" w:space="0" w:color="auto"/>
                  </w:tcBorders>
                  <w:shd w:val="clear" w:color="auto" w:fill="auto"/>
                  <w:vAlign w:val="bottom"/>
                  <w:hideMark/>
                </w:tcPr>
                <w:p w14:paraId="6F749AAF"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1</w:t>
                  </w:r>
                </w:p>
                <w:p w14:paraId="675F2422"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p>
              </w:tc>
              <w:tc>
                <w:tcPr>
                  <w:tcW w:w="1414" w:type="dxa"/>
                  <w:tcBorders>
                    <w:top w:val="nil"/>
                    <w:left w:val="nil"/>
                    <w:bottom w:val="single" w:sz="4" w:space="0" w:color="auto"/>
                    <w:right w:val="single" w:sz="4" w:space="0" w:color="auto"/>
                  </w:tcBorders>
                  <w:shd w:val="clear" w:color="auto" w:fill="auto"/>
                  <w:noWrap/>
                  <w:vAlign w:val="bottom"/>
                  <w:hideMark/>
                </w:tcPr>
                <w:p w14:paraId="47FA103B"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0</w:t>
                  </w:r>
                </w:p>
              </w:tc>
            </w:tr>
            <w:tr w:rsidR="006C39D5" w:rsidRPr="009D53A9" w14:paraId="7E2B4A25" w14:textId="77777777" w:rsidTr="006314D6">
              <w:trPr>
                <w:trHeight w:val="337"/>
                <w:jc w:val="center"/>
              </w:trPr>
              <w:tc>
                <w:tcPr>
                  <w:tcW w:w="880" w:type="dxa"/>
                  <w:tcBorders>
                    <w:top w:val="nil"/>
                    <w:left w:val="single" w:sz="4" w:space="0" w:color="auto"/>
                    <w:bottom w:val="single" w:sz="4" w:space="0" w:color="auto"/>
                    <w:right w:val="single" w:sz="4" w:space="0" w:color="auto"/>
                  </w:tcBorders>
                  <w:shd w:val="clear" w:color="auto" w:fill="auto"/>
                  <w:vAlign w:val="bottom"/>
                  <w:hideMark/>
                </w:tcPr>
                <w:p w14:paraId="3C2003B2"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2017</w:t>
                  </w:r>
                </w:p>
              </w:tc>
              <w:tc>
                <w:tcPr>
                  <w:tcW w:w="3139" w:type="dxa"/>
                  <w:tcBorders>
                    <w:top w:val="nil"/>
                    <w:left w:val="nil"/>
                    <w:bottom w:val="single" w:sz="4" w:space="0" w:color="auto"/>
                    <w:right w:val="single" w:sz="4" w:space="0" w:color="auto"/>
                  </w:tcBorders>
                  <w:shd w:val="clear" w:color="auto" w:fill="auto"/>
                  <w:vAlign w:val="bottom"/>
                  <w:hideMark/>
                </w:tcPr>
                <w:p w14:paraId="333A9DBB"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3</w:t>
                  </w:r>
                </w:p>
                <w:p w14:paraId="6AC1CF25"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p>
              </w:tc>
              <w:tc>
                <w:tcPr>
                  <w:tcW w:w="1363" w:type="dxa"/>
                  <w:tcBorders>
                    <w:top w:val="nil"/>
                    <w:left w:val="nil"/>
                    <w:bottom w:val="single" w:sz="4" w:space="0" w:color="auto"/>
                    <w:right w:val="single" w:sz="4" w:space="0" w:color="auto"/>
                  </w:tcBorders>
                  <w:shd w:val="clear" w:color="auto" w:fill="auto"/>
                  <w:vAlign w:val="bottom"/>
                  <w:hideMark/>
                </w:tcPr>
                <w:p w14:paraId="2834B1D5"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3</w:t>
                  </w:r>
                </w:p>
                <w:p w14:paraId="089707BB"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p>
              </w:tc>
              <w:tc>
                <w:tcPr>
                  <w:tcW w:w="1414" w:type="dxa"/>
                  <w:tcBorders>
                    <w:top w:val="nil"/>
                    <w:left w:val="nil"/>
                    <w:bottom w:val="single" w:sz="4" w:space="0" w:color="auto"/>
                    <w:right w:val="single" w:sz="4" w:space="0" w:color="auto"/>
                  </w:tcBorders>
                  <w:shd w:val="clear" w:color="auto" w:fill="auto"/>
                  <w:noWrap/>
                  <w:vAlign w:val="bottom"/>
                  <w:hideMark/>
                </w:tcPr>
                <w:p w14:paraId="25105220"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0</w:t>
                  </w:r>
                </w:p>
              </w:tc>
            </w:tr>
            <w:tr w:rsidR="006C39D5" w:rsidRPr="009D53A9" w14:paraId="678047DE" w14:textId="77777777" w:rsidTr="006314D6">
              <w:trPr>
                <w:trHeight w:val="413"/>
                <w:jc w:val="center"/>
              </w:trPr>
              <w:tc>
                <w:tcPr>
                  <w:tcW w:w="880" w:type="dxa"/>
                  <w:tcBorders>
                    <w:top w:val="nil"/>
                    <w:left w:val="single" w:sz="4" w:space="0" w:color="auto"/>
                    <w:bottom w:val="single" w:sz="4" w:space="0" w:color="auto"/>
                    <w:right w:val="single" w:sz="4" w:space="0" w:color="auto"/>
                  </w:tcBorders>
                  <w:shd w:val="clear" w:color="auto" w:fill="auto"/>
                  <w:vAlign w:val="bottom"/>
                  <w:hideMark/>
                </w:tcPr>
                <w:p w14:paraId="5DC87A4E"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2018</w:t>
                  </w:r>
                </w:p>
              </w:tc>
              <w:tc>
                <w:tcPr>
                  <w:tcW w:w="3139" w:type="dxa"/>
                  <w:tcBorders>
                    <w:top w:val="nil"/>
                    <w:left w:val="nil"/>
                    <w:bottom w:val="single" w:sz="4" w:space="0" w:color="auto"/>
                    <w:right w:val="single" w:sz="4" w:space="0" w:color="auto"/>
                  </w:tcBorders>
                  <w:shd w:val="clear" w:color="auto" w:fill="auto"/>
                  <w:vAlign w:val="bottom"/>
                  <w:hideMark/>
                </w:tcPr>
                <w:p w14:paraId="6F08EEC1"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color w:val="000000"/>
                      <w:lang w:val="es-CR" w:eastAsia="es-CR"/>
                    </w:rPr>
                    <w:t>3</w:t>
                  </w:r>
                </w:p>
                <w:p w14:paraId="44BC5BF2"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p>
              </w:tc>
              <w:tc>
                <w:tcPr>
                  <w:tcW w:w="1363" w:type="dxa"/>
                  <w:tcBorders>
                    <w:top w:val="nil"/>
                    <w:left w:val="nil"/>
                    <w:bottom w:val="single" w:sz="4" w:space="0" w:color="auto"/>
                    <w:right w:val="single" w:sz="4" w:space="0" w:color="auto"/>
                  </w:tcBorders>
                  <w:shd w:val="clear" w:color="auto" w:fill="auto"/>
                  <w:vAlign w:val="bottom"/>
                  <w:hideMark/>
                </w:tcPr>
                <w:p w14:paraId="09203A3E"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3</w:t>
                  </w:r>
                </w:p>
                <w:p w14:paraId="34672282"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p>
              </w:tc>
              <w:tc>
                <w:tcPr>
                  <w:tcW w:w="1414" w:type="dxa"/>
                  <w:tcBorders>
                    <w:top w:val="nil"/>
                    <w:left w:val="nil"/>
                    <w:bottom w:val="single" w:sz="4" w:space="0" w:color="auto"/>
                    <w:right w:val="single" w:sz="4" w:space="0" w:color="auto"/>
                  </w:tcBorders>
                  <w:shd w:val="clear" w:color="auto" w:fill="auto"/>
                  <w:noWrap/>
                  <w:vAlign w:val="bottom"/>
                  <w:hideMark/>
                </w:tcPr>
                <w:p w14:paraId="73A3A1BA"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0</w:t>
                  </w:r>
                </w:p>
              </w:tc>
            </w:tr>
            <w:tr w:rsidR="006C39D5" w:rsidRPr="009D53A9" w14:paraId="60745569" w14:textId="77777777" w:rsidTr="006314D6">
              <w:trPr>
                <w:trHeight w:val="362"/>
                <w:jc w:val="center"/>
              </w:trPr>
              <w:tc>
                <w:tcPr>
                  <w:tcW w:w="880" w:type="dxa"/>
                  <w:tcBorders>
                    <w:top w:val="nil"/>
                    <w:left w:val="single" w:sz="4" w:space="0" w:color="auto"/>
                    <w:bottom w:val="single" w:sz="4" w:space="0" w:color="auto"/>
                    <w:right w:val="single" w:sz="4" w:space="0" w:color="auto"/>
                  </w:tcBorders>
                  <w:shd w:val="clear" w:color="auto" w:fill="auto"/>
                  <w:vAlign w:val="bottom"/>
                </w:tcPr>
                <w:p w14:paraId="3F51EDAF"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2019</w:t>
                  </w:r>
                </w:p>
              </w:tc>
              <w:tc>
                <w:tcPr>
                  <w:tcW w:w="3139" w:type="dxa"/>
                  <w:tcBorders>
                    <w:top w:val="nil"/>
                    <w:left w:val="nil"/>
                    <w:bottom w:val="single" w:sz="4" w:space="0" w:color="auto"/>
                    <w:right w:val="single" w:sz="4" w:space="0" w:color="auto"/>
                  </w:tcBorders>
                  <w:shd w:val="clear" w:color="auto" w:fill="auto"/>
                  <w:vAlign w:val="bottom"/>
                </w:tcPr>
                <w:p w14:paraId="45182AD7"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1</w:t>
                  </w:r>
                </w:p>
              </w:tc>
              <w:tc>
                <w:tcPr>
                  <w:tcW w:w="1363" w:type="dxa"/>
                  <w:tcBorders>
                    <w:top w:val="nil"/>
                    <w:left w:val="nil"/>
                    <w:bottom w:val="single" w:sz="4" w:space="0" w:color="auto"/>
                    <w:right w:val="single" w:sz="4" w:space="0" w:color="auto"/>
                  </w:tcBorders>
                  <w:shd w:val="clear" w:color="auto" w:fill="auto"/>
                  <w:vAlign w:val="bottom"/>
                </w:tcPr>
                <w:p w14:paraId="4B3052E5"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1</w:t>
                  </w:r>
                </w:p>
              </w:tc>
              <w:tc>
                <w:tcPr>
                  <w:tcW w:w="1414" w:type="dxa"/>
                  <w:tcBorders>
                    <w:top w:val="nil"/>
                    <w:left w:val="nil"/>
                    <w:bottom w:val="single" w:sz="4" w:space="0" w:color="auto"/>
                    <w:right w:val="single" w:sz="4" w:space="0" w:color="auto"/>
                  </w:tcBorders>
                  <w:shd w:val="clear" w:color="auto" w:fill="auto"/>
                  <w:noWrap/>
                  <w:vAlign w:val="bottom"/>
                </w:tcPr>
                <w:p w14:paraId="17E8FE66"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0</w:t>
                  </w:r>
                </w:p>
              </w:tc>
            </w:tr>
            <w:tr w:rsidR="006C39D5" w:rsidRPr="009D53A9" w14:paraId="0EF34957" w14:textId="77777777" w:rsidTr="006314D6">
              <w:trPr>
                <w:trHeight w:val="409"/>
                <w:jc w:val="center"/>
              </w:trPr>
              <w:tc>
                <w:tcPr>
                  <w:tcW w:w="880" w:type="dxa"/>
                  <w:tcBorders>
                    <w:top w:val="nil"/>
                    <w:left w:val="single" w:sz="4" w:space="0" w:color="auto"/>
                    <w:bottom w:val="single" w:sz="4" w:space="0" w:color="auto"/>
                    <w:right w:val="single" w:sz="4" w:space="0" w:color="auto"/>
                  </w:tcBorders>
                  <w:shd w:val="clear" w:color="auto" w:fill="auto"/>
                  <w:vAlign w:val="bottom"/>
                </w:tcPr>
                <w:p w14:paraId="69FD8C7C"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Total</w:t>
                  </w:r>
                </w:p>
              </w:tc>
              <w:tc>
                <w:tcPr>
                  <w:tcW w:w="3139" w:type="dxa"/>
                  <w:tcBorders>
                    <w:top w:val="nil"/>
                    <w:left w:val="nil"/>
                    <w:bottom w:val="single" w:sz="4" w:space="0" w:color="auto"/>
                    <w:right w:val="single" w:sz="4" w:space="0" w:color="auto"/>
                  </w:tcBorders>
                  <w:shd w:val="clear" w:color="auto" w:fill="auto"/>
                  <w:vAlign w:val="bottom"/>
                </w:tcPr>
                <w:p w14:paraId="3F036E1A"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8</w:t>
                  </w:r>
                </w:p>
              </w:tc>
              <w:tc>
                <w:tcPr>
                  <w:tcW w:w="1363" w:type="dxa"/>
                  <w:tcBorders>
                    <w:top w:val="nil"/>
                    <w:left w:val="nil"/>
                    <w:bottom w:val="single" w:sz="4" w:space="0" w:color="auto"/>
                    <w:right w:val="single" w:sz="4" w:space="0" w:color="auto"/>
                  </w:tcBorders>
                  <w:shd w:val="clear" w:color="auto" w:fill="auto"/>
                  <w:vAlign w:val="bottom"/>
                </w:tcPr>
                <w:p w14:paraId="01A3BB5C"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8</w:t>
                  </w:r>
                </w:p>
              </w:tc>
              <w:tc>
                <w:tcPr>
                  <w:tcW w:w="1414" w:type="dxa"/>
                  <w:tcBorders>
                    <w:top w:val="nil"/>
                    <w:left w:val="nil"/>
                    <w:bottom w:val="single" w:sz="4" w:space="0" w:color="auto"/>
                    <w:right w:val="single" w:sz="4" w:space="0" w:color="auto"/>
                  </w:tcBorders>
                  <w:shd w:val="clear" w:color="auto" w:fill="auto"/>
                  <w:noWrap/>
                  <w:vAlign w:val="bottom"/>
                  <w:hideMark/>
                </w:tcPr>
                <w:p w14:paraId="015758B8" w14:textId="77777777" w:rsidR="006C39D5" w:rsidRPr="009D53A9" w:rsidRDefault="006C39D5" w:rsidP="00D85FA0">
                  <w:pPr>
                    <w:spacing w:after="0" w:line="240" w:lineRule="auto"/>
                    <w:jc w:val="center"/>
                    <w:rPr>
                      <w:rFonts w:asciiTheme="minorHAnsi" w:eastAsia="Times New Roman" w:hAnsiTheme="minorHAnsi" w:cstheme="minorHAnsi"/>
                      <w:color w:val="000000"/>
                      <w:lang w:val="es-CR" w:eastAsia="es-CR"/>
                    </w:rPr>
                  </w:pPr>
                  <w:r w:rsidRPr="009D53A9">
                    <w:rPr>
                      <w:rFonts w:asciiTheme="minorHAnsi" w:eastAsia="Times New Roman" w:hAnsiTheme="minorHAnsi" w:cstheme="minorHAnsi"/>
                      <w:color w:val="000000"/>
                      <w:lang w:val="es-CR" w:eastAsia="es-CR"/>
                    </w:rPr>
                    <w:t>0</w:t>
                  </w:r>
                </w:p>
              </w:tc>
            </w:tr>
          </w:tbl>
          <w:p w14:paraId="265139F3" w14:textId="77777777" w:rsidR="006C39D5" w:rsidRPr="009D53A9" w:rsidRDefault="006C39D5" w:rsidP="00D85FA0">
            <w:pPr>
              <w:tabs>
                <w:tab w:val="left" w:pos="7478"/>
              </w:tabs>
              <w:spacing w:after="0" w:line="240" w:lineRule="auto"/>
              <w:ind w:left="-720"/>
              <w:rPr>
                <w:rFonts w:asciiTheme="minorHAnsi" w:eastAsia="Calibri" w:hAnsiTheme="minorHAnsi" w:cstheme="minorHAnsi"/>
                <w:lang w:val="es-CR"/>
              </w:rPr>
            </w:pPr>
          </w:p>
          <w:p w14:paraId="1528F855" w14:textId="77777777" w:rsidR="006C39D5" w:rsidRPr="009D53A9" w:rsidRDefault="006C39D5" w:rsidP="00D85FA0">
            <w:pPr>
              <w:tabs>
                <w:tab w:val="left" w:pos="7478"/>
              </w:tabs>
              <w:spacing w:after="0" w:line="240" w:lineRule="auto"/>
              <w:ind w:left="-720"/>
              <w:rPr>
                <w:rFonts w:asciiTheme="minorHAnsi" w:eastAsia="Times New Roman" w:hAnsiTheme="minorHAnsi" w:cstheme="minorHAnsi"/>
                <w:sz w:val="20"/>
                <w:szCs w:val="20"/>
                <w:lang w:val="es-CR" w:eastAsia="es-CR"/>
              </w:rPr>
            </w:pPr>
            <w:r w:rsidRPr="009D53A9">
              <w:rPr>
                <w:rFonts w:asciiTheme="minorHAnsi" w:eastAsia="Calibri" w:hAnsiTheme="minorHAnsi" w:cstheme="minorHAnsi"/>
                <w:sz w:val="20"/>
                <w:szCs w:val="20"/>
                <w:lang w:val="es-CR"/>
              </w:rPr>
              <w:t xml:space="preserve">                                       Fuente: </w:t>
            </w:r>
            <w:r w:rsidRPr="009D53A9">
              <w:rPr>
                <w:rFonts w:asciiTheme="minorHAnsi" w:eastAsia="Times New Roman" w:hAnsiTheme="minorHAnsi" w:cstheme="minorHAnsi"/>
                <w:sz w:val="20"/>
                <w:szCs w:val="20"/>
                <w:lang w:val="es-CR" w:eastAsia="es-CR"/>
              </w:rPr>
              <w:t>Defensoría de los Habitantes de la República, marzo 2020.</w:t>
            </w:r>
          </w:p>
          <w:p w14:paraId="5FCB96ED" w14:textId="48423FD9" w:rsidR="006C39D5" w:rsidRPr="009D53A9" w:rsidRDefault="006C39D5" w:rsidP="00D85FA0">
            <w:pPr>
              <w:spacing w:after="0" w:line="240" w:lineRule="auto"/>
              <w:jc w:val="center"/>
              <w:rPr>
                <w:rFonts w:asciiTheme="minorHAnsi" w:eastAsia="Calibri" w:hAnsiTheme="minorHAnsi" w:cstheme="minorHAnsi"/>
                <w:b/>
                <w:bCs/>
                <w:lang w:val="es-CR"/>
              </w:rPr>
            </w:pPr>
          </w:p>
          <w:p w14:paraId="57A13658" w14:textId="77777777" w:rsidR="00EF6F93" w:rsidRDefault="00EF6F93" w:rsidP="00D85FA0">
            <w:pPr>
              <w:spacing w:after="0" w:line="240" w:lineRule="auto"/>
              <w:jc w:val="center"/>
              <w:rPr>
                <w:rFonts w:asciiTheme="minorHAnsi" w:eastAsia="Calibri" w:hAnsiTheme="minorHAnsi" w:cstheme="minorHAnsi"/>
                <w:b/>
                <w:bCs/>
                <w:lang w:val="es-CR"/>
              </w:rPr>
            </w:pPr>
          </w:p>
          <w:p w14:paraId="6DBEBDFD" w14:textId="77777777" w:rsidR="00EF6F93" w:rsidRDefault="00EF6F93" w:rsidP="00D85FA0">
            <w:pPr>
              <w:spacing w:after="0" w:line="240" w:lineRule="auto"/>
              <w:jc w:val="center"/>
              <w:rPr>
                <w:rFonts w:asciiTheme="minorHAnsi" w:eastAsia="Calibri" w:hAnsiTheme="minorHAnsi" w:cstheme="minorHAnsi"/>
                <w:b/>
                <w:bCs/>
                <w:lang w:val="es-CR"/>
              </w:rPr>
            </w:pPr>
          </w:p>
          <w:p w14:paraId="093EA0CE" w14:textId="77777777" w:rsidR="00EF6F93" w:rsidRDefault="00EF6F93" w:rsidP="00D85FA0">
            <w:pPr>
              <w:spacing w:after="0" w:line="240" w:lineRule="auto"/>
              <w:jc w:val="center"/>
              <w:rPr>
                <w:rFonts w:asciiTheme="minorHAnsi" w:eastAsia="Calibri" w:hAnsiTheme="minorHAnsi" w:cstheme="minorHAnsi"/>
                <w:b/>
                <w:bCs/>
                <w:lang w:val="es-CR"/>
              </w:rPr>
            </w:pPr>
          </w:p>
          <w:p w14:paraId="503D94B9" w14:textId="77777777" w:rsidR="00EF6F93" w:rsidRDefault="00EF6F93" w:rsidP="00D85FA0">
            <w:pPr>
              <w:spacing w:after="0" w:line="240" w:lineRule="auto"/>
              <w:jc w:val="center"/>
              <w:rPr>
                <w:rFonts w:asciiTheme="minorHAnsi" w:eastAsia="Calibri" w:hAnsiTheme="minorHAnsi" w:cstheme="minorHAnsi"/>
                <w:b/>
                <w:bCs/>
                <w:lang w:val="es-CR"/>
              </w:rPr>
            </w:pPr>
          </w:p>
          <w:p w14:paraId="6503ED72" w14:textId="77777777" w:rsidR="00EF6F93" w:rsidRDefault="00EF6F93" w:rsidP="00D85FA0">
            <w:pPr>
              <w:spacing w:after="0" w:line="240" w:lineRule="auto"/>
              <w:jc w:val="center"/>
              <w:rPr>
                <w:rFonts w:asciiTheme="minorHAnsi" w:eastAsia="Calibri" w:hAnsiTheme="minorHAnsi" w:cstheme="minorHAnsi"/>
                <w:b/>
                <w:bCs/>
                <w:lang w:val="es-CR"/>
              </w:rPr>
            </w:pPr>
          </w:p>
          <w:p w14:paraId="7404E32A" w14:textId="77777777" w:rsidR="00EF6F93" w:rsidRDefault="00EF6F93" w:rsidP="00D85FA0">
            <w:pPr>
              <w:spacing w:after="0" w:line="240" w:lineRule="auto"/>
              <w:jc w:val="center"/>
              <w:rPr>
                <w:rFonts w:asciiTheme="minorHAnsi" w:eastAsia="Calibri" w:hAnsiTheme="minorHAnsi" w:cstheme="minorHAnsi"/>
                <w:b/>
                <w:bCs/>
                <w:lang w:val="es-CR"/>
              </w:rPr>
            </w:pPr>
          </w:p>
          <w:p w14:paraId="5CF26E95" w14:textId="77777777" w:rsidR="00EF6F93" w:rsidRDefault="00EF6F93" w:rsidP="00D85FA0">
            <w:pPr>
              <w:spacing w:after="0" w:line="240" w:lineRule="auto"/>
              <w:jc w:val="center"/>
              <w:rPr>
                <w:rFonts w:asciiTheme="minorHAnsi" w:eastAsia="Calibri" w:hAnsiTheme="minorHAnsi" w:cstheme="minorHAnsi"/>
                <w:b/>
                <w:bCs/>
                <w:lang w:val="es-CR"/>
              </w:rPr>
            </w:pPr>
          </w:p>
          <w:p w14:paraId="3AE48859" w14:textId="77777777" w:rsidR="00EF6F93" w:rsidRDefault="00EF6F93" w:rsidP="00D85FA0">
            <w:pPr>
              <w:spacing w:after="0" w:line="240" w:lineRule="auto"/>
              <w:jc w:val="center"/>
              <w:rPr>
                <w:rFonts w:asciiTheme="minorHAnsi" w:eastAsia="Calibri" w:hAnsiTheme="minorHAnsi" w:cstheme="minorHAnsi"/>
                <w:b/>
                <w:bCs/>
                <w:lang w:val="es-CR"/>
              </w:rPr>
            </w:pPr>
          </w:p>
          <w:p w14:paraId="432371F4" w14:textId="77777777" w:rsidR="00EF6F93" w:rsidRDefault="00EF6F93" w:rsidP="00D85FA0">
            <w:pPr>
              <w:spacing w:after="0" w:line="240" w:lineRule="auto"/>
              <w:jc w:val="center"/>
              <w:rPr>
                <w:rFonts w:asciiTheme="minorHAnsi" w:eastAsia="Calibri" w:hAnsiTheme="minorHAnsi" w:cstheme="minorHAnsi"/>
                <w:b/>
                <w:bCs/>
                <w:lang w:val="es-CR"/>
              </w:rPr>
            </w:pPr>
          </w:p>
          <w:p w14:paraId="7F521AE8" w14:textId="77777777" w:rsidR="00EF6F93" w:rsidRDefault="00EF6F93" w:rsidP="00D85FA0">
            <w:pPr>
              <w:spacing w:after="0" w:line="240" w:lineRule="auto"/>
              <w:jc w:val="center"/>
              <w:rPr>
                <w:rFonts w:asciiTheme="minorHAnsi" w:eastAsia="Calibri" w:hAnsiTheme="minorHAnsi" w:cstheme="minorHAnsi"/>
                <w:b/>
                <w:bCs/>
                <w:lang w:val="es-CR"/>
              </w:rPr>
            </w:pPr>
          </w:p>
          <w:p w14:paraId="0E5F379B" w14:textId="77777777" w:rsidR="00EF6F93" w:rsidRDefault="00EF6F93" w:rsidP="00D85FA0">
            <w:pPr>
              <w:spacing w:after="0" w:line="240" w:lineRule="auto"/>
              <w:jc w:val="center"/>
              <w:rPr>
                <w:rFonts w:asciiTheme="minorHAnsi" w:eastAsia="Calibri" w:hAnsiTheme="minorHAnsi" w:cstheme="minorHAnsi"/>
                <w:b/>
                <w:bCs/>
                <w:lang w:val="es-CR"/>
              </w:rPr>
            </w:pPr>
          </w:p>
          <w:p w14:paraId="2069F394" w14:textId="0BDF3E21" w:rsidR="006C39D5" w:rsidRPr="009D53A9" w:rsidRDefault="00BC7AD3" w:rsidP="00D85FA0">
            <w:pPr>
              <w:spacing w:after="0" w:line="240" w:lineRule="auto"/>
              <w:jc w:val="center"/>
              <w:rPr>
                <w:rFonts w:asciiTheme="minorHAnsi" w:eastAsia="Calibri" w:hAnsiTheme="minorHAnsi" w:cstheme="minorHAnsi"/>
                <w:b/>
                <w:bCs/>
                <w:lang w:val="es-CR"/>
              </w:rPr>
            </w:pPr>
            <w:r>
              <w:rPr>
                <w:rFonts w:asciiTheme="minorHAnsi" w:eastAsia="Calibri" w:hAnsiTheme="minorHAnsi" w:cstheme="minorHAnsi"/>
                <w:b/>
                <w:bCs/>
                <w:lang w:val="es-CR"/>
              </w:rPr>
              <w:t>C</w:t>
            </w:r>
            <w:r w:rsidR="006C39D5" w:rsidRPr="009D53A9">
              <w:rPr>
                <w:rFonts w:asciiTheme="minorHAnsi" w:eastAsia="Calibri" w:hAnsiTheme="minorHAnsi" w:cstheme="minorHAnsi"/>
                <w:b/>
                <w:bCs/>
                <w:lang w:val="es-CR"/>
              </w:rPr>
              <w:t>uadro No 3</w:t>
            </w:r>
          </w:p>
          <w:p w14:paraId="1BB23F19"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Defensoría de los Habitantes de la República</w:t>
            </w:r>
          </w:p>
          <w:p w14:paraId="202B5CC1"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Denuncias recibidas según sexo y edad</w:t>
            </w:r>
          </w:p>
          <w:p w14:paraId="3A921435" w14:textId="77777777" w:rsidR="006C39D5" w:rsidRPr="009D53A9" w:rsidRDefault="006C39D5" w:rsidP="00D85FA0">
            <w:pPr>
              <w:spacing w:after="0" w:line="240" w:lineRule="auto"/>
              <w:jc w:val="center"/>
              <w:rPr>
                <w:rFonts w:asciiTheme="minorHAnsi" w:eastAsia="Times New Roman" w:hAnsiTheme="minorHAnsi" w:cstheme="minorHAnsi"/>
                <w:b/>
                <w:bCs/>
                <w:lang w:val="es-CR" w:eastAsia="es-CR"/>
              </w:rPr>
            </w:pPr>
            <w:r w:rsidRPr="009D53A9">
              <w:rPr>
                <w:rFonts w:asciiTheme="minorHAnsi" w:eastAsia="Times New Roman" w:hAnsiTheme="minorHAnsi" w:cstheme="minorHAnsi"/>
                <w:b/>
                <w:bCs/>
                <w:lang w:val="es-CR" w:eastAsia="es-CR"/>
              </w:rPr>
              <w:t>Periodo 2016 a 2019</w:t>
            </w:r>
          </w:p>
          <w:p w14:paraId="111E02A8" w14:textId="77777777" w:rsidR="006C39D5" w:rsidRPr="009D53A9" w:rsidRDefault="006C39D5" w:rsidP="00D85FA0">
            <w:pPr>
              <w:spacing w:after="0" w:line="240" w:lineRule="auto"/>
              <w:jc w:val="center"/>
              <w:rPr>
                <w:rFonts w:asciiTheme="minorHAnsi" w:eastAsia="Calibri" w:hAnsiTheme="minorHAnsi" w:cstheme="minorHAnsi"/>
                <w:lang w:val="es-CR"/>
              </w:rPr>
            </w:pPr>
          </w:p>
          <w:tbl>
            <w:tblPr>
              <w:tblpPr w:leftFromText="141" w:rightFromText="141" w:vertAnchor="text" w:horzAnchor="margin" w:tblpXSpec="center" w:tblpY="78"/>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201"/>
              <w:gridCol w:w="999"/>
              <w:gridCol w:w="850"/>
              <w:gridCol w:w="758"/>
              <w:gridCol w:w="801"/>
              <w:gridCol w:w="851"/>
              <w:gridCol w:w="709"/>
              <w:gridCol w:w="850"/>
            </w:tblGrid>
            <w:tr w:rsidR="006C39D5" w:rsidRPr="009D53A9" w14:paraId="31462BC1" w14:textId="77777777" w:rsidTr="00EF6F93">
              <w:trPr>
                <w:trHeight w:val="285"/>
              </w:trPr>
              <w:tc>
                <w:tcPr>
                  <w:tcW w:w="757" w:type="dxa"/>
                  <w:vMerge w:val="restart"/>
                  <w:shd w:val="clear" w:color="auto" w:fill="A8D08D"/>
                  <w:hideMark/>
                </w:tcPr>
                <w:p w14:paraId="4758B2DC" w14:textId="77777777" w:rsidR="006C39D5" w:rsidRPr="009D53A9" w:rsidRDefault="006C39D5" w:rsidP="00D85FA0">
                  <w:pPr>
                    <w:spacing w:after="0" w:line="240" w:lineRule="auto"/>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Año</w:t>
                  </w:r>
                </w:p>
              </w:tc>
              <w:tc>
                <w:tcPr>
                  <w:tcW w:w="3201" w:type="dxa"/>
                  <w:vMerge w:val="restart"/>
                  <w:shd w:val="clear" w:color="auto" w:fill="A8D08D"/>
                  <w:hideMark/>
                </w:tcPr>
                <w:p w14:paraId="30D274DE"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Número de sentencias / resoluciones/decisiones administrativas dictados para resolver casos sobre violencia contra personas con discapacidad</w:t>
                  </w:r>
                </w:p>
              </w:tc>
              <w:tc>
                <w:tcPr>
                  <w:tcW w:w="1849" w:type="dxa"/>
                  <w:gridSpan w:val="2"/>
                  <w:shd w:val="clear" w:color="auto" w:fill="A8D08D"/>
                  <w:hideMark/>
                </w:tcPr>
                <w:p w14:paraId="14DA456A"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Sexo</w:t>
                  </w:r>
                </w:p>
              </w:tc>
              <w:tc>
                <w:tcPr>
                  <w:tcW w:w="3969" w:type="dxa"/>
                  <w:gridSpan w:val="5"/>
                  <w:shd w:val="clear" w:color="auto" w:fill="A8D08D"/>
                  <w:hideMark/>
                </w:tcPr>
                <w:p w14:paraId="14A5A20B"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Edad</w:t>
                  </w:r>
                </w:p>
              </w:tc>
            </w:tr>
            <w:tr w:rsidR="006C39D5" w:rsidRPr="009D53A9" w14:paraId="1E85F441" w14:textId="77777777" w:rsidTr="00EF6F93">
              <w:trPr>
                <w:trHeight w:val="1050"/>
              </w:trPr>
              <w:tc>
                <w:tcPr>
                  <w:tcW w:w="757" w:type="dxa"/>
                  <w:vMerge/>
                  <w:shd w:val="clear" w:color="auto" w:fill="A8D08D"/>
                  <w:hideMark/>
                </w:tcPr>
                <w:p w14:paraId="6C0967F2"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p>
              </w:tc>
              <w:tc>
                <w:tcPr>
                  <w:tcW w:w="3201" w:type="dxa"/>
                  <w:vMerge/>
                  <w:shd w:val="clear" w:color="auto" w:fill="A8D08D"/>
                  <w:hideMark/>
                </w:tcPr>
                <w:p w14:paraId="3FE5B124"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p>
              </w:tc>
              <w:tc>
                <w:tcPr>
                  <w:tcW w:w="999" w:type="dxa"/>
                  <w:shd w:val="clear" w:color="auto" w:fill="A8D08D"/>
                  <w:hideMark/>
                </w:tcPr>
                <w:p w14:paraId="69C9803A"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Hombre</w:t>
                  </w:r>
                </w:p>
              </w:tc>
              <w:tc>
                <w:tcPr>
                  <w:tcW w:w="850" w:type="dxa"/>
                  <w:shd w:val="clear" w:color="auto" w:fill="A8D08D"/>
                  <w:hideMark/>
                </w:tcPr>
                <w:p w14:paraId="72491C37"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Mujer</w:t>
                  </w:r>
                </w:p>
              </w:tc>
              <w:tc>
                <w:tcPr>
                  <w:tcW w:w="758" w:type="dxa"/>
                  <w:shd w:val="clear" w:color="auto" w:fill="A8D08D"/>
                  <w:hideMark/>
                </w:tcPr>
                <w:p w14:paraId="79CC6070"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De 0 a 11 años</w:t>
                  </w:r>
                </w:p>
              </w:tc>
              <w:tc>
                <w:tcPr>
                  <w:tcW w:w="801" w:type="dxa"/>
                  <w:shd w:val="clear" w:color="auto" w:fill="A8D08D"/>
                  <w:hideMark/>
                </w:tcPr>
                <w:p w14:paraId="309CAFA2" w14:textId="77777777" w:rsidR="006C39D5" w:rsidRPr="009D53A9" w:rsidRDefault="006C39D5" w:rsidP="00D85FA0">
                  <w:pPr>
                    <w:spacing w:after="0" w:line="240" w:lineRule="auto"/>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De 12 a 17 años</w:t>
                  </w:r>
                </w:p>
              </w:tc>
              <w:tc>
                <w:tcPr>
                  <w:tcW w:w="851" w:type="dxa"/>
                  <w:shd w:val="clear" w:color="auto" w:fill="A8D08D"/>
                  <w:hideMark/>
                </w:tcPr>
                <w:p w14:paraId="060AB8F0"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De 18 a 35 años</w:t>
                  </w:r>
                </w:p>
              </w:tc>
              <w:tc>
                <w:tcPr>
                  <w:tcW w:w="709" w:type="dxa"/>
                  <w:shd w:val="clear" w:color="auto" w:fill="A8D08D"/>
                  <w:hideMark/>
                </w:tcPr>
                <w:p w14:paraId="646595EB"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De 36 a 64 años</w:t>
                  </w:r>
                </w:p>
              </w:tc>
              <w:tc>
                <w:tcPr>
                  <w:tcW w:w="850" w:type="dxa"/>
                  <w:shd w:val="clear" w:color="auto" w:fill="A8D08D"/>
                  <w:hideMark/>
                </w:tcPr>
                <w:p w14:paraId="28354432" w14:textId="77777777" w:rsidR="006C39D5" w:rsidRPr="009D53A9" w:rsidRDefault="006C39D5" w:rsidP="00D85FA0">
                  <w:pPr>
                    <w:spacing w:after="0" w:line="240" w:lineRule="auto"/>
                    <w:jc w:val="center"/>
                    <w:rPr>
                      <w:rFonts w:asciiTheme="minorHAnsi" w:eastAsia="Times New Roman" w:hAnsiTheme="minorHAnsi" w:cstheme="minorHAnsi"/>
                      <w:b/>
                      <w:bCs/>
                      <w:color w:val="000000"/>
                      <w:lang w:val="es-CR" w:eastAsia="es-CR"/>
                    </w:rPr>
                  </w:pPr>
                  <w:r w:rsidRPr="009D53A9">
                    <w:rPr>
                      <w:rFonts w:asciiTheme="minorHAnsi" w:eastAsia="Times New Roman" w:hAnsiTheme="minorHAnsi" w:cstheme="minorHAnsi"/>
                      <w:b/>
                      <w:bCs/>
                      <w:color w:val="000000"/>
                      <w:lang w:val="es-CR" w:eastAsia="es-CR"/>
                    </w:rPr>
                    <w:t>De 65 años y más</w:t>
                  </w:r>
                </w:p>
              </w:tc>
            </w:tr>
            <w:tr w:rsidR="006C39D5" w:rsidRPr="009D53A9" w14:paraId="6C0BB30A" w14:textId="77777777" w:rsidTr="00EF6F93">
              <w:trPr>
                <w:trHeight w:val="296"/>
              </w:trPr>
              <w:tc>
                <w:tcPr>
                  <w:tcW w:w="757" w:type="dxa"/>
                  <w:shd w:val="clear" w:color="auto" w:fill="auto"/>
                  <w:hideMark/>
                </w:tcPr>
                <w:p w14:paraId="13F81D09"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2016</w:t>
                  </w:r>
                </w:p>
              </w:tc>
              <w:tc>
                <w:tcPr>
                  <w:tcW w:w="3201" w:type="dxa"/>
                  <w:shd w:val="clear" w:color="auto" w:fill="auto"/>
                  <w:hideMark/>
                </w:tcPr>
                <w:p w14:paraId="307E9752"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999" w:type="dxa"/>
                  <w:shd w:val="clear" w:color="auto" w:fill="auto"/>
                  <w:hideMark/>
                </w:tcPr>
                <w:p w14:paraId="037FEF59"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0" w:type="dxa"/>
                  <w:shd w:val="clear" w:color="auto" w:fill="auto"/>
                  <w:hideMark/>
                </w:tcPr>
                <w:p w14:paraId="5E0DD28B"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758" w:type="dxa"/>
                  <w:shd w:val="clear" w:color="auto" w:fill="auto"/>
                  <w:hideMark/>
                </w:tcPr>
                <w:p w14:paraId="5352F496"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01" w:type="dxa"/>
                  <w:shd w:val="clear" w:color="auto" w:fill="auto"/>
                  <w:hideMark/>
                </w:tcPr>
                <w:p w14:paraId="307E1362"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1" w:type="dxa"/>
                  <w:shd w:val="clear" w:color="auto" w:fill="auto"/>
                  <w:hideMark/>
                </w:tcPr>
                <w:p w14:paraId="6FBA57DD"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709" w:type="dxa"/>
                  <w:shd w:val="clear" w:color="auto" w:fill="auto"/>
                  <w:hideMark/>
                </w:tcPr>
                <w:p w14:paraId="5AC99B24"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850" w:type="dxa"/>
                  <w:shd w:val="clear" w:color="auto" w:fill="auto"/>
                  <w:hideMark/>
                </w:tcPr>
                <w:p w14:paraId="0351969D"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r>
            <w:tr w:rsidR="006C39D5" w:rsidRPr="009D53A9" w14:paraId="0956138F" w14:textId="77777777" w:rsidTr="00EF6F93">
              <w:trPr>
                <w:trHeight w:val="296"/>
              </w:trPr>
              <w:tc>
                <w:tcPr>
                  <w:tcW w:w="757" w:type="dxa"/>
                  <w:shd w:val="clear" w:color="auto" w:fill="auto"/>
                  <w:hideMark/>
                </w:tcPr>
                <w:p w14:paraId="17E074B5"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2017</w:t>
                  </w:r>
                </w:p>
              </w:tc>
              <w:tc>
                <w:tcPr>
                  <w:tcW w:w="3201" w:type="dxa"/>
                  <w:shd w:val="clear" w:color="auto" w:fill="auto"/>
                  <w:hideMark/>
                </w:tcPr>
                <w:p w14:paraId="18EA07B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3</w:t>
                  </w:r>
                </w:p>
              </w:tc>
              <w:tc>
                <w:tcPr>
                  <w:tcW w:w="999" w:type="dxa"/>
                  <w:shd w:val="clear" w:color="auto" w:fill="auto"/>
                  <w:hideMark/>
                </w:tcPr>
                <w:p w14:paraId="6536C7A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850" w:type="dxa"/>
                  <w:shd w:val="clear" w:color="auto" w:fill="auto"/>
                  <w:hideMark/>
                </w:tcPr>
                <w:p w14:paraId="01963926"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w:t>
                  </w:r>
                </w:p>
              </w:tc>
              <w:tc>
                <w:tcPr>
                  <w:tcW w:w="758" w:type="dxa"/>
                  <w:shd w:val="clear" w:color="auto" w:fill="auto"/>
                  <w:hideMark/>
                </w:tcPr>
                <w:p w14:paraId="7B1B145C"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01" w:type="dxa"/>
                  <w:shd w:val="clear" w:color="auto" w:fill="auto"/>
                  <w:hideMark/>
                </w:tcPr>
                <w:p w14:paraId="58E8F80B"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1" w:type="dxa"/>
                  <w:shd w:val="clear" w:color="auto" w:fill="auto"/>
                  <w:hideMark/>
                </w:tcPr>
                <w:p w14:paraId="7C80B5A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709" w:type="dxa"/>
                  <w:shd w:val="clear" w:color="auto" w:fill="auto"/>
                  <w:hideMark/>
                </w:tcPr>
                <w:p w14:paraId="70C5CAF1"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w:t>
                  </w:r>
                </w:p>
              </w:tc>
              <w:tc>
                <w:tcPr>
                  <w:tcW w:w="850" w:type="dxa"/>
                  <w:shd w:val="clear" w:color="auto" w:fill="auto"/>
                  <w:hideMark/>
                </w:tcPr>
                <w:p w14:paraId="6F076261"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r>
            <w:tr w:rsidR="006C39D5" w:rsidRPr="009D53A9" w14:paraId="740A2E5B" w14:textId="77777777" w:rsidTr="00EF6F93">
              <w:trPr>
                <w:trHeight w:val="296"/>
              </w:trPr>
              <w:tc>
                <w:tcPr>
                  <w:tcW w:w="757" w:type="dxa"/>
                  <w:shd w:val="clear" w:color="auto" w:fill="auto"/>
                  <w:hideMark/>
                </w:tcPr>
                <w:p w14:paraId="4639133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2018</w:t>
                  </w:r>
                </w:p>
              </w:tc>
              <w:tc>
                <w:tcPr>
                  <w:tcW w:w="3201" w:type="dxa"/>
                  <w:shd w:val="clear" w:color="auto" w:fill="auto"/>
                  <w:hideMark/>
                </w:tcPr>
                <w:p w14:paraId="16A2FCA6"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3</w:t>
                  </w:r>
                </w:p>
              </w:tc>
              <w:tc>
                <w:tcPr>
                  <w:tcW w:w="999" w:type="dxa"/>
                  <w:shd w:val="clear" w:color="auto" w:fill="auto"/>
                  <w:hideMark/>
                </w:tcPr>
                <w:p w14:paraId="05C333B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3</w:t>
                  </w:r>
                </w:p>
              </w:tc>
              <w:tc>
                <w:tcPr>
                  <w:tcW w:w="850" w:type="dxa"/>
                  <w:shd w:val="clear" w:color="auto" w:fill="auto"/>
                  <w:hideMark/>
                </w:tcPr>
                <w:p w14:paraId="2CA3AAEE"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758" w:type="dxa"/>
                  <w:shd w:val="clear" w:color="auto" w:fill="auto"/>
                  <w:hideMark/>
                </w:tcPr>
                <w:p w14:paraId="1DE12FD3"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01" w:type="dxa"/>
                  <w:shd w:val="clear" w:color="auto" w:fill="auto"/>
                  <w:hideMark/>
                </w:tcPr>
                <w:p w14:paraId="62F47071"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1" w:type="dxa"/>
                  <w:shd w:val="clear" w:color="auto" w:fill="auto"/>
                  <w:hideMark/>
                </w:tcPr>
                <w:p w14:paraId="568A8122"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w:t>
                  </w:r>
                </w:p>
              </w:tc>
              <w:tc>
                <w:tcPr>
                  <w:tcW w:w="709" w:type="dxa"/>
                  <w:shd w:val="clear" w:color="auto" w:fill="auto"/>
                  <w:hideMark/>
                </w:tcPr>
                <w:p w14:paraId="1A88C64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850" w:type="dxa"/>
                  <w:shd w:val="clear" w:color="auto" w:fill="auto"/>
                  <w:hideMark/>
                </w:tcPr>
                <w:p w14:paraId="0C2B4BDE"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r>
            <w:tr w:rsidR="006C39D5" w:rsidRPr="009D53A9" w14:paraId="62EEC552" w14:textId="77777777" w:rsidTr="00EF6F93">
              <w:trPr>
                <w:trHeight w:val="296"/>
              </w:trPr>
              <w:tc>
                <w:tcPr>
                  <w:tcW w:w="757" w:type="dxa"/>
                  <w:shd w:val="clear" w:color="auto" w:fill="auto"/>
                  <w:hideMark/>
                </w:tcPr>
                <w:p w14:paraId="45A1476E"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2019</w:t>
                  </w:r>
                </w:p>
              </w:tc>
              <w:tc>
                <w:tcPr>
                  <w:tcW w:w="3201" w:type="dxa"/>
                  <w:shd w:val="clear" w:color="auto" w:fill="auto"/>
                  <w:hideMark/>
                </w:tcPr>
                <w:p w14:paraId="573E0FDD"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999" w:type="dxa"/>
                  <w:shd w:val="clear" w:color="auto" w:fill="auto"/>
                  <w:hideMark/>
                </w:tcPr>
                <w:p w14:paraId="02F38760"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0" w:type="dxa"/>
                  <w:shd w:val="clear" w:color="auto" w:fill="auto"/>
                  <w:hideMark/>
                </w:tcPr>
                <w:p w14:paraId="539D2B8A"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758" w:type="dxa"/>
                  <w:shd w:val="clear" w:color="auto" w:fill="auto"/>
                  <w:hideMark/>
                </w:tcPr>
                <w:p w14:paraId="4F9C39C8"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01" w:type="dxa"/>
                  <w:shd w:val="clear" w:color="auto" w:fill="auto"/>
                  <w:hideMark/>
                </w:tcPr>
                <w:p w14:paraId="376186AC"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1" w:type="dxa"/>
                  <w:shd w:val="clear" w:color="auto" w:fill="auto"/>
                  <w:hideMark/>
                </w:tcPr>
                <w:p w14:paraId="3378463B"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1</w:t>
                  </w:r>
                </w:p>
              </w:tc>
              <w:tc>
                <w:tcPr>
                  <w:tcW w:w="709" w:type="dxa"/>
                  <w:shd w:val="clear" w:color="auto" w:fill="auto"/>
                  <w:hideMark/>
                </w:tcPr>
                <w:p w14:paraId="282B25CB"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0" w:type="dxa"/>
                  <w:shd w:val="clear" w:color="auto" w:fill="auto"/>
                  <w:hideMark/>
                </w:tcPr>
                <w:p w14:paraId="1A55A6DA"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r>
            <w:tr w:rsidR="00EF6F93" w:rsidRPr="009D53A9" w14:paraId="4963B56E" w14:textId="77777777" w:rsidTr="00EF6F93">
              <w:trPr>
                <w:trHeight w:val="296"/>
              </w:trPr>
              <w:tc>
                <w:tcPr>
                  <w:tcW w:w="757" w:type="dxa"/>
                  <w:shd w:val="clear" w:color="auto" w:fill="auto"/>
                </w:tcPr>
                <w:p w14:paraId="549F16A0" w14:textId="2BC2BAAF"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3201" w:type="dxa"/>
                  <w:shd w:val="clear" w:color="auto" w:fill="auto"/>
                </w:tcPr>
                <w:p w14:paraId="7633C8D2"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999" w:type="dxa"/>
                  <w:shd w:val="clear" w:color="auto" w:fill="auto"/>
                </w:tcPr>
                <w:p w14:paraId="3BAC122E"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850" w:type="dxa"/>
                  <w:shd w:val="clear" w:color="auto" w:fill="auto"/>
                </w:tcPr>
                <w:p w14:paraId="53424C25"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758" w:type="dxa"/>
                  <w:shd w:val="clear" w:color="auto" w:fill="auto"/>
                </w:tcPr>
                <w:p w14:paraId="317014B0"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801" w:type="dxa"/>
                  <w:shd w:val="clear" w:color="auto" w:fill="auto"/>
                </w:tcPr>
                <w:p w14:paraId="33D67755"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851" w:type="dxa"/>
                  <w:shd w:val="clear" w:color="auto" w:fill="auto"/>
                </w:tcPr>
                <w:p w14:paraId="45ACD816"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709" w:type="dxa"/>
                  <w:shd w:val="clear" w:color="auto" w:fill="auto"/>
                </w:tcPr>
                <w:p w14:paraId="12EAA687"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c>
                <w:tcPr>
                  <w:tcW w:w="850" w:type="dxa"/>
                  <w:shd w:val="clear" w:color="auto" w:fill="auto"/>
                </w:tcPr>
                <w:p w14:paraId="4F03370C" w14:textId="77777777" w:rsidR="00EF6F93" w:rsidRPr="009D53A9" w:rsidRDefault="00EF6F93" w:rsidP="00D85FA0">
                  <w:pPr>
                    <w:spacing w:after="0" w:line="240" w:lineRule="auto"/>
                    <w:jc w:val="center"/>
                    <w:rPr>
                      <w:rFonts w:asciiTheme="minorHAnsi" w:eastAsia="Times New Roman" w:hAnsiTheme="minorHAnsi" w:cstheme="minorHAnsi"/>
                      <w:lang w:val="es-CR" w:eastAsia="es-CR"/>
                    </w:rPr>
                  </w:pPr>
                </w:p>
              </w:tc>
            </w:tr>
            <w:tr w:rsidR="006C39D5" w:rsidRPr="009D53A9" w14:paraId="764CF59E" w14:textId="77777777" w:rsidTr="00EF6F93">
              <w:trPr>
                <w:trHeight w:val="296"/>
              </w:trPr>
              <w:tc>
                <w:tcPr>
                  <w:tcW w:w="757" w:type="dxa"/>
                  <w:shd w:val="clear" w:color="auto" w:fill="auto"/>
                </w:tcPr>
                <w:p w14:paraId="7D14C99B" w14:textId="77777777" w:rsidR="006C39D5" w:rsidRPr="009D53A9" w:rsidRDefault="006C39D5"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lang w:val="es-CR" w:eastAsia="es-CR"/>
                    </w:rPr>
                    <w:t xml:space="preserve">Total </w:t>
                  </w:r>
                </w:p>
              </w:tc>
              <w:tc>
                <w:tcPr>
                  <w:tcW w:w="3201" w:type="dxa"/>
                  <w:shd w:val="clear" w:color="auto" w:fill="auto"/>
                </w:tcPr>
                <w:p w14:paraId="218731F3"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8</w:t>
                  </w:r>
                </w:p>
              </w:tc>
              <w:tc>
                <w:tcPr>
                  <w:tcW w:w="999" w:type="dxa"/>
                  <w:shd w:val="clear" w:color="auto" w:fill="auto"/>
                </w:tcPr>
                <w:p w14:paraId="5A940DD1"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4</w:t>
                  </w:r>
                </w:p>
              </w:tc>
              <w:tc>
                <w:tcPr>
                  <w:tcW w:w="850" w:type="dxa"/>
                  <w:shd w:val="clear" w:color="auto" w:fill="auto"/>
                </w:tcPr>
                <w:p w14:paraId="7CE30342"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4</w:t>
                  </w:r>
                </w:p>
              </w:tc>
              <w:tc>
                <w:tcPr>
                  <w:tcW w:w="758" w:type="dxa"/>
                  <w:shd w:val="clear" w:color="auto" w:fill="auto"/>
                </w:tcPr>
                <w:p w14:paraId="2C00F03E"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01" w:type="dxa"/>
                  <w:shd w:val="clear" w:color="auto" w:fill="auto"/>
                </w:tcPr>
                <w:p w14:paraId="3B0D3857"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c>
                <w:tcPr>
                  <w:tcW w:w="851" w:type="dxa"/>
                  <w:shd w:val="clear" w:color="auto" w:fill="auto"/>
                </w:tcPr>
                <w:p w14:paraId="053735D4"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4</w:t>
                  </w:r>
                </w:p>
              </w:tc>
              <w:tc>
                <w:tcPr>
                  <w:tcW w:w="709" w:type="dxa"/>
                  <w:shd w:val="clear" w:color="auto" w:fill="auto"/>
                </w:tcPr>
                <w:p w14:paraId="3218BFC9"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4</w:t>
                  </w:r>
                </w:p>
              </w:tc>
              <w:tc>
                <w:tcPr>
                  <w:tcW w:w="850" w:type="dxa"/>
                  <w:shd w:val="clear" w:color="auto" w:fill="auto"/>
                </w:tcPr>
                <w:p w14:paraId="7A825D94" w14:textId="77777777" w:rsidR="006C39D5" w:rsidRPr="009D53A9" w:rsidRDefault="006C39D5" w:rsidP="00D85FA0">
                  <w:pPr>
                    <w:spacing w:after="0" w:line="240" w:lineRule="auto"/>
                    <w:jc w:val="center"/>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0</w:t>
                  </w:r>
                </w:p>
              </w:tc>
            </w:tr>
          </w:tbl>
          <w:p w14:paraId="01779C2C" w14:textId="77777777" w:rsidR="006C39D5" w:rsidRPr="009D53A9" w:rsidRDefault="006C39D5" w:rsidP="00D85FA0">
            <w:pPr>
              <w:spacing w:after="0" w:line="240" w:lineRule="auto"/>
              <w:rPr>
                <w:rFonts w:asciiTheme="minorHAnsi" w:eastAsia="Times New Roman" w:hAnsiTheme="minorHAnsi" w:cstheme="minorHAnsi"/>
                <w:color w:val="000000"/>
                <w:lang w:val="es-CR" w:eastAsia="es-CR"/>
              </w:rPr>
            </w:pPr>
          </w:p>
          <w:p w14:paraId="64AEFB81" w14:textId="77777777" w:rsidR="006C39D5" w:rsidRPr="009D53A9" w:rsidRDefault="006C39D5" w:rsidP="00D85FA0">
            <w:pPr>
              <w:spacing w:after="0" w:line="240" w:lineRule="auto"/>
              <w:ind w:firstLine="708"/>
              <w:rPr>
                <w:rFonts w:asciiTheme="minorHAnsi" w:eastAsia="Calibri" w:hAnsiTheme="minorHAnsi" w:cstheme="minorHAnsi"/>
                <w:lang w:val="es-CR"/>
              </w:rPr>
            </w:pPr>
          </w:p>
          <w:p w14:paraId="27F3748F" w14:textId="77777777" w:rsidR="006C39D5" w:rsidRPr="009D53A9" w:rsidRDefault="006C39D5" w:rsidP="00D85FA0">
            <w:pPr>
              <w:spacing w:after="0" w:line="240" w:lineRule="auto"/>
              <w:ind w:firstLine="708"/>
              <w:rPr>
                <w:rFonts w:asciiTheme="minorHAnsi" w:eastAsia="Calibri" w:hAnsiTheme="minorHAnsi" w:cstheme="minorHAnsi"/>
                <w:lang w:val="es-CR"/>
              </w:rPr>
            </w:pPr>
          </w:p>
          <w:p w14:paraId="41CB5815" w14:textId="77777777" w:rsidR="006C39D5" w:rsidRPr="009D53A9" w:rsidRDefault="006C39D5" w:rsidP="00D85FA0">
            <w:pPr>
              <w:spacing w:after="0" w:line="240" w:lineRule="auto"/>
              <w:ind w:firstLine="708"/>
              <w:rPr>
                <w:rFonts w:asciiTheme="minorHAnsi" w:eastAsia="Calibri" w:hAnsiTheme="minorHAnsi" w:cstheme="minorHAnsi"/>
                <w:lang w:val="es-CR"/>
              </w:rPr>
            </w:pPr>
          </w:p>
          <w:p w14:paraId="30FEF812" w14:textId="77777777" w:rsidR="006C39D5" w:rsidRPr="009D53A9" w:rsidRDefault="006C39D5" w:rsidP="00D85FA0">
            <w:pPr>
              <w:spacing w:after="0" w:line="240" w:lineRule="auto"/>
              <w:ind w:firstLine="708"/>
              <w:rPr>
                <w:rFonts w:asciiTheme="minorHAnsi" w:eastAsia="Calibri" w:hAnsiTheme="minorHAnsi" w:cstheme="minorHAnsi"/>
                <w:lang w:val="es-CR"/>
              </w:rPr>
            </w:pPr>
          </w:p>
          <w:p w14:paraId="407F873B" w14:textId="77777777" w:rsidR="006C39D5" w:rsidRPr="009D53A9" w:rsidRDefault="006C39D5" w:rsidP="00D85FA0">
            <w:pPr>
              <w:spacing w:after="0" w:line="240" w:lineRule="auto"/>
              <w:ind w:firstLine="708"/>
              <w:rPr>
                <w:rFonts w:asciiTheme="minorHAnsi" w:eastAsia="Calibri" w:hAnsiTheme="minorHAnsi" w:cstheme="minorHAnsi"/>
                <w:lang w:val="es-CR"/>
              </w:rPr>
            </w:pPr>
          </w:p>
          <w:p w14:paraId="5F8CE33E" w14:textId="77777777" w:rsidR="00EF6F93" w:rsidRDefault="00EF6F93" w:rsidP="00F72042">
            <w:pPr>
              <w:spacing w:after="0" w:line="240" w:lineRule="auto"/>
              <w:rPr>
                <w:rFonts w:asciiTheme="minorHAnsi" w:eastAsia="Calibri" w:hAnsiTheme="minorHAnsi" w:cstheme="minorHAnsi"/>
                <w:b/>
                <w:bCs/>
                <w:lang w:val="es-CR"/>
              </w:rPr>
            </w:pPr>
          </w:p>
          <w:p w14:paraId="26BAD685" w14:textId="77777777" w:rsidR="00EF6F93" w:rsidRDefault="00EF6F93" w:rsidP="00F72042">
            <w:pPr>
              <w:spacing w:after="0" w:line="240" w:lineRule="auto"/>
              <w:rPr>
                <w:rFonts w:asciiTheme="minorHAnsi" w:eastAsia="Calibri" w:hAnsiTheme="minorHAnsi" w:cstheme="minorHAnsi"/>
                <w:b/>
                <w:bCs/>
                <w:lang w:val="es-CR"/>
              </w:rPr>
            </w:pPr>
          </w:p>
          <w:p w14:paraId="55924741" w14:textId="77777777" w:rsidR="00EF6F93" w:rsidRDefault="00EF6F93" w:rsidP="00F72042">
            <w:pPr>
              <w:spacing w:after="0" w:line="240" w:lineRule="auto"/>
              <w:rPr>
                <w:rFonts w:asciiTheme="minorHAnsi" w:eastAsia="Calibri" w:hAnsiTheme="minorHAnsi" w:cstheme="minorHAnsi"/>
                <w:b/>
                <w:bCs/>
                <w:lang w:val="es-CR"/>
              </w:rPr>
            </w:pPr>
          </w:p>
          <w:p w14:paraId="76ED2C2F" w14:textId="77777777" w:rsidR="00EF6F93" w:rsidRDefault="00EF6F93" w:rsidP="00F72042">
            <w:pPr>
              <w:spacing w:after="0" w:line="240" w:lineRule="auto"/>
              <w:rPr>
                <w:rFonts w:asciiTheme="minorHAnsi" w:eastAsia="Calibri" w:hAnsiTheme="minorHAnsi" w:cstheme="minorHAnsi"/>
                <w:b/>
                <w:bCs/>
                <w:lang w:val="es-CR"/>
              </w:rPr>
            </w:pPr>
          </w:p>
          <w:p w14:paraId="390B3CA9" w14:textId="77777777" w:rsidR="00EF6F93" w:rsidRDefault="00EF6F93" w:rsidP="00F72042">
            <w:pPr>
              <w:spacing w:after="0" w:line="240" w:lineRule="auto"/>
              <w:rPr>
                <w:rFonts w:asciiTheme="minorHAnsi" w:eastAsia="Calibri" w:hAnsiTheme="minorHAnsi" w:cstheme="minorHAnsi"/>
                <w:b/>
                <w:bCs/>
                <w:lang w:val="es-CR"/>
              </w:rPr>
            </w:pPr>
          </w:p>
          <w:p w14:paraId="7B72A7F5" w14:textId="77777777" w:rsidR="00EF6F93" w:rsidRDefault="00EF6F93" w:rsidP="00F72042">
            <w:pPr>
              <w:spacing w:after="0" w:line="240" w:lineRule="auto"/>
              <w:rPr>
                <w:rFonts w:asciiTheme="minorHAnsi" w:eastAsia="Calibri" w:hAnsiTheme="minorHAnsi" w:cstheme="minorHAnsi"/>
                <w:b/>
                <w:bCs/>
                <w:lang w:val="es-CR"/>
              </w:rPr>
            </w:pPr>
          </w:p>
          <w:p w14:paraId="07FD643F" w14:textId="77777777" w:rsidR="00EF6F93" w:rsidRDefault="00EF6F93" w:rsidP="00F72042">
            <w:pPr>
              <w:spacing w:after="0" w:line="240" w:lineRule="auto"/>
              <w:rPr>
                <w:rFonts w:asciiTheme="minorHAnsi" w:eastAsia="Calibri" w:hAnsiTheme="minorHAnsi" w:cstheme="minorHAnsi"/>
                <w:b/>
                <w:bCs/>
                <w:lang w:val="es-CR"/>
              </w:rPr>
            </w:pPr>
          </w:p>
          <w:p w14:paraId="31594D0B" w14:textId="77777777" w:rsidR="00EF6F93" w:rsidRDefault="00EF6F93" w:rsidP="00F72042">
            <w:pPr>
              <w:spacing w:after="0" w:line="240" w:lineRule="auto"/>
              <w:rPr>
                <w:rFonts w:asciiTheme="minorHAnsi" w:eastAsia="Calibri" w:hAnsiTheme="minorHAnsi" w:cstheme="minorHAnsi"/>
                <w:b/>
                <w:bCs/>
                <w:lang w:val="es-CR"/>
              </w:rPr>
            </w:pPr>
          </w:p>
          <w:p w14:paraId="1092CE13" w14:textId="1EFB7F8F" w:rsidR="006C39D5" w:rsidRPr="002B342C" w:rsidRDefault="006C39D5" w:rsidP="00F72042">
            <w:pPr>
              <w:spacing w:after="0" w:line="240" w:lineRule="auto"/>
              <w:rPr>
                <w:rFonts w:asciiTheme="minorHAnsi" w:eastAsia="Times New Roman" w:hAnsiTheme="minorHAnsi" w:cstheme="minorHAnsi"/>
                <w:sz w:val="20"/>
                <w:szCs w:val="20"/>
                <w:lang w:val="es-CR" w:eastAsia="es-CR"/>
              </w:rPr>
            </w:pPr>
            <w:r w:rsidRPr="002B342C">
              <w:rPr>
                <w:rFonts w:asciiTheme="minorHAnsi" w:eastAsia="Calibri" w:hAnsiTheme="minorHAnsi" w:cstheme="minorHAnsi"/>
                <w:b/>
                <w:bCs/>
                <w:sz w:val="20"/>
                <w:szCs w:val="20"/>
                <w:lang w:val="es-CR"/>
              </w:rPr>
              <w:t>Fuente:</w:t>
            </w:r>
            <w:r w:rsidRPr="002B342C">
              <w:rPr>
                <w:rFonts w:asciiTheme="minorHAnsi" w:eastAsia="Calibri" w:hAnsiTheme="minorHAnsi" w:cstheme="minorHAnsi"/>
                <w:sz w:val="20"/>
                <w:szCs w:val="20"/>
                <w:lang w:val="es-CR"/>
              </w:rPr>
              <w:t xml:space="preserve"> </w:t>
            </w:r>
            <w:r w:rsidRPr="002B342C">
              <w:rPr>
                <w:rFonts w:asciiTheme="minorHAnsi" w:eastAsia="Times New Roman" w:hAnsiTheme="minorHAnsi" w:cstheme="minorHAnsi"/>
                <w:sz w:val="20"/>
                <w:szCs w:val="20"/>
                <w:lang w:val="es-CR" w:eastAsia="es-CR"/>
              </w:rPr>
              <w:t>Defensoría de los Habitantes de la República, marzo 2020.</w:t>
            </w:r>
          </w:p>
          <w:p w14:paraId="6AF87B1A" w14:textId="68808531" w:rsidR="006C39D5" w:rsidRDefault="006C39D5" w:rsidP="00D85FA0">
            <w:pPr>
              <w:spacing w:after="0" w:line="240" w:lineRule="auto"/>
              <w:rPr>
                <w:rFonts w:asciiTheme="minorHAnsi" w:eastAsia="Times New Roman" w:hAnsiTheme="minorHAnsi" w:cstheme="minorHAnsi"/>
                <w:lang w:val="es-CR" w:eastAsia="es-CR"/>
              </w:rPr>
            </w:pPr>
          </w:p>
          <w:p w14:paraId="59978A3B" w14:textId="77777777" w:rsidR="006C39D5" w:rsidRPr="009D53A9" w:rsidRDefault="006C39D5" w:rsidP="00D85FA0">
            <w:pPr>
              <w:spacing w:after="0" w:line="240" w:lineRule="auto"/>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De las dos situaciones de discriminación por discapacidad en el empleo privado atendidas por la Dirección Nacional de Inspección del </w:t>
            </w:r>
            <w:r w:rsidRPr="009D53A9">
              <w:rPr>
                <w:rFonts w:asciiTheme="minorHAnsi" w:eastAsia="Times New Roman" w:hAnsiTheme="minorHAnsi" w:cstheme="minorHAnsi"/>
                <w:b/>
                <w:bCs/>
                <w:lang w:val="es-CR" w:eastAsia="es-CR"/>
              </w:rPr>
              <w:t>MTSS</w:t>
            </w:r>
            <w:r w:rsidRPr="009D53A9">
              <w:rPr>
                <w:rFonts w:asciiTheme="minorHAnsi" w:eastAsia="Times New Roman" w:hAnsiTheme="minorHAnsi" w:cstheme="minorHAnsi"/>
                <w:lang w:val="es-CR" w:eastAsia="es-CR"/>
              </w:rPr>
              <w:t xml:space="preserve">, ambas fueron cerrados, es decir, se resolvieron en vía administrativa. </w:t>
            </w:r>
          </w:p>
          <w:p w14:paraId="259EE7F4" w14:textId="77777777" w:rsidR="006C39D5" w:rsidRPr="009D53A9" w:rsidRDefault="006C39D5" w:rsidP="00D85FA0">
            <w:pPr>
              <w:spacing w:after="0" w:line="240" w:lineRule="auto"/>
              <w:rPr>
                <w:rFonts w:asciiTheme="minorHAnsi" w:eastAsia="Times New Roman" w:hAnsiTheme="minorHAnsi" w:cstheme="minorHAnsi"/>
                <w:lang w:val="es-CR" w:eastAsia="es-CR"/>
              </w:rPr>
            </w:pPr>
          </w:p>
          <w:p w14:paraId="5C355268" w14:textId="77777777" w:rsidR="006C39D5" w:rsidRPr="009D53A9" w:rsidRDefault="006C39D5" w:rsidP="00D85FA0">
            <w:pPr>
              <w:spacing w:after="0" w:line="240" w:lineRule="auto"/>
              <w:jc w:val="both"/>
              <w:rPr>
                <w:rFonts w:asciiTheme="minorHAnsi" w:eastAsia="Calibri" w:hAnsiTheme="minorHAnsi" w:cstheme="minorHAnsi"/>
                <w:bCs/>
                <w:lang w:val="es-CR"/>
              </w:rPr>
            </w:pPr>
            <w:r w:rsidRPr="009D53A9">
              <w:rPr>
                <w:rFonts w:asciiTheme="minorHAnsi" w:eastAsia="Calibri" w:hAnsiTheme="minorHAnsi" w:cstheme="minorHAnsi"/>
                <w:bCs/>
                <w:lang w:val="es-CR"/>
              </w:rPr>
              <w:t>Como se mencionó,</w:t>
            </w:r>
            <w:r w:rsidRPr="009D53A9">
              <w:rPr>
                <w:rFonts w:asciiTheme="minorHAnsi" w:eastAsia="Calibri" w:hAnsiTheme="minorHAnsi" w:cstheme="minorHAnsi"/>
                <w:b/>
                <w:lang w:val="es-CR"/>
              </w:rPr>
              <w:t xml:space="preserve"> CONAPAM</w:t>
            </w:r>
            <w:r w:rsidRPr="009D53A9">
              <w:rPr>
                <w:rFonts w:asciiTheme="minorHAnsi" w:eastAsia="Calibri" w:hAnsiTheme="minorHAnsi" w:cstheme="minorHAnsi"/>
                <w:bCs/>
                <w:lang w:val="es-CR"/>
              </w:rPr>
              <w:t xml:space="preserve"> no dispone de información estadística en este campo. </w:t>
            </w:r>
          </w:p>
          <w:p w14:paraId="04A746A9" w14:textId="77777777" w:rsidR="00E63AFA" w:rsidRPr="009D53A9" w:rsidRDefault="00E63AFA" w:rsidP="00D85FA0">
            <w:pPr>
              <w:spacing w:after="0" w:line="240" w:lineRule="auto"/>
              <w:jc w:val="both"/>
              <w:rPr>
                <w:rFonts w:asciiTheme="minorHAnsi" w:eastAsia="Times New Roman" w:hAnsiTheme="minorHAnsi" w:cstheme="minorHAnsi"/>
                <w:lang w:val="es-CR" w:eastAsia="es-CR"/>
              </w:rPr>
            </w:pPr>
          </w:p>
          <w:p w14:paraId="204E83EF" w14:textId="77777777" w:rsidR="00E63AFA" w:rsidRPr="009D53A9" w:rsidRDefault="00E63AFA" w:rsidP="00D85FA0">
            <w:pPr>
              <w:spacing w:after="0" w:line="240" w:lineRule="auto"/>
              <w:jc w:val="both"/>
              <w:rPr>
                <w:rFonts w:asciiTheme="minorHAnsi" w:eastAsia="Times New Roman" w:hAnsiTheme="minorHAnsi" w:cstheme="minorHAnsi"/>
                <w:lang w:val="es-CR" w:eastAsia="es-CR"/>
              </w:rPr>
            </w:pPr>
            <w:r w:rsidRPr="009D53A9">
              <w:rPr>
                <w:rFonts w:asciiTheme="minorHAnsi" w:eastAsia="Times New Roman" w:hAnsiTheme="minorHAnsi" w:cstheme="minorHAnsi"/>
                <w:lang w:val="es-CR" w:eastAsia="es-CR"/>
              </w:rPr>
              <w:t xml:space="preserve">En esta misma línea el Poder Judicial adjunta la siguiente </w:t>
            </w:r>
            <w:r w:rsidRPr="009D53A9">
              <w:rPr>
                <w:rFonts w:asciiTheme="minorHAnsi" w:hAnsiTheme="minorHAnsi" w:cstheme="minorHAnsi"/>
                <w:bCs/>
                <w:lang w:val="es-CR"/>
              </w:rPr>
              <w:t>recopilación realizada por el Centro de Información Jurisprudencial sobre sentencias en donde se aplica la Convención Interamericana para la Eliminación de Todas las Formas de Discriminación contra las personas con discapacidad:</w:t>
            </w:r>
          </w:p>
          <w:bookmarkStart w:id="175" w:name="_MON_1655037901"/>
          <w:bookmarkEnd w:id="175"/>
          <w:p w14:paraId="7F2826AF" w14:textId="77777777" w:rsidR="00807B37" w:rsidRPr="009D53A9" w:rsidRDefault="00E63AFA" w:rsidP="00D85FA0">
            <w:pPr>
              <w:pStyle w:val="ListParagraph"/>
              <w:ind w:left="-360"/>
              <w:jc w:val="center"/>
              <w:rPr>
                <w:rFonts w:asciiTheme="minorHAnsi" w:hAnsiTheme="minorHAnsi" w:cstheme="minorHAnsi"/>
                <w:lang w:val="es-CR"/>
              </w:rPr>
            </w:pPr>
            <w:r w:rsidRPr="009D53A9">
              <w:rPr>
                <w:rFonts w:asciiTheme="minorHAnsi" w:hAnsiTheme="minorHAnsi" w:cstheme="minorHAnsi"/>
                <w:lang w:val="es-CR"/>
              </w:rPr>
              <w:object w:dxaOrig="1508" w:dyaOrig="983" w14:anchorId="583CA3EE">
                <v:shape id="_x0000_i1031" type="#_x0000_t75" style="width:79.5pt;height:50.25pt" o:ole="">
                  <v:imagedata r:id="rId66" o:title=""/>
                </v:shape>
                <o:OLEObject Type="Embed" ProgID="Word.OpenDocumentText.12" ShapeID="_x0000_i1031" DrawAspect="Icon" ObjectID="_1687073229" r:id="rId67"/>
              </w:object>
            </w:r>
          </w:p>
        </w:tc>
      </w:tr>
    </w:tbl>
    <w:p w14:paraId="21BBB4DD" w14:textId="11631007" w:rsidR="00807B37" w:rsidRPr="009D53A9" w:rsidRDefault="00807B37" w:rsidP="00D85FA0">
      <w:pPr>
        <w:spacing w:after="0"/>
        <w:ind w:left="-720"/>
        <w:rPr>
          <w:rFonts w:asciiTheme="minorHAnsi" w:hAnsiTheme="minorHAnsi" w:cstheme="minorHAnsi"/>
          <w:lang w:val="es-CR"/>
        </w:rPr>
      </w:pPr>
    </w:p>
    <w:p w14:paraId="206A91F8" w14:textId="336E9E20" w:rsidR="00CA1475" w:rsidRPr="009D53A9" w:rsidRDefault="00CA1475" w:rsidP="00D85FA0">
      <w:pPr>
        <w:spacing w:after="0"/>
        <w:ind w:left="-720"/>
        <w:rPr>
          <w:rFonts w:asciiTheme="minorHAnsi" w:hAnsiTheme="minorHAnsi" w:cstheme="minorHAnsi"/>
          <w:lang w:val="es-CR"/>
        </w:rPr>
      </w:pPr>
    </w:p>
    <w:p w14:paraId="35B512F5" w14:textId="7EA518F7" w:rsidR="00CA1475" w:rsidRPr="009D53A9" w:rsidRDefault="00CA1475" w:rsidP="00D85FA0">
      <w:pPr>
        <w:spacing w:after="0"/>
        <w:ind w:left="-720"/>
        <w:rPr>
          <w:rFonts w:asciiTheme="minorHAnsi" w:hAnsiTheme="minorHAnsi" w:cstheme="minorHAnsi"/>
          <w:lang w:val="es-CR"/>
        </w:rPr>
      </w:pPr>
    </w:p>
    <w:p w14:paraId="1EBBC560" w14:textId="248FC147" w:rsidR="00CA1475" w:rsidRPr="009D53A9" w:rsidRDefault="00CA1475" w:rsidP="00D85FA0">
      <w:pPr>
        <w:spacing w:after="0"/>
        <w:ind w:left="-720"/>
        <w:rPr>
          <w:rFonts w:asciiTheme="minorHAnsi" w:hAnsiTheme="minorHAnsi" w:cstheme="minorHAnsi"/>
          <w:lang w:val="es-CR"/>
        </w:rPr>
      </w:pPr>
    </w:p>
    <w:p w14:paraId="39F68C9F" w14:textId="77777777" w:rsidR="00CA1475" w:rsidRPr="009D53A9" w:rsidRDefault="00CA1475" w:rsidP="00D85FA0">
      <w:pPr>
        <w:spacing w:after="0"/>
        <w:ind w:left="-720"/>
        <w:rPr>
          <w:rFonts w:asciiTheme="minorHAnsi" w:hAnsiTheme="minorHAnsi" w:cstheme="minorHAnsi"/>
          <w:lang w:val="es-CR"/>
        </w:rPr>
      </w:pPr>
    </w:p>
    <w:p w14:paraId="5DBCF2BD" w14:textId="77777777" w:rsidR="009D6583" w:rsidRDefault="009D6583">
      <w:r>
        <w:br w:type="page"/>
      </w:r>
    </w:p>
    <w:tbl>
      <w:tblPr>
        <w:tblW w:w="5000" w:type="pct"/>
        <w:tblLook w:val="04A0" w:firstRow="1" w:lastRow="0" w:firstColumn="1" w:lastColumn="0" w:noHBand="0" w:noVBand="1"/>
      </w:tblPr>
      <w:tblGrid>
        <w:gridCol w:w="12960"/>
      </w:tblGrid>
      <w:tr w:rsidR="00807B37" w:rsidRPr="009D53A9" w14:paraId="5F0F3587" w14:textId="77777777" w:rsidTr="005F2255">
        <w:tc>
          <w:tcPr>
            <w:tcW w:w="5000" w:type="pct"/>
            <w:shd w:val="clear" w:color="auto" w:fill="ED7D31"/>
            <w:tcMar>
              <w:left w:w="108" w:type="dxa"/>
            </w:tcMar>
          </w:tcPr>
          <w:p w14:paraId="40992362" w14:textId="7053E674" w:rsidR="00807B37" w:rsidRPr="009D53A9" w:rsidRDefault="00807B37" w:rsidP="00D85FA0">
            <w:pPr>
              <w:spacing w:after="0"/>
              <w:ind w:left="-108"/>
              <w:jc w:val="center"/>
              <w:rPr>
                <w:rFonts w:asciiTheme="minorHAnsi" w:hAnsiTheme="minorHAnsi" w:cstheme="minorHAnsi"/>
                <w:lang w:val="es-CR"/>
              </w:rPr>
            </w:pPr>
          </w:p>
          <w:p w14:paraId="4DEF38F2"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76" w:name="_Toc47458542"/>
            <w:bookmarkStart w:id="177" w:name="_Toc50018356"/>
            <w:r w:rsidRPr="009D53A9">
              <w:rPr>
                <w:rFonts w:asciiTheme="minorHAnsi" w:hAnsiTheme="minorHAnsi" w:cstheme="minorHAnsi"/>
                <w:color w:val="FFFFFF"/>
                <w:lang w:val="es-CR"/>
              </w:rPr>
              <w:t>SITUACIONES DE EMERGENCIAS, CATÁSTROFES Y DESASTRES</w:t>
            </w:r>
            <w:bookmarkEnd w:id="176"/>
            <w:bookmarkEnd w:id="177"/>
          </w:p>
          <w:p w14:paraId="6D688DA7" w14:textId="77777777" w:rsidR="00807B37" w:rsidRPr="009D53A9" w:rsidRDefault="00807B37" w:rsidP="00D85FA0">
            <w:pPr>
              <w:spacing w:after="0"/>
              <w:ind w:left="-720"/>
              <w:jc w:val="center"/>
              <w:rPr>
                <w:rFonts w:asciiTheme="minorHAnsi" w:eastAsia="Times New Roman" w:hAnsiTheme="minorHAnsi" w:cstheme="minorHAnsi"/>
                <w:color w:val="FFFFFF"/>
                <w:lang w:val="es-CR"/>
              </w:rPr>
            </w:pPr>
          </w:p>
        </w:tc>
      </w:tr>
    </w:tbl>
    <w:p w14:paraId="6585719A" w14:textId="77777777" w:rsidR="00807B37" w:rsidRPr="009D53A9" w:rsidRDefault="00807B37" w:rsidP="00D85FA0">
      <w:pPr>
        <w:spacing w:after="0"/>
        <w:ind w:left="-720"/>
        <w:jc w:val="center"/>
        <w:rPr>
          <w:rFonts w:asciiTheme="minorHAnsi" w:hAnsiTheme="minorHAnsi" w:cstheme="minorHAnsi"/>
          <w:lang w:val="es-CR"/>
        </w:rPr>
      </w:pPr>
    </w:p>
    <w:p w14:paraId="4B6420EC" w14:textId="77777777" w:rsidR="00807B37" w:rsidRPr="009D53A9" w:rsidRDefault="00807B37" w:rsidP="009D6583">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Garantizar la gestión integral de las personas con discapacidad ante una situación de riesgo, tomando en cuenta sus necesidades antes, durante y después de la emergencia, incluyendo sus productos de apoyo o medios de asistencia personal a fin de salvaguardar la autonomía, desplazamiento e independencia.</w:t>
      </w:r>
    </w:p>
    <w:p w14:paraId="5B4FE0DD" w14:textId="77777777" w:rsidR="00807B37" w:rsidRPr="009D53A9" w:rsidRDefault="00807B37"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0607C478" w14:textId="77777777" w:rsidTr="005F2255">
        <w:tc>
          <w:tcPr>
            <w:tcW w:w="5000" w:type="pct"/>
            <w:shd w:val="clear" w:color="auto" w:fill="44546A"/>
            <w:tcMar>
              <w:left w:w="108" w:type="dxa"/>
            </w:tcMar>
          </w:tcPr>
          <w:p w14:paraId="2272640A"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1974A0BD" w14:textId="77777777" w:rsidR="00807B37" w:rsidRPr="009D53A9" w:rsidRDefault="00807B37" w:rsidP="00D85FA0">
            <w:pPr>
              <w:spacing w:after="0"/>
              <w:jc w:val="center"/>
              <w:rPr>
                <w:rFonts w:asciiTheme="minorHAnsi" w:eastAsia="Times New Roman" w:hAnsiTheme="minorHAnsi" w:cstheme="minorHAnsi"/>
                <w:bCs/>
                <w:color w:val="FFFFFF"/>
                <w:lang w:val="es-CR"/>
              </w:rPr>
            </w:pPr>
            <w:r w:rsidRPr="009D53A9">
              <w:rPr>
                <w:rFonts w:asciiTheme="minorHAnsi" w:eastAsia="Times New Roman" w:hAnsiTheme="minorHAnsi" w:cstheme="minorHAnsi"/>
                <w:color w:val="FFFFFF"/>
                <w:lang w:val="es-CR"/>
              </w:rPr>
              <w:t xml:space="preserve">Meta 1 </w:t>
            </w:r>
            <w:r w:rsidRPr="009D53A9">
              <w:rPr>
                <w:rFonts w:asciiTheme="minorHAnsi" w:hAnsiTheme="minorHAnsi" w:cstheme="minorHAnsi"/>
                <w:color w:val="FFFFFF"/>
                <w:lang w:val="es-CR"/>
              </w:rPr>
              <w:t xml:space="preserve"> (</w:t>
            </w:r>
            <w:r w:rsidRPr="009D53A9">
              <w:rPr>
                <w:rFonts w:asciiTheme="minorHAnsi" w:hAnsiTheme="minorHAnsi" w:cstheme="minorHAnsi"/>
                <w:bCs/>
                <w:color w:val="FFFFFF"/>
                <w:lang w:val="es-CR"/>
              </w:rPr>
              <w:t xml:space="preserve">Situaciones de Emergencias, Catástrofes y Desastres </w:t>
            </w:r>
            <w:r w:rsidRPr="009D53A9">
              <w:rPr>
                <w:rFonts w:asciiTheme="minorHAnsi" w:hAnsiTheme="minorHAnsi" w:cstheme="minorHAnsi"/>
                <w:color w:val="FFFFFF"/>
                <w:lang w:val="es-CR"/>
              </w:rPr>
              <w:t>1) Las personas con discapacidad acceden a mecanismos de prevención y atención por causa de emergencias, catástrofes y desastres naturales en igualdad de oportunidades que las demás.</w:t>
            </w:r>
          </w:p>
          <w:p w14:paraId="2A47229E" w14:textId="77777777" w:rsidR="00807B37" w:rsidRPr="009D53A9" w:rsidRDefault="00807B37" w:rsidP="00D85FA0">
            <w:pPr>
              <w:spacing w:after="0"/>
              <w:jc w:val="center"/>
              <w:rPr>
                <w:rFonts w:asciiTheme="minorHAnsi" w:eastAsia="Times New Roman" w:hAnsiTheme="minorHAnsi" w:cstheme="minorHAnsi"/>
                <w:lang w:val="es-CR"/>
              </w:rPr>
            </w:pPr>
          </w:p>
        </w:tc>
      </w:tr>
    </w:tbl>
    <w:p w14:paraId="7308E47E" w14:textId="77777777" w:rsidR="00807B37" w:rsidRPr="009D53A9" w:rsidRDefault="00807B37" w:rsidP="00D85FA0">
      <w:pPr>
        <w:spacing w:after="0"/>
        <w:ind w:left="-720"/>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2E76AC18" w14:textId="77777777" w:rsidTr="005F2255">
        <w:tc>
          <w:tcPr>
            <w:tcW w:w="5000" w:type="pct"/>
            <w:shd w:val="clear" w:color="auto" w:fill="E7E6E6"/>
            <w:tcMar>
              <w:left w:w="108" w:type="dxa"/>
            </w:tcMar>
          </w:tcPr>
          <w:p w14:paraId="373298C1"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2B1AFC01" w14:textId="77777777" w:rsidR="00807B37" w:rsidRPr="009D53A9" w:rsidRDefault="00807B37" w:rsidP="00D85FA0">
            <w:pPr>
              <w:spacing w:after="0"/>
              <w:jc w:val="both"/>
              <w:rPr>
                <w:rFonts w:asciiTheme="minorHAnsi" w:hAnsiTheme="minorHAnsi" w:cstheme="minorHAnsi"/>
                <w:b/>
                <w:lang w:val="es-CR"/>
              </w:rPr>
            </w:pPr>
          </w:p>
          <w:p w14:paraId="45428EAD"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78" w:name="_Toc47458543"/>
            <w:bookmarkStart w:id="179" w:name="_Toc50018357"/>
            <w:r w:rsidRPr="009D53A9">
              <w:rPr>
                <w:rFonts w:asciiTheme="minorHAnsi" w:hAnsiTheme="minorHAnsi" w:cstheme="minorHAnsi"/>
                <w:sz w:val="22"/>
                <w:szCs w:val="22"/>
                <w:lang w:val="es-CR"/>
              </w:rPr>
              <w:t>Indicador Situaciones de Emergencias, Catástrofes y Desastres 1.1: Protocolos de atención especializada en casos de emergencias, catástrofes y desastres naturales.</w:t>
            </w:r>
            <w:bookmarkEnd w:id="178"/>
            <w:bookmarkEnd w:id="179"/>
          </w:p>
          <w:p w14:paraId="2568544C"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2C425B8B" w14:textId="77777777" w:rsidTr="005F2255">
        <w:tc>
          <w:tcPr>
            <w:tcW w:w="5000" w:type="pct"/>
            <w:shd w:val="clear" w:color="auto" w:fill="auto"/>
            <w:tcMar>
              <w:left w:w="108" w:type="dxa"/>
            </w:tcMar>
          </w:tcPr>
          <w:p w14:paraId="19B4EF4F"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4D4D7454"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2F74910F"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p>
          <w:p w14:paraId="25EDBE6C"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r w:rsidRPr="009D53A9">
              <w:rPr>
                <w:rFonts w:asciiTheme="minorHAnsi" w:eastAsia="Times New Roman" w:hAnsiTheme="minorHAnsi" w:cstheme="minorHAnsi"/>
                <w:sz w:val="22"/>
                <w:szCs w:val="22"/>
                <w:lang w:val="es-CR" w:eastAsia="pt-BR"/>
              </w:rPr>
              <w:t>A. Campañas de atención adecuada a personas con discapacidad en situaciones de emergencias, catástrofes y desastres naturales.</w:t>
            </w:r>
          </w:p>
          <w:p w14:paraId="2CAF0423"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p>
          <w:p w14:paraId="513E7074"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r w:rsidRPr="009D53A9">
              <w:rPr>
                <w:rFonts w:asciiTheme="minorHAnsi" w:eastAsia="Times New Roman" w:hAnsiTheme="minorHAnsi" w:cstheme="minorHAnsi"/>
                <w:sz w:val="22"/>
                <w:szCs w:val="22"/>
                <w:lang w:val="es-CR" w:eastAsia="pt-BR"/>
              </w:rPr>
              <w:t>B. Protocolos de atención especializada, guías y manuales adaptados para personas con discapacidad en casos de emergencias, catástrofes y desastres naturales (incluyendo información sobre sistemas informativos y de alerta, cuando se ha producido una emergencia, catástrofe o desastre natural, accesibles e interactivos para las personas con discapacidad).</w:t>
            </w:r>
          </w:p>
          <w:p w14:paraId="636D05C1"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p>
          <w:p w14:paraId="6882A15D"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r w:rsidRPr="009D53A9">
              <w:rPr>
                <w:rFonts w:asciiTheme="minorHAnsi" w:eastAsia="Times New Roman" w:hAnsiTheme="minorHAnsi" w:cstheme="minorHAnsi"/>
                <w:sz w:val="22"/>
                <w:szCs w:val="22"/>
                <w:lang w:val="es-CR" w:eastAsia="pt-BR"/>
              </w:rPr>
              <w:t>C. Centros de refugio accesibles para personas con discapacidad.</w:t>
            </w:r>
          </w:p>
          <w:p w14:paraId="76756E55"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p>
          <w:p w14:paraId="1216B54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r w:rsidRPr="009D53A9">
              <w:rPr>
                <w:rFonts w:asciiTheme="minorHAnsi" w:eastAsia="Times New Roman" w:hAnsiTheme="minorHAnsi" w:cstheme="minorHAnsi"/>
                <w:sz w:val="22"/>
                <w:szCs w:val="22"/>
                <w:lang w:val="es-CR" w:eastAsia="pt-BR"/>
              </w:rPr>
              <w:t>D. Registro, accesible, interactivo y voluntario para personas con discapacidad para casos de emergencias.</w:t>
            </w:r>
          </w:p>
          <w:p w14:paraId="0C345A8E"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p>
          <w:p w14:paraId="4F82A831"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eastAsia="pt-BR"/>
              </w:rPr>
            </w:pPr>
            <w:r w:rsidRPr="009D53A9">
              <w:rPr>
                <w:rFonts w:asciiTheme="minorHAnsi" w:eastAsia="Times New Roman" w:hAnsiTheme="minorHAnsi" w:cstheme="minorHAnsi"/>
                <w:sz w:val="22"/>
                <w:szCs w:val="22"/>
                <w:lang w:val="es-CR" w:eastAsia="pt-BR"/>
              </w:rPr>
              <w:t>E. Leyes, programas y políticas de capacitación de recursos humanos que permitan el apoyo a personas con discapacidad en casos de emergencias, catástrofes y desastres naturales (intérpretes de lengua de señas, guías intérpretes, redes de apoyo, ayudas técnicas y equipamientos adecuados).</w:t>
            </w:r>
          </w:p>
          <w:p w14:paraId="627B38E4" w14:textId="77777777" w:rsidR="00807B37" w:rsidRPr="009D53A9" w:rsidRDefault="00807B37" w:rsidP="00D85FA0">
            <w:pPr>
              <w:pStyle w:val="HTMLPreformatted"/>
              <w:shd w:val="clear" w:color="auto" w:fill="FFFFFF"/>
              <w:jc w:val="both"/>
              <w:rPr>
                <w:rFonts w:asciiTheme="minorHAnsi" w:hAnsiTheme="minorHAnsi" w:cstheme="minorHAnsi"/>
                <w:sz w:val="22"/>
                <w:szCs w:val="22"/>
                <w:lang w:val="es-CR"/>
              </w:rPr>
            </w:pPr>
          </w:p>
        </w:tc>
      </w:tr>
      <w:tr w:rsidR="00807B37" w:rsidRPr="009D53A9" w14:paraId="053E24C6" w14:textId="77777777" w:rsidTr="005F2255">
        <w:tc>
          <w:tcPr>
            <w:tcW w:w="5000" w:type="pct"/>
            <w:shd w:val="clear" w:color="auto" w:fill="auto"/>
            <w:tcMar>
              <w:left w:w="108" w:type="dxa"/>
            </w:tcMar>
          </w:tcPr>
          <w:p w14:paraId="08BEBFBD" w14:textId="77777777" w:rsidR="00807B37" w:rsidRPr="00731927" w:rsidRDefault="00807B37" w:rsidP="00D85FA0">
            <w:pPr>
              <w:spacing w:after="0"/>
              <w:jc w:val="both"/>
              <w:rPr>
                <w:rFonts w:asciiTheme="minorHAnsi" w:eastAsia="Times New Roman" w:hAnsiTheme="minorHAnsi" w:cstheme="minorHAnsi"/>
                <w:b/>
                <w:lang w:val="es-CR"/>
              </w:rPr>
            </w:pPr>
          </w:p>
          <w:p w14:paraId="18CE59C7" w14:textId="77777777" w:rsidR="00807B37" w:rsidRPr="00731927" w:rsidRDefault="00807B37" w:rsidP="00D85FA0">
            <w:pPr>
              <w:spacing w:after="0"/>
              <w:jc w:val="both"/>
              <w:rPr>
                <w:rFonts w:asciiTheme="minorHAnsi" w:eastAsia="Times New Roman" w:hAnsiTheme="minorHAnsi" w:cstheme="minorHAnsi"/>
                <w:lang w:val="es-CR"/>
              </w:rPr>
            </w:pPr>
            <w:r w:rsidRPr="00731927">
              <w:rPr>
                <w:rFonts w:asciiTheme="minorHAnsi" w:eastAsia="Times New Roman" w:hAnsiTheme="minorHAnsi" w:cstheme="minorHAnsi"/>
                <w:b/>
                <w:lang w:val="es-CR"/>
              </w:rPr>
              <w:t xml:space="preserve">Tipo de indicador/Descriptor: </w:t>
            </w:r>
            <w:r w:rsidRPr="00731927">
              <w:rPr>
                <w:rFonts w:asciiTheme="minorHAnsi" w:eastAsia="Times New Roman" w:hAnsiTheme="minorHAnsi" w:cstheme="minorHAnsi"/>
                <w:lang w:val="es-CR"/>
              </w:rPr>
              <w:t>Descriptivo</w:t>
            </w:r>
          </w:p>
          <w:p w14:paraId="3F56EFE6" w14:textId="77777777" w:rsidR="00807B37" w:rsidRPr="00731927" w:rsidRDefault="00807B37" w:rsidP="00D85FA0">
            <w:pPr>
              <w:spacing w:after="0"/>
              <w:jc w:val="both"/>
              <w:rPr>
                <w:rFonts w:asciiTheme="minorHAnsi" w:eastAsia="Times New Roman" w:hAnsiTheme="minorHAnsi" w:cstheme="minorHAnsi"/>
                <w:lang w:val="es-CR"/>
              </w:rPr>
            </w:pPr>
          </w:p>
        </w:tc>
      </w:tr>
      <w:tr w:rsidR="00807B37" w:rsidRPr="009D53A9" w14:paraId="49CBB1C1" w14:textId="77777777" w:rsidTr="005F2255">
        <w:tc>
          <w:tcPr>
            <w:tcW w:w="5000" w:type="pct"/>
            <w:shd w:val="clear" w:color="auto" w:fill="auto"/>
            <w:tcMar>
              <w:left w:w="108" w:type="dxa"/>
            </w:tcMar>
          </w:tcPr>
          <w:p w14:paraId="3C1567B8" w14:textId="77777777" w:rsidR="00807B37" w:rsidRPr="00731927" w:rsidRDefault="00807B37" w:rsidP="00D85FA0">
            <w:pPr>
              <w:spacing w:after="0" w:line="240" w:lineRule="auto"/>
              <w:jc w:val="both"/>
              <w:rPr>
                <w:rFonts w:asciiTheme="minorHAnsi" w:eastAsia="Times New Roman" w:hAnsiTheme="minorHAnsi" w:cstheme="minorHAnsi"/>
                <w:b/>
                <w:lang w:val="es-CR"/>
              </w:rPr>
            </w:pPr>
          </w:p>
          <w:p w14:paraId="1C38C2A1" w14:textId="77777777" w:rsidR="00807B37" w:rsidRPr="00731927" w:rsidRDefault="00807B37" w:rsidP="00D85FA0">
            <w:pPr>
              <w:spacing w:after="0" w:line="240" w:lineRule="auto"/>
              <w:jc w:val="both"/>
              <w:rPr>
                <w:rFonts w:asciiTheme="minorHAnsi" w:eastAsia="Times New Roman" w:hAnsiTheme="minorHAnsi" w:cstheme="minorHAnsi"/>
                <w:b/>
                <w:lang w:val="es-CR"/>
              </w:rPr>
            </w:pPr>
            <w:r w:rsidRPr="00731927">
              <w:rPr>
                <w:rFonts w:asciiTheme="minorHAnsi" w:eastAsia="Times New Roman" w:hAnsiTheme="minorHAnsi" w:cstheme="minorHAnsi"/>
                <w:b/>
                <w:lang w:val="es-CR"/>
              </w:rPr>
              <w:t>Respuesta:</w:t>
            </w:r>
          </w:p>
          <w:p w14:paraId="10F4A3A8" w14:textId="77777777" w:rsidR="005248B7" w:rsidRPr="00731927" w:rsidRDefault="005248B7"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A. Campañas de atención adecuada a personas con discapacidad en situaciones de emergencias, catástrofes y desastres naturales. </w:t>
            </w:r>
          </w:p>
          <w:p w14:paraId="14371A0F"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En lo que se refiere a campañas enfocadas en personas con discapacidad en situaciones de riesgo y emergencia, y como una externalidad a la primera fase del “Proyecto: Participación y Protección de Personas con Discapacidad en Emergencias y  Desastres” auspiciado por la Oficina de Asistencia para Desastres en el Extranjero de los Estados Unidos (OFDA, por sus siglas en inglés) de la Agencia de los Estados Unidos para el Desarrollo Internacional (USAID, por sus siglas en inglés) y por el Centro de Prevención de Desastres Naturales en Centroamérica (CEPREDENAC) que tiene como unidad ejecutora la oficina país del Fondo de Las Naciones Unidas para la Infancia (UNICEF); se diseñó la campaña publicitaria “Siempre a salvo” con la participación de personas con discapacidad y de personas funcionarias de las instituciones sobre los derechos de esta población cuando se encuentra en las situaciones citadas, haciendo énfasis en el derecho de esta población de participar en la toma de decisiones para la gestión inclusiva del riesgo. Dicha campaña consta de videos, afiches, materiales hápticos, pictogramas, cuñas para radio y televisión, post para redes sociales, entre otros productos y será lanzada en 2019, como parte de la segunda fase del citado proyecto. Actualmente se trabaja en los últimos detalles para garantizar que todos los materiales producidos sean accesibles para personas con diferentes tipos de discapacidad.</w:t>
            </w:r>
          </w:p>
          <w:p w14:paraId="20EF6381"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1AC90C3B"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Como actividad divulgativa de la segunda fase del citado proyecto, fue producido el “Teatro-foro para la educación de comunidades en inclusión, protección y atención de personas con discapacidad en emergencias y desastres” que actualmente está siendo presentado en los cantones de mayor incidencia de emergencias y desastres. De igual forma, para la preparación del guion se contó con la participación de personas con discapacidad que habían vivido situaciones de emergencias y desastres. </w:t>
            </w:r>
          </w:p>
          <w:p w14:paraId="2DE6E809"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0E606861"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En ambos casos se refuerza la imagen positiva y de asesores expertos de las personas con discapacidad, debido a que se ha logrado la conciencia de que las vivencias y la participación efectiva e informada de estas personas deben ser el punto de partida de todas las acciones para la gestión inclusiva del riesgo en sus diferentes fases: preparación, atención y recuperación con Enfoque de Derechos de las Personas con Discapacidad.</w:t>
            </w:r>
          </w:p>
          <w:p w14:paraId="2391132D" w14:textId="542FCD41"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La Comisión Nacional de Prevención de Riesgos y Atención de Emergencias </w:t>
            </w:r>
            <w:r w:rsidR="00F50C48" w:rsidRPr="00731927">
              <w:rPr>
                <w:rFonts w:asciiTheme="minorHAnsi" w:hAnsiTheme="minorHAnsi" w:cstheme="minorHAnsi"/>
                <w:lang w:val="es-CR" w:eastAsia="ja-JP"/>
              </w:rPr>
              <w:t>(</w:t>
            </w:r>
            <w:r w:rsidRPr="00731927">
              <w:rPr>
                <w:rFonts w:asciiTheme="minorHAnsi" w:hAnsiTheme="minorHAnsi" w:cstheme="minorHAnsi"/>
                <w:lang w:val="es-CR" w:eastAsia="ja-JP"/>
              </w:rPr>
              <w:t>CNE</w:t>
            </w:r>
            <w:r w:rsidR="00F50C48" w:rsidRPr="00731927">
              <w:rPr>
                <w:rFonts w:asciiTheme="minorHAnsi" w:hAnsiTheme="minorHAnsi" w:cstheme="minorHAnsi"/>
                <w:lang w:val="es-CR" w:eastAsia="ja-JP"/>
              </w:rPr>
              <w:t>)</w:t>
            </w:r>
            <w:r w:rsidRPr="00731927">
              <w:rPr>
                <w:rFonts w:asciiTheme="minorHAnsi" w:hAnsiTheme="minorHAnsi" w:cstheme="minorHAnsi"/>
                <w:lang w:val="es-CR" w:eastAsia="ja-JP"/>
              </w:rPr>
              <w:t xml:space="preserve"> ha realizado campañas inclusivas:</w:t>
            </w:r>
          </w:p>
          <w:p w14:paraId="0F997932" w14:textId="77777777" w:rsidR="005248B7" w:rsidRPr="00731927" w:rsidRDefault="005248B7" w:rsidP="00E85945">
            <w:pPr>
              <w:numPr>
                <w:ilvl w:val="0"/>
                <w:numId w:val="47"/>
              </w:numPr>
              <w:shd w:val="clear" w:color="auto" w:fill="FFFFFF"/>
              <w:spacing w:after="0" w:line="240" w:lineRule="auto"/>
              <w:ind w:left="316"/>
              <w:jc w:val="both"/>
              <w:rPr>
                <w:rFonts w:asciiTheme="minorHAnsi" w:hAnsiTheme="minorHAnsi" w:cstheme="minorHAnsi"/>
                <w:lang w:val="es-CR" w:eastAsia="ja-JP"/>
              </w:rPr>
            </w:pPr>
            <w:r w:rsidRPr="00731927">
              <w:rPr>
                <w:rFonts w:asciiTheme="minorHAnsi" w:eastAsia="Times New Roman" w:hAnsiTheme="minorHAnsi" w:cstheme="minorHAnsi"/>
                <w:lang w:val="es-CR" w:eastAsia="ja-JP"/>
              </w:rPr>
              <w:t xml:space="preserve"> Videos inclusivos: Cinco videos con interprete Lesco y cintillo, sobre medidas de protección ante inundaciones, actividad volcánica, deslizamiento, huracán, sismo, se postearon en las redes sociales de la CNE.</w:t>
            </w:r>
          </w:p>
          <w:p w14:paraId="0DCB3075" w14:textId="77777777" w:rsidR="005248B7" w:rsidRPr="00731927" w:rsidRDefault="005248B7" w:rsidP="00E85945">
            <w:pPr>
              <w:numPr>
                <w:ilvl w:val="0"/>
                <w:numId w:val="47"/>
              </w:numPr>
              <w:shd w:val="clear" w:color="auto" w:fill="FFFFFF"/>
              <w:spacing w:after="0" w:line="240" w:lineRule="auto"/>
              <w:ind w:left="316"/>
              <w:jc w:val="both"/>
              <w:rPr>
                <w:rFonts w:asciiTheme="minorHAnsi" w:eastAsia="Times New Roman" w:hAnsiTheme="minorHAnsi" w:cstheme="minorHAnsi"/>
                <w:lang w:val="es-CR" w:eastAsia="ja-JP"/>
              </w:rPr>
            </w:pPr>
            <w:r w:rsidRPr="00731927">
              <w:rPr>
                <w:rFonts w:asciiTheme="minorHAnsi" w:eastAsia="Times New Roman" w:hAnsiTheme="minorHAnsi" w:cstheme="minorHAnsi"/>
                <w:lang w:val="es-CR" w:eastAsia="ja-JP"/>
              </w:rPr>
              <w:t xml:space="preserve">Videos informativos con interprete, para simulacro de evacuación nacional ante sismo. </w:t>
            </w:r>
          </w:p>
          <w:p w14:paraId="470EC24F" w14:textId="77777777" w:rsidR="005248B7" w:rsidRPr="00731927" w:rsidRDefault="005248B7" w:rsidP="00D85FA0">
            <w:pPr>
              <w:spacing w:after="0" w:line="240" w:lineRule="auto"/>
              <w:rPr>
                <w:rFonts w:asciiTheme="minorHAnsi" w:eastAsia="Times New Roman" w:hAnsiTheme="minorHAnsi" w:cstheme="minorHAnsi"/>
                <w:lang w:val="es-CR" w:eastAsia="es-CR"/>
              </w:rPr>
            </w:pPr>
          </w:p>
          <w:p w14:paraId="1C412752" w14:textId="18950151" w:rsidR="005248B7" w:rsidRPr="00731927" w:rsidRDefault="00F60A5E"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El </w:t>
            </w:r>
            <w:r w:rsidR="005248B7" w:rsidRPr="00731927">
              <w:rPr>
                <w:rFonts w:asciiTheme="minorHAnsi" w:eastAsia="Times New Roman" w:hAnsiTheme="minorHAnsi" w:cstheme="minorHAnsi"/>
                <w:lang w:val="es-CR" w:eastAsia="es-CR"/>
              </w:rPr>
              <w:t>Instituto Nacional de Seguros</w:t>
            </w:r>
            <w:r w:rsidRPr="00731927">
              <w:rPr>
                <w:rFonts w:asciiTheme="minorHAnsi" w:eastAsia="Times New Roman" w:hAnsiTheme="minorHAnsi" w:cstheme="minorHAnsi"/>
                <w:lang w:val="es-CR" w:eastAsia="es-CR"/>
              </w:rPr>
              <w:t xml:space="preserve"> (INS)</w:t>
            </w:r>
            <w:r w:rsidR="005248B7" w:rsidRPr="00731927">
              <w:rPr>
                <w:rFonts w:asciiTheme="minorHAnsi" w:eastAsia="Times New Roman" w:hAnsiTheme="minorHAnsi" w:cstheme="minorHAnsi"/>
                <w:lang w:val="es-CR" w:eastAsia="es-CR"/>
              </w:rPr>
              <w:t xml:space="preserve"> </w:t>
            </w:r>
            <w:r w:rsidRPr="00731927">
              <w:rPr>
                <w:rFonts w:asciiTheme="minorHAnsi" w:eastAsia="Times New Roman" w:hAnsiTheme="minorHAnsi" w:cstheme="minorHAnsi"/>
                <w:lang w:val="es-CR" w:eastAsia="es-CR"/>
              </w:rPr>
              <w:t xml:space="preserve">ha </w:t>
            </w:r>
            <w:r w:rsidR="005248B7" w:rsidRPr="00731927">
              <w:rPr>
                <w:rFonts w:asciiTheme="minorHAnsi" w:eastAsia="Times New Roman" w:hAnsiTheme="minorHAnsi" w:cstheme="minorHAnsi"/>
                <w:lang w:val="es-CR" w:eastAsia="es-CR"/>
              </w:rPr>
              <w:t>hecho divulgación para simulacros en donde los colaboradores con algún tipo de discapacidad tienen la orientación necesaria para efectuar la evacuación, igualmente siempre se les acompaña con un guía.</w:t>
            </w:r>
          </w:p>
          <w:p w14:paraId="0A8E275F" w14:textId="77777777" w:rsidR="005248B7" w:rsidRPr="00731927" w:rsidRDefault="005248B7" w:rsidP="00D85FA0">
            <w:pPr>
              <w:spacing w:after="0" w:line="240" w:lineRule="auto"/>
              <w:jc w:val="both"/>
              <w:rPr>
                <w:rFonts w:asciiTheme="minorHAnsi" w:hAnsiTheme="minorHAnsi" w:cstheme="minorHAnsi"/>
                <w:iCs/>
                <w:lang w:val="es-CR" w:eastAsia="es-CR"/>
              </w:rPr>
            </w:pPr>
            <w:r w:rsidRPr="00731927">
              <w:rPr>
                <w:rFonts w:asciiTheme="minorHAnsi" w:hAnsiTheme="minorHAnsi" w:cstheme="minorHAnsi"/>
                <w:iCs/>
                <w:lang w:val="es-CR" w:eastAsia="es-CR"/>
              </w:rPr>
              <w:t>Cuerpo de Bomberos de Costa Rica: Para todas las siguientes campañas, se incluyen subtítulos para la totalidad de los vídeos y en algunos, la incorporación de un intérprete en LESCO:</w:t>
            </w:r>
          </w:p>
          <w:p w14:paraId="0A890BEE" w14:textId="77777777" w:rsidR="005248B7" w:rsidRPr="00731927" w:rsidRDefault="005248B7" w:rsidP="00E85945">
            <w:pPr>
              <w:numPr>
                <w:ilvl w:val="0"/>
                <w:numId w:val="50"/>
              </w:numPr>
              <w:spacing w:after="0" w:line="240" w:lineRule="auto"/>
              <w:ind w:left="316"/>
              <w:contextualSpacing/>
              <w:jc w:val="both"/>
              <w:rPr>
                <w:rFonts w:asciiTheme="minorHAnsi" w:eastAsia="Calibri" w:hAnsiTheme="minorHAnsi" w:cstheme="minorHAnsi"/>
                <w:iCs/>
                <w:color w:val="000000"/>
                <w:lang w:val="es-CR" w:eastAsia="es-CR"/>
              </w:rPr>
            </w:pPr>
            <w:r w:rsidRPr="00731927">
              <w:rPr>
                <w:rFonts w:asciiTheme="minorHAnsi" w:eastAsia="Calibri" w:hAnsiTheme="minorHAnsi" w:cstheme="minorHAnsi"/>
                <w:iCs/>
                <w:lang w:val="es-CR" w:eastAsia="es-CR"/>
              </w:rPr>
              <w:t>Jack el Bombero CR, es un personaje creado para educar en materia de prevención ante diferentes emergencias, a los niños.</w:t>
            </w:r>
          </w:p>
          <w:p w14:paraId="469B6794" w14:textId="77777777" w:rsidR="005248B7" w:rsidRPr="00731927" w:rsidRDefault="005248B7" w:rsidP="00E85945">
            <w:pPr>
              <w:numPr>
                <w:ilvl w:val="0"/>
                <w:numId w:val="50"/>
              </w:numPr>
              <w:spacing w:after="0" w:line="240" w:lineRule="auto"/>
              <w:ind w:left="316"/>
              <w:contextualSpacing/>
              <w:jc w:val="both"/>
              <w:rPr>
                <w:rFonts w:asciiTheme="minorHAnsi" w:eastAsia="Calibri" w:hAnsiTheme="minorHAnsi" w:cstheme="minorHAnsi"/>
                <w:iCs/>
                <w:lang w:val="es-CR" w:eastAsia="es-CR"/>
              </w:rPr>
            </w:pPr>
            <w:r w:rsidRPr="00731927">
              <w:rPr>
                <w:rFonts w:asciiTheme="minorHAnsi" w:eastAsia="Calibri" w:hAnsiTheme="minorHAnsi" w:cstheme="minorHAnsi"/>
                <w:iCs/>
                <w:lang w:val="es-CR" w:eastAsia="es-CR"/>
              </w:rPr>
              <w:t>Gas Licuado Petróleo, ¡No deje que se escape su vida!, es la campaña encargada de informar sobre la nueva reglamentación de gas, además de promover la disminución de emergencias con GLP, dirigido al público interno, comercios y hogares.</w:t>
            </w:r>
          </w:p>
          <w:p w14:paraId="2B8C71C9" w14:textId="442FBF80" w:rsidR="005248B7" w:rsidRPr="00731927" w:rsidRDefault="005248B7" w:rsidP="00E85945">
            <w:pPr>
              <w:numPr>
                <w:ilvl w:val="0"/>
                <w:numId w:val="50"/>
              </w:numPr>
              <w:spacing w:after="0" w:line="240" w:lineRule="auto"/>
              <w:ind w:left="316"/>
              <w:contextualSpacing/>
              <w:jc w:val="both"/>
              <w:rPr>
                <w:rFonts w:asciiTheme="minorHAnsi" w:eastAsia="Calibri" w:hAnsiTheme="minorHAnsi" w:cstheme="minorHAnsi"/>
                <w:iCs/>
                <w:lang w:val="es-CR" w:eastAsia="es-CR"/>
              </w:rPr>
            </w:pPr>
            <w:r w:rsidRPr="00731927">
              <w:rPr>
                <w:rFonts w:asciiTheme="minorHAnsi" w:eastAsia="Calibri" w:hAnsiTheme="minorHAnsi" w:cstheme="minorHAnsi"/>
                <w:iCs/>
                <w:lang w:val="es-CR" w:eastAsia="es-CR"/>
              </w:rPr>
              <w:t>Incendios forestales, campaña que promueve la disminución de incidentes en este tema, dirigido al público interno y externo, en general.</w:t>
            </w:r>
          </w:p>
          <w:p w14:paraId="45F60915" w14:textId="77777777" w:rsidR="005248B7" w:rsidRPr="00731927" w:rsidRDefault="005248B7" w:rsidP="00E85945">
            <w:pPr>
              <w:numPr>
                <w:ilvl w:val="0"/>
                <w:numId w:val="50"/>
              </w:numPr>
              <w:spacing w:after="0" w:line="240" w:lineRule="auto"/>
              <w:ind w:left="316"/>
              <w:contextualSpacing/>
              <w:jc w:val="both"/>
              <w:rPr>
                <w:rFonts w:asciiTheme="minorHAnsi" w:eastAsia="Calibri" w:hAnsiTheme="minorHAnsi" w:cstheme="minorHAnsi"/>
                <w:iCs/>
                <w:lang w:val="es-CR" w:eastAsia="es-CR"/>
              </w:rPr>
            </w:pPr>
            <w:r w:rsidRPr="00731927">
              <w:rPr>
                <w:rFonts w:asciiTheme="minorHAnsi" w:eastAsia="Calibri" w:hAnsiTheme="minorHAnsi" w:cstheme="minorHAnsi"/>
                <w:iCs/>
                <w:lang w:val="es-CR" w:eastAsia="es-CR"/>
              </w:rPr>
              <w:t>Entre otras campañas internas dirigidas a la prevención de incidentes.</w:t>
            </w:r>
          </w:p>
          <w:p w14:paraId="0AC73509" w14:textId="77777777" w:rsidR="005248B7" w:rsidRPr="00731927" w:rsidRDefault="005248B7" w:rsidP="00E85945">
            <w:pPr>
              <w:numPr>
                <w:ilvl w:val="0"/>
                <w:numId w:val="50"/>
              </w:numPr>
              <w:spacing w:after="0" w:line="240" w:lineRule="auto"/>
              <w:ind w:left="316"/>
              <w:contextualSpacing/>
              <w:jc w:val="both"/>
              <w:rPr>
                <w:rFonts w:asciiTheme="minorHAnsi" w:eastAsia="Calibri" w:hAnsiTheme="minorHAnsi" w:cstheme="minorHAnsi"/>
                <w:iCs/>
                <w:lang w:val="es-CR" w:eastAsia="es-CR"/>
              </w:rPr>
            </w:pPr>
            <w:r w:rsidRPr="00731927">
              <w:rPr>
                <w:rFonts w:asciiTheme="minorHAnsi" w:eastAsia="Calibri" w:hAnsiTheme="minorHAnsi" w:cstheme="minorHAnsi"/>
                <w:iCs/>
                <w:lang w:val="es-CR" w:eastAsia="es-CR"/>
              </w:rPr>
              <w:t>Proyecto para las campañas de educación en los Centros Educativos por parte de los Bomberos. Se pretende crear alianzas con especialistas en abordar y educar niños con alguna condición de discapacidad, con el fin de replicar en los bomberos esos conocimientos y que se cuente con el manejo adecuado de esta población</w:t>
            </w:r>
          </w:p>
          <w:p w14:paraId="174A5BE9" w14:textId="77777777" w:rsidR="005248B7" w:rsidRPr="00731927" w:rsidRDefault="005248B7" w:rsidP="00D85FA0">
            <w:pPr>
              <w:spacing w:after="0" w:line="240" w:lineRule="auto"/>
              <w:rPr>
                <w:rFonts w:asciiTheme="minorHAnsi" w:hAnsiTheme="minorHAnsi" w:cstheme="minorHAnsi"/>
                <w:color w:val="000000"/>
                <w:lang w:val="es-CR" w:eastAsia="es-CR"/>
              </w:rPr>
            </w:pPr>
            <w:r w:rsidRPr="00731927">
              <w:rPr>
                <w:rFonts w:asciiTheme="minorHAnsi" w:hAnsiTheme="minorHAnsi" w:cstheme="minorHAnsi"/>
                <w:color w:val="000000"/>
                <w:lang w:val="es-CR" w:eastAsia="es-CR"/>
              </w:rPr>
              <w:t xml:space="preserve">Sistema de Emergencias 911: </w:t>
            </w:r>
          </w:p>
          <w:p w14:paraId="1AB4B19E" w14:textId="49EBA48C" w:rsidR="005248B7" w:rsidRPr="00731927" w:rsidRDefault="005248B7" w:rsidP="00E85945">
            <w:pPr>
              <w:numPr>
                <w:ilvl w:val="0"/>
                <w:numId w:val="52"/>
              </w:numPr>
              <w:spacing w:after="0" w:line="240" w:lineRule="auto"/>
              <w:contextualSpacing/>
              <w:rPr>
                <w:rFonts w:asciiTheme="minorHAnsi" w:eastAsia="Calibri" w:hAnsiTheme="minorHAnsi" w:cstheme="minorHAnsi"/>
                <w:color w:val="000000"/>
                <w:lang w:val="es-CR" w:eastAsia="es-CR"/>
              </w:rPr>
            </w:pPr>
            <w:r w:rsidRPr="00731927">
              <w:rPr>
                <w:rFonts w:asciiTheme="minorHAnsi" w:eastAsia="Calibri" w:hAnsiTheme="minorHAnsi" w:cstheme="minorHAnsi"/>
                <w:color w:val="000000"/>
                <w:lang w:val="es-CR" w:eastAsia="es-CR"/>
              </w:rPr>
              <w:t>Los segundos son vitales (2017,2018,2019): Campaña dirigía al uso correcto del 911 ante una emergencia, todos con mensajes traducidos a LESCO</w:t>
            </w:r>
            <w:r w:rsidR="00C22735" w:rsidRPr="00731927">
              <w:rPr>
                <w:rFonts w:asciiTheme="minorHAnsi" w:eastAsia="Calibri" w:hAnsiTheme="minorHAnsi" w:cstheme="minorHAnsi"/>
                <w:color w:val="000000"/>
                <w:lang w:val="es-CR" w:eastAsia="es-CR"/>
              </w:rPr>
              <w:t>.</w:t>
            </w:r>
          </w:p>
          <w:p w14:paraId="4F222EA7" w14:textId="77777777" w:rsidR="005248B7" w:rsidRPr="00731927" w:rsidRDefault="005248B7" w:rsidP="00D85FA0">
            <w:pPr>
              <w:spacing w:after="0" w:line="240" w:lineRule="auto"/>
              <w:rPr>
                <w:rFonts w:asciiTheme="minorHAnsi" w:eastAsia="Times New Roman" w:hAnsiTheme="minorHAnsi" w:cstheme="minorHAnsi"/>
                <w:lang w:val="es-CR" w:eastAsia="es-CR"/>
              </w:rPr>
            </w:pPr>
          </w:p>
          <w:p w14:paraId="6D64A15F" w14:textId="77777777" w:rsidR="005248B7" w:rsidRPr="00731927" w:rsidRDefault="005248B7" w:rsidP="00D85FA0">
            <w:pPr>
              <w:spacing w:after="0" w:line="240" w:lineRule="auto"/>
              <w:rPr>
                <w:rFonts w:asciiTheme="minorHAnsi" w:eastAsia="Times New Roman" w:hAnsiTheme="minorHAnsi" w:cstheme="minorHAnsi"/>
                <w:lang w:val="es-CR" w:eastAsia="es-CR"/>
              </w:rPr>
            </w:pPr>
          </w:p>
          <w:p w14:paraId="488F9825" w14:textId="77777777" w:rsidR="005248B7" w:rsidRPr="00731927" w:rsidRDefault="005248B7"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B. Protocolos de atención especializada, guías y manuales adaptados para personas con discapacidad en casos de emergencias, catástrofes y desastres naturales (incluyendo información sobre sistemas informativos y de alerta, cuando se ha producido una emergencia, catástrofe o desastre natural, accesibles e interactivos para las personas con discapacidad). </w:t>
            </w:r>
          </w:p>
          <w:p w14:paraId="47CCAD2A" w14:textId="347DE04B" w:rsidR="005248B7" w:rsidRPr="00731927" w:rsidRDefault="005248B7" w:rsidP="00D85FA0">
            <w:pPr>
              <w:spacing w:after="0" w:line="240" w:lineRule="auto"/>
              <w:jc w:val="both"/>
              <w:rPr>
                <w:rFonts w:asciiTheme="minorHAnsi" w:hAnsiTheme="minorHAnsi" w:cstheme="minorHAnsi"/>
                <w:b/>
                <w:bCs/>
                <w:lang w:val="es-CR" w:eastAsia="es-CR"/>
              </w:rPr>
            </w:pPr>
            <w:r w:rsidRPr="00731927">
              <w:rPr>
                <w:rFonts w:asciiTheme="minorHAnsi" w:hAnsiTheme="minorHAnsi" w:cstheme="minorHAnsi"/>
                <w:b/>
                <w:bCs/>
                <w:lang w:val="es-CR" w:eastAsia="es-CR"/>
              </w:rPr>
              <w:t>Normas para la inclusión, protección y Atención de Personas con Discapacidad en Situaciones de Emergencia y Desastre</w:t>
            </w:r>
            <w:r w:rsidR="00F72042" w:rsidRPr="00731927">
              <w:rPr>
                <w:rStyle w:val="FootnoteReference"/>
                <w:rFonts w:asciiTheme="minorHAnsi" w:hAnsiTheme="minorHAnsi" w:cstheme="minorHAnsi"/>
                <w:b/>
                <w:bCs/>
                <w:lang w:val="es-CR" w:eastAsia="es-CR"/>
              </w:rPr>
              <w:footnoteReference w:id="300"/>
            </w:r>
            <w:r w:rsidRPr="00731927">
              <w:rPr>
                <w:rFonts w:asciiTheme="minorHAnsi" w:hAnsiTheme="minorHAnsi" w:cstheme="minorHAnsi"/>
                <w:b/>
                <w:bCs/>
                <w:lang w:val="es-CR" w:eastAsia="es-CR"/>
              </w:rPr>
              <w:t xml:space="preserve">: </w:t>
            </w:r>
          </w:p>
          <w:p w14:paraId="58A1E339" w14:textId="77777777" w:rsidR="005248B7" w:rsidRPr="00731927" w:rsidRDefault="005248B7" w:rsidP="00D85FA0">
            <w:pPr>
              <w:spacing w:after="0" w:line="240" w:lineRule="auto"/>
              <w:rPr>
                <w:rFonts w:asciiTheme="minorHAnsi" w:hAnsiTheme="minorHAnsi" w:cstheme="minorHAnsi"/>
                <w:lang w:val="es-CR" w:eastAsia="es-CR"/>
              </w:rPr>
            </w:pPr>
            <w:r w:rsidRPr="00731927">
              <w:rPr>
                <w:rFonts w:asciiTheme="minorHAnsi" w:hAnsiTheme="minorHAnsi" w:cstheme="minorHAnsi"/>
                <w:lang w:val="es-CR" w:eastAsia="es-CR"/>
              </w:rPr>
              <w:t>Como producto del “Proyecto: Participación y Protección de Personas con Discapacidad en Emergencias y  Desastres” auspiciado por la Oficina de Asistencia para Desastres en el Extranjero de los Estados Unidos (OFDA, por sus siglas en inglés) de la Agencia de los Estados Unidos para el Desarrollo Internacional (USAID, por sus siglas en inglés) y por el Centro de Prevención de Desastres Naturales en Centroamérica (CEPREDENAC) que tiene como unidad ejecutora la oficina país del Fondo de Las Naciones Unidas para la Infancia (UNICEF); se crearon las citadas Normas, así como la Hoja de Ruta para su implementación.</w:t>
            </w:r>
          </w:p>
          <w:p w14:paraId="5596F8FE" w14:textId="77777777" w:rsidR="005248B7" w:rsidRPr="00731927" w:rsidRDefault="005248B7" w:rsidP="00D85FA0">
            <w:pPr>
              <w:spacing w:after="0" w:line="240" w:lineRule="auto"/>
              <w:rPr>
                <w:rFonts w:asciiTheme="minorHAnsi" w:hAnsiTheme="minorHAnsi" w:cstheme="minorHAnsi"/>
                <w:lang w:val="es-CR" w:eastAsia="es-CR"/>
              </w:rPr>
            </w:pPr>
          </w:p>
          <w:p w14:paraId="1BDB08B5"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La primera fase de este proyecto que se llevó a cabo entre 2015 y 2016. Los países participantes fueron: Honduras. Nicaragua, Guatemala, Panamá, El Salvador y Costa Rica. El principal producto, fue la construcción conjunta y participativa de los aportes país para la formulación de las “Normas para la Inclusión, Participación y Atención de Personas con Discapacidad en situaciones de riesgo y emergencia”. Cuando se habla de “construcción participativa y conjunta” se alude a que en Costa Rica, este fue un proceso liderado por el Conapdis en el cual se hizo posible la participación de personas con discapacidad representantes de organizaciones, así como líderes y lideresas independientes, y de igual forma de personas funcionarias de instituciones relacionadas con la atención de riesgos y emergencias, quienes en una virtuosa colaboración, lograron producir dichos insumos, los cuales fueron posteriormente sometidos a los grupos que los estaban construyendo en el resto de los países participantes. Todo el trabajo se realizó en alianza estratégica entre UNICEF, la Comisión Nacional de Prevención y Atención de Riesgos y Emergencias (CNE) y el Conapdis, cuyas personas delegadas lideraron el citado proceso cada uno desde su área de especialidad y competencia. </w:t>
            </w:r>
          </w:p>
          <w:p w14:paraId="3CE9D8D4"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72300505"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El producto final consiste en trece normas, divididas de la siguiente forma:    </w:t>
            </w:r>
          </w:p>
          <w:p w14:paraId="373D8003" w14:textId="77777777" w:rsidR="005248B7" w:rsidRPr="00731927" w:rsidRDefault="005248B7" w:rsidP="00E85945">
            <w:pPr>
              <w:numPr>
                <w:ilvl w:val="0"/>
                <w:numId w:val="46"/>
              </w:numPr>
              <w:shd w:val="clear" w:color="auto" w:fill="FFFFFF"/>
              <w:autoSpaceDE w:val="0"/>
              <w:autoSpaceDN w:val="0"/>
              <w:adjustRightInd w:val="0"/>
              <w:spacing w:after="0" w:line="240" w:lineRule="auto"/>
              <w:ind w:left="447" w:hanging="425"/>
              <w:contextualSpacing/>
              <w:jc w:val="both"/>
              <w:rPr>
                <w:rFonts w:asciiTheme="minorHAnsi" w:eastAsia="Calibri" w:hAnsiTheme="minorHAnsi" w:cstheme="minorHAnsi"/>
                <w:lang w:val="es-CR" w:eastAsia="es-CR"/>
              </w:rPr>
            </w:pPr>
            <w:r w:rsidRPr="00731927">
              <w:rPr>
                <w:rFonts w:asciiTheme="minorHAnsi" w:eastAsia="Calibri" w:hAnsiTheme="minorHAnsi" w:cstheme="minorHAnsi"/>
                <w:lang w:val="es-CR" w:eastAsia="es-CR"/>
              </w:rPr>
              <w:t xml:space="preserve">Primer grupo “Inclusión” en el cual se agrupan las normas relacionadas con la creación de estrategias para asegurar la inclusión efectiva de personas con discapacidad en la gestión del riesgo, entre estos la revisión y creación de todos los procedimientos relativos a las emergencias y los desastres con Enfoque de Derechos de las Personas con Discapacidad, para lo cual propone tomar en cuenta a las personas con discapacidad en toda la planificación de las organizaciones e instituciones relacionadas con las emergencias y los desastres, asegurar la accesibilidad, seguridad y diseño universal de todos los servicios y espacios, por lo que las entidades responsables y otros actores que participan en la asistencia humanitaria deben tomar los recaudos del caso para asegurar aseguran que tanto las operaciones como las estructuras de socorro son accesibles y seguras para la población con discapacidad. La preparación de recursos humanos capacitados y concienciados, con competencias pertinentes y suficientes así aptitudes y actitudes necesarias para implementar las medidas apropiadas para la inclusión, protección y atención de las personas con discapacidad. La realización de medidas de comunicación y abogacía sobre la inclusión, protección y atención de las personas con discapacidad, el respeto de su dignidad, la garantía de sus intereses personales y su seguridad, como garantía para el respeto de sus derechos cuando se encuentran en situaciones de riesgo y emergencia.  La gestión de la información y monitoreo de la inclusión con insumos de actualizados, oportunos y pertinente sobre las necesidades de las personas con discapacidad, para para la toma de decisiones y para aplicar acciones correctivas cuando así se requiere. Promover el desarrollo de capacidades y mecanismos basados en la comunidad para para trabajar en las tareas de inclusión, protección y atención de las personas con discapacidad, en las diferentes fases de la gestión inclusiva del riesgo, bajo el principio de promoción de la participación ciudadana, incluidas las personas con discapacidad. </w:t>
            </w:r>
          </w:p>
          <w:p w14:paraId="4D64BBD8" w14:textId="77777777" w:rsidR="005248B7" w:rsidRPr="00731927" w:rsidRDefault="005248B7" w:rsidP="00D85FA0">
            <w:pPr>
              <w:shd w:val="clear" w:color="auto" w:fill="FFFFFF"/>
              <w:autoSpaceDE w:val="0"/>
              <w:autoSpaceDN w:val="0"/>
              <w:adjustRightInd w:val="0"/>
              <w:spacing w:after="0" w:line="240" w:lineRule="auto"/>
              <w:rPr>
                <w:rFonts w:asciiTheme="minorHAnsi" w:hAnsiTheme="minorHAnsi" w:cstheme="minorHAnsi"/>
                <w:lang w:val="es-CR" w:eastAsia="es-CR"/>
              </w:rPr>
            </w:pPr>
          </w:p>
          <w:p w14:paraId="2C87359F" w14:textId="77777777" w:rsidR="005248B7" w:rsidRPr="00731927" w:rsidRDefault="005248B7" w:rsidP="00E85945">
            <w:pPr>
              <w:numPr>
                <w:ilvl w:val="0"/>
                <w:numId w:val="46"/>
              </w:numPr>
              <w:shd w:val="clear" w:color="auto" w:fill="FFFFFF"/>
              <w:autoSpaceDE w:val="0"/>
              <w:autoSpaceDN w:val="0"/>
              <w:adjustRightInd w:val="0"/>
              <w:spacing w:after="0" w:line="240" w:lineRule="auto"/>
              <w:ind w:left="447" w:hanging="425"/>
              <w:contextualSpacing/>
              <w:jc w:val="both"/>
              <w:rPr>
                <w:rFonts w:asciiTheme="minorHAnsi" w:eastAsia="Calibri" w:hAnsiTheme="minorHAnsi" w:cstheme="minorHAnsi"/>
                <w:lang w:val="es-CR" w:eastAsia="es-CR"/>
              </w:rPr>
            </w:pPr>
            <w:r w:rsidRPr="00731927">
              <w:rPr>
                <w:rFonts w:asciiTheme="minorHAnsi" w:eastAsia="Calibri" w:hAnsiTheme="minorHAnsi" w:cstheme="minorHAnsi"/>
                <w:lang w:val="es-CR" w:eastAsia="es-CR"/>
              </w:rPr>
              <w:t>Segundo grupo de normas denominado “Protección y atención con dignidad” que agrupa aquellas dirigidas a identificar las necesidades de desarrollo de acciones e instrumentos relativos a las diferentes áreas específicas de la asistencia humanitaria para asegurar la protección y la atención de las personas con discapacidad en las emergencias y los desastres en total respeto de sus derechos. Estas normas se refieren a la prevención y erradicación de diferentes tipos de violencia y prácticas dañinas en contra de personas con discapacidad durante las situaciones de riesgo y emergencia, brindarles acompañamiento como una forma para promover y fortalecer sus estrategias de afrontamiento y la resiliencia ante estas situaciones, promover y fortalecer las redes de apoyo, garantizar el acceso a los servicios de salud y la continuidad en el menor tiempo posible del acceso a los servicios educativos para asegurar el derecho a la educación a las personas con discapacidad, especialmente a niños y niñas. El acceso a los servicios de agua, saneamiento e higiene para que las personas con discapacidad puedan atender sus necesidades particulares y no menos importante el acceso equitativo a los suministros humanitarios adecuados las necesidades particulares de las personas con discapacidad, mediante sistemas, de distribución eficientes y planificados para evitar la exclusión, el abuso o cualquier tipo de violencia, en su contra.</w:t>
            </w:r>
          </w:p>
          <w:p w14:paraId="5A20DAAB" w14:textId="77777777" w:rsidR="005248B7" w:rsidRPr="00731927" w:rsidRDefault="005248B7" w:rsidP="00D85FA0">
            <w:pPr>
              <w:shd w:val="clear" w:color="auto" w:fill="FFFFFF"/>
              <w:autoSpaceDE w:val="0"/>
              <w:autoSpaceDN w:val="0"/>
              <w:adjustRightInd w:val="0"/>
              <w:spacing w:after="0" w:line="240" w:lineRule="auto"/>
              <w:jc w:val="both"/>
              <w:rPr>
                <w:rFonts w:asciiTheme="minorHAnsi" w:hAnsiTheme="minorHAnsi" w:cstheme="minorHAnsi"/>
                <w:lang w:val="es-CR" w:eastAsia="es-CR"/>
              </w:rPr>
            </w:pPr>
          </w:p>
          <w:p w14:paraId="3971BE05" w14:textId="5607C693" w:rsidR="005248B7" w:rsidRPr="00731927" w:rsidRDefault="005248B7" w:rsidP="00D85FA0">
            <w:pPr>
              <w:shd w:val="clear" w:color="auto" w:fill="FFFFFF"/>
              <w:autoSpaceDE w:val="0"/>
              <w:autoSpaceDN w:val="0"/>
              <w:adjustRightInd w:val="0"/>
              <w:spacing w:after="0" w:line="240" w:lineRule="auto"/>
              <w:jc w:val="both"/>
              <w:rPr>
                <w:rFonts w:asciiTheme="minorHAnsi" w:hAnsiTheme="minorHAnsi" w:cstheme="minorHAnsi"/>
                <w:lang w:val="es-CR" w:eastAsia="es-CR"/>
              </w:rPr>
            </w:pPr>
            <w:r w:rsidRPr="00731927">
              <w:rPr>
                <w:rFonts w:asciiTheme="minorHAnsi" w:hAnsiTheme="minorHAnsi" w:cstheme="minorHAnsi"/>
                <w:b/>
                <w:bCs/>
                <w:lang w:val="es-CR" w:eastAsia="es-CR"/>
              </w:rPr>
              <w:t>Decreto Ejecutivo N°41095-MP-MTSS</w:t>
            </w:r>
            <w:r w:rsidR="00F72042" w:rsidRPr="00731927">
              <w:rPr>
                <w:rStyle w:val="FootnoteReference"/>
                <w:rFonts w:asciiTheme="minorHAnsi" w:hAnsiTheme="minorHAnsi" w:cstheme="minorHAnsi"/>
                <w:b/>
                <w:bCs/>
                <w:lang w:val="es-CR" w:eastAsia="es-CR"/>
              </w:rPr>
              <w:footnoteReference w:id="301"/>
            </w:r>
            <w:r w:rsidRPr="00731927">
              <w:rPr>
                <w:rFonts w:asciiTheme="minorHAnsi" w:hAnsiTheme="minorHAnsi" w:cstheme="minorHAnsi"/>
                <w:b/>
                <w:bCs/>
                <w:lang w:val="es-CR" w:eastAsia="es-CR"/>
              </w:rPr>
              <w:t xml:space="preserve">: </w:t>
            </w:r>
          </w:p>
          <w:p w14:paraId="5B938EDF"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Como una estrategia para institucionalizar las “Normas para la Inclusión, Participación y Atención de Personas con Discapacidad en situaciones de riesgo y emergencia”, fue promulgado el Decreto Ejecutivo N°41095-MP-MTSS, en abril de 2017, según el cual estas son declaradas de interés público y de acatamiento obligatorio con un ámbito de aplicación a todas las entidades públicas, privadas y de la sociedad civil organizada. Para ello, las entidades públicas deben incluir en su planificación programática y presupuestaria acciones y recursos para la implementación de las Normas y por ende para la gestión inclusiva del riesgo. </w:t>
            </w:r>
          </w:p>
          <w:p w14:paraId="46DCDEAC"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22574846"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Estipula además que corresponde:  </w:t>
            </w:r>
          </w:p>
          <w:p w14:paraId="097C6C77" w14:textId="77777777" w:rsidR="005248B7" w:rsidRPr="00731927" w:rsidRDefault="005248B7" w:rsidP="00D85FA0">
            <w:pPr>
              <w:shd w:val="clear" w:color="auto" w:fill="FFFFFF"/>
              <w:spacing w:after="0" w:line="240" w:lineRule="auto"/>
              <w:ind w:left="567"/>
              <w:jc w:val="both"/>
              <w:rPr>
                <w:rFonts w:asciiTheme="minorHAnsi" w:hAnsiTheme="minorHAnsi" w:cstheme="minorHAnsi"/>
                <w:lang w:val="es-CR" w:eastAsia="ja-JP"/>
              </w:rPr>
            </w:pPr>
            <w:r w:rsidRPr="00731927">
              <w:rPr>
                <w:rFonts w:asciiTheme="minorHAnsi" w:hAnsiTheme="minorHAnsi" w:cstheme="minorHAnsi"/>
                <w:lang w:val="es-CR" w:eastAsia="ja-JP"/>
              </w:rPr>
              <w:t xml:space="preserve">“… conjuntamente al Conapdis en su calidad de entidad pública rectora en discapacidad y a la CNE en su calidad de entidad pública rectora en prevención de riesgos y los preparativos para atender situaciones de emergencia; establecer las pautas para la implementación de las Normas, divulgarlas, promover, asesorar y dar seguimiento a su aplicación, ante las demás entidades estatales e igualmente, ante los entes privados que brindan servicios de interés público y las organizaciones de la sociedad civil que participen en la gestión inclusiva del riesgo y la implementación de las Normas. Para ello se podrán establecer alianzas público-privadas. </w:t>
            </w:r>
          </w:p>
          <w:p w14:paraId="0559CC34" w14:textId="77777777" w:rsidR="005248B7" w:rsidRPr="00731927" w:rsidRDefault="005248B7" w:rsidP="00D85FA0">
            <w:pPr>
              <w:shd w:val="clear" w:color="auto" w:fill="FFFFFF"/>
              <w:spacing w:after="0" w:line="240" w:lineRule="auto"/>
              <w:ind w:left="567"/>
              <w:jc w:val="both"/>
              <w:rPr>
                <w:rFonts w:asciiTheme="minorHAnsi" w:hAnsiTheme="minorHAnsi" w:cstheme="minorHAnsi"/>
                <w:lang w:val="es-CR" w:eastAsia="ja-JP"/>
              </w:rPr>
            </w:pPr>
          </w:p>
          <w:p w14:paraId="60FB987E" w14:textId="77777777" w:rsidR="005248B7" w:rsidRPr="00731927" w:rsidRDefault="005248B7" w:rsidP="00D85FA0">
            <w:pPr>
              <w:shd w:val="clear" w:color="auto" w:fill="FFFFFF"/>
              <w:spacing w:after="0" w:line="240" w:lineRule="auto"/>
              <w:ind w:left="567"/>
              <w:jc w:val="both"/>
              <w:rPr>
                <w:rFonts w:asciiTheme="minorHAnsi" w:hAnsiTheme="minorHAnsi" w:cstheme="minorHAnsi"/>
                <w:lang w:val="es-CR" w:eastAsia="ja-JP"/>
              </w:rPr>
            </w:pPr>
            <w:r w:rsidRPr="00731927">
              <w:rPr>
                <w:rFonts w:asciiTheme="minorHAnsi" w:hAnsiTheme="minorHAnsi" w:cstheme="minorHAnsi"/>
                <w:lang w:val="es-CR" w:eastAsia="ja-JP"/>
              </w:rPr>
              <w:t>La implementación se llevará a cabo para asegurar que la perspectiva de derechos de las personas con discapacidad y el modelo social de la discapacidad, sean tomados en consideración en las diferentes etapas de la gestión del riesgo, la atención de emergencias, la preparación, respuesta y recuperación de los desastres; etapas que deberán ser diseñadas y ejecutadas en estrecha consulta y con la participación de esta población, para garantizar que todos los instrumentos, acciones y servicios de preparación, respuesta y recuperación de los desastres, sean accesibles e inclusivos.”</w:t>
            </w:r>
          </w:p>
          <w:p w14:paraId="2F15FD0E"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7999CF69"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Adicionalmente el decreto en cita contempla entre otras cosas, la celebración de consultas estrechas y promoción de la participación de las personas con discapacidad y sus organizaciones en la gestión inclusiva del riesgo y la implementación de las Normas, el uso de las tecnologías de información y comunicación para la gestión inclusiva del riesgo y la implementación de las estas, así como la gestión de cooperación y la asistencia técnica nacional e internacional para los propósitos anteriores. </w:t>
            </w:r>
          </w:p>
          <w:p w14:paraId="1CB6DA5F" w14:textId="77777777" w:rsidR="005248B7" w:rsidRPr="00731927" w:rsidRDefault="005248B7" w:rsidP="00D85FA0">
            <w:pPr>
              <w:shd w:val="clear" w:color="auto" w:fill="FFFFFF"/>
              <w:autoSpaceDE w:val="0"/>
              <w:autoSpaceDN w:val="0"/>
              <w:adjustRightInd w:val="0"/>
              <w:spacing w:after="0" w:line="240" w:lineRule="auto"/>
              <w:jc w:val="both"/>
              <w:rPr>
                <w:rFonts w:asciiTheme="minorHAnsi" w:hAnsiTheme="minorHAnsi" w:cstheme="minorHAnsi"/>
                <w:lang w:val="es-CR" w:eastAsia="es-CR"/>
              </w:rPr>
            </w:pPr>
          </w:p>
          <w:p w14:paraId="2DE41F4B"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eastAsia="Times New Roman" w:hAnsiTheme="minorHAnsi" w:cstheme="minorHAnsi"/>
                <w:b/>
                <w:bCs/>
                <w:lang w:val="es-CR" w:eastAsia="ja-JP"/>
              </w:rPr>
              <w:t>Convenio marco de cooperación para la inclusión, participación y protección de las personas con discapacidad en situaciones de emergencias y desastres entre el Consejo Nacional de la Persona con discapacidad y la Comisión de Prevención de Riesgos y Atención de Emergencias:</w:t>
            </w:r>
            <w:r w:rsidRPr="00731927">
              <w:rPr>
                <w:rFonts w:asciiTheme="minorHAnsi" w:eastAsia="Times New Roman" w:hAnsiTheme="minorHAnsi" w:cstheme="minorHAnsi"/>
                <w:lang w:val="es-CR" w:eastAsia="ja-JP"/>
              </w:rPr>
              <w:t xml:space="preserve"> </w:t>
            </w:r>
          </w:p>
          <w:p w14:paraId="23913D3D"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Para dar impulso procesal a las Normas y al Decreto arriba citado el Consejo Nacional de Personas con Discapacidad y la Comisión Nacional de Prevención y Atención de Emergencias, han firmado un convenio de cooperación, además de que mantienen una alianza estratégica con la Oficina País del Fondo de Naciones Unidas para la Infancia -UNICEF, con el propósito de aprovechar al máximo la cooperación internacional que brinda este organismo.  </w:t>
            </w:r>
          </w:p>
          <w:p w14:paraId="15E72175"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5EFB463E"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En otro orden de cosas, ha dado inicio en 2019 la segunda fase del “Proyecto: Participación y Protección de Personas con Discapacidad en Emergencias y Desastres” para desarrollar acciones tendientes a apoyar a las entidades públicas para la obtención de resultados relativos a la generación de más y mejores capacidades y herramientas para proceder con la implementación de las normas y la supervisión correspondiente, generar información accesible y productos de comunicación que contribuyan a generar mayor conciencia pública sobre las necesidades de y derechos específicos de personas en la niñez, adolescencia y adultez con discapacidades en situaciones de emergencia y desastres, dotar a las y los estudiantes con discapacidad de  herramientas y prácticas de protección colectivas y personales aplicables durante las emergencias, entre otras cosas.</w:t>
            </w:r>
          </w:p>
          <w:p w14:paraId="68C28FF6"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0B19CF99"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 xml:space="preserve">Para tales efectos se llevarán a cabo trabajo conjunto entre UNICEF, la CNE y el Conapdis, así como con otras entidades relacionadas con la gestión inclusiva del riesgo, la realización de actividades tales como la revisión de los procedimientos de asistencia nacional para implementar protocolos según las Normas como por ejemplo, el diseño e implementación de una plantilla modelo de  múltiples procedimientos de alerta, alarma y evacuación,  accesibles e inclusivos aplicables a los planes del Sistema de Alerta Temprana, desarrollar y aplicar demostraciones piloto de sistemas en línea y fuera de línea que permitan a las personas con discapacidad acceder a información continua sobre emergencias, poner en práctica un plan continuo de desarrollo de capacidades dirigido a instituciones clave, el lanzamiento de campañas nacionales sobre los derechos de las personas con discapacidad durante las emergencias utilizando los productos de comunicación accesibles e inclusivos, desarrollo de acciones para promover las oportunidades de liderazgo y empoderamiento para que los niños y adolescentes con discapacidad sean participantes activos en todos los aspectos de la implementación del proyecto, el desarrollo de un conjunto de herramientas de monitoreo y otros recursos para medir el conocimiento, las actitudes y las prácticas de las instituciones clave con respecto a los derechos de las personas con discapacidad en situaciones de emergencia, para citar algunas. </w:t>
            </w:r>
          </w:p>
          <w:p w14:paraId="783DE464"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796FB8ED"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Otras instituciones han realizado importantes acciones en relación con este tema:</w:t>
            </w:r>
          </w:p>
          <w:p w14:paraId="4E164BD1"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4867642C"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r w:rsidRPr="00731927">
              <w:rPr>
                <w:rFonts w:asciiTheme="minorHAnsi" w:hAnsiTheme="minorHAnsi" w:cstheme="minorHAnsi"/>
                <w:lang w:val="es-CR" w:eastAsia="ja-JP"/>
              </w:rPr>
              <w:t>Ministerio de Educación Pública (MEP):</w:t>
            </w:r>
          </w:p>
          <w:p w14:paraId="18EBDF96" w14:textId="22FD594E" w:rsidR="005248B7" w:rsidRPr="00731927" w:rsidRDefault="005248B7" w:rsidP="00E85945">
            <w:pPr>
              <w:numPr>
                <w:ilvl w:val="0"/>
                <w:numId w:val="49"/>
              </w:numPr>
              <w:spacing w:after="0" w:line="240" w:lineRule="auto"/>
              <w:contextualSpacing/>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 xml:space="preserve">Revisión y validación a los siguientes documentos de UNICEF, la participación de representantes de centros de educación de todo el país, y se realizó una revisión y ajustes que se enviaron mediante oficio DDC-DAEED-0412-06-2019, en relación con los siguientes documentos: </w:t>
            </w:r>
          </w:p>
          <w:p w14:paraId="2BED4C3E" w14:textId="77777777" w:rsidR="005248B7" w:rsidRPr="00731927" w:rsidRDefault="005248B7" w:rsidP="00D85FA0">
            <w:pPr>
              <w:spacing w:after="0" w:line="240" w:lineRule="auto"/>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 Manual de autoprotección ante desastres y emergencias para jóvenes con discapacidad, familias y redes de apoyo.</w:t>
            </w:r>
          </w:p>
          <w:p w14:paraId="4992BCB1" w14:textId="77777777" w:rsidR="005248B7" w:rsidRPr="00731927" w:rsidRDefault="005248B7" w:rsidP="00D85FA0">
            <w:pPr>
              <w:spacing w:after="0" w:line="240" w:lineRule="auto"/>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 Manual de autoprotección ante desastres y emergencias para niños y niñas con discapacidad, familias y redes de apoyo</w:t>
            </w:r>
          </w:p>
          <w:p w14:paraId="1D5DA7CC" w14:textId="77777777" w:rsidR="005248B7" w:rsidRPr="00731927" w:rsidRDefault="005248B7" w:rsidP="00D85FA0">
            <w:pPr>
              <w:spacing w:after="0" w:line="240" w:lineRule="auto"/>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 xml:space="preserve">• Manual de autoprotección ante desastres y emergencias para jóvenes con discapacidad, familias y redes de apoyo. </w:t>
            </w:r>
          </w:p>
          <w:p w14:paraId="2CFAFA41" w14:textId="77777777" w:rsidR="005248B7" w:rsidRPr="00731927" w:rsidRDefault="005248B7" w:rsidP="00E85945">
            <w:pPr>
              <w:numPr>
                <w:ilvl w:val="0"/>
                <w:numId w:val="48"/>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Modelo estandarizado de Protocolo Inclusivo, de Alerta, Alarma y Evacuación para Edificios Escolares.</w:t>
            </w:r>
          </w:p>
          <w:p w14:paraId="335F4B7B" w14:textId="77777777" w:rsidR="005248B7" w:rsidRPr="00731927" w:rsidRDefault="005248B7" w:rsidP="00D85FA0">
            <w:pPr>
              <w:spacing w:after="0" w:line="240" w:lineRule="auto"/>
              <w:ind w:left="360"/>
              <w:contextualSpacing/>
              <w:jc w:val="both"/>
              <w:rPr>
                <w:rFonts w:asciiTheme="minorHAnsi" w:eastAsia="Times New Roman" w:hAnsiTheme="minorHAnsi" w:cstheme="minorHAnsi"/>
                <w:color w:val="000000"/>
                <w:lang w:val="es-CR" w:eastAsia="es-CR"/>
              </w:rPr>
            </w:pPr>
          </w:p>
          <w:p w14:paraId="69DF8C8A"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Se realizó un taller el 11 de junio en el Centro de Integración San Felipe Neri sobre gestión inclusiva del riesgo y sistemas de alerta temprana</w:t>
            </w:r>
          </w:p>
          <w:p w14:paraId="401F88B0" w14:textId="77777777" w:rsidR="005248B7" w:rsidRPr="00731927" w:rsidRDefault="005248B7" w:rsidP="00D85FA0">
            <w:pPr>
              <w:spacing w:after="0" w:line="240" w:lineRule="auto"/>
              <w:jc w:val="both"/>
              <w:rPr>
                <w:rFonts w:asciiTheme="minorHAnsi" w:eastAsia="Times New Roman" w:hAnsiTheme="minorHAnsi" w:cstheme="minorHAnsi"/>
                <w:color w:val="000000"/>
                <w:lang w:val="es-CR" w:eastAsia="es-CR"/>
              </w:rPr>
            </w:pPr>
          </w:p>
          <w:p w14:paraId="14CB99C3"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El Departamento de Control Interno y Gestión del Riesgo participó en el lanzamiento de la Guía de Retorno a la Alegría, y formó parte como asesor en materia de gestión del riesgo en los grupos que se integraron con representantes de centros de educación de todo el país, para realizar la convalidación de los manuales de autoprotección y el modelo estandarizado de protocolo que se describen en el apartado nombre de la campaña.</w:t>
            </w:r>
          </w:p>
          <w:p w14:paraId="61D68ECD" w14:textId="77777777" w:rsidR="005248B7" w:rsidRPr="00731927" w:rsidRDefault="005248B7" w:rsidP="00D85FA0">
            <w:pPr>
              <w:shd w:val="clear" w:color="auto" w:fill="FFFFFF"/>
              <w:spacing w:after="0" w:line="240" w:lineRule="auto"/>
              <w:jc w:val="both"/>
              <w:rPr>
                <w:rFonts w:asciiTheme="minorHAnsi" w:hAnsiTheme="minorHAnsi" w:cstheme="minorHAnsi"/>
                <w:lang w:val="es-CR" w:eastAsia="ja-JP"/>
              </w:rPr>
            </w:pPr>
          </w:p>
          <w:p w14:paraId="7F313AD1"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Taller sobre Gestión inclusiva del riesgo y sistema de alerta temprana. Según lo indicado por el Departamento de Control Interno y Gestión del Riesgo participó dando soporte en la asesoría en materia de gestión del riesgo en el taller que se realizó el 11 de junio del 2019, en el Centro de Integración San Felipe Neri sobre gestión inclusiva del riesgo y sistemas de alerta temprana.</w:t>
            </w:r>
          </w:p>
          <w:p w14:paraId="1EAA56CB" w14:textId="77777777" w:rsidR="005248B7" w:rsidRPr="00731927" w:rsidRDefault="005248B7" w:rsidP="00D85FA0">
            <w:pPr>
              <w:spacing w:after="0" w:line="240" w:lineRule="auto"/>
              <w:jc w:val="both"/>
              <w:rPr>
                <w:rFonts w:asciiTheme="minorHAnsi" w:hAnsiTheme="minorHAnsi" w:cstheme="minorHAnsi"/>
                <w:lang w:val="es-CR" w:eastAsia="es-CR"/>
              </w:rPr>
            </w:pPr>
          </w:p>
          <w:p w14:paraId="07D06EC2"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Simulacros en caso de incendio para centros de educación especial. El Área de Gestión del Riesgo participó como observador y evaluadores de los simulacros</w:t>
            </w:r>
          </w:p>
          <w:p w14:paraId="6235C71D" w14:textId="77777777" w:rsidR="005248B7" w:rsidRPr="00731927" w:rsidRDefault="005248B7" w:rsidP="00D85FA0">
            <w:pPr>
              <w:spacing w:after="0" w:line="240" w:lineRule="auto"/>
              <w:jc w:val="both"/>
              <w:rPr>
                <w:rFonts w:asciiTheme="minorHAnsi" w:hAnsiTheme="minorHAnsi" w:cstheme="minorHAnsi"/>
                <w:lang w:val="es-CR" w:eastAsia="es-CR"/>
              </w:rPr>
            </w:pPr>
          </w:p>
          <w:p w14:paraId="44249E0B"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Capacitación sobre Gestión del Riesgo para Centros Educativos presencial y virtual Se incluye un módulo referente: Genero e inclusión en la Educación sobre Gestión del Riesgo</w:t>
            </w:r>
          </w:p>
          <w:p w14:paraId="4BCFE529" w14:textId="77777777" w:rsidR="005248B7" w:rsidRPr="00731927" w:rsidRDefault="005248B7" w:rsidP="00D85FA0">
            <w:pPr>
              <w:spacing w:after="0" w:line="240" w:lineRule="auto"/>
              <w:jc w:val="both"/>
              <w:rPr>
                <w:rFonts w:asciiTheme="minorHAnsi" w:hAnsiTheme="minorHAnsi" w:cstheme="minorHAnsi"/>
                <w:color w:val="000000"/>
                <w:lang w:val="es-CR" w:eastAsia="es-CR"/>
              </w:rPr>
            </w:pPr>
          </w:p>
          <w:p w14:paraId="01973595"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Taller Inclusión de personas con discapacidad, en su entorno social y situaciones de emergencia por desastres, en proceso de aprobación. El Taller Inclusión de personas con discapacidad, en su entorno social y situaciones de emergencia por desastres, fue elaborado por Maricela Chaves Alfaro del Departamento de Control Interno y Gestión del Riesgo.</w:t>
            </w:r>
          </w:p>
          <w:p w14:paraId="20EF46E2" w14:textId="77777777" w:rsidR="005248B7" w:rsidRPr="00731927" w:rsidRDefault="005248B7" w:rsidP="00D85FA0">
            <w:pPr>
              <w:spacing w:after="0" w:line="240" w:lineRule="auto"/>
              <w:ind w:left="720"/>
              <w:contextualSpacing/>
              <w:rPr>
                <w:rFonts w:asciiTheme="minorHAnsi" w:eastAsia="Times New Roman" w:hAnsiTheme="minorHAnsi" w:cstheme="minorHAnsi"/>
                <w:color w:val="000000"/>
                <w:lang w:val="es-CR" w:eastAsia="es-CR"/>
              </w:rPr>
            </w:pPr>
          </w:p>
          <w:p w14:paraId="167F16F5" w14:textId="77777777" w:rsidR="005248B7" w:rsidRPr="00731927" w:rsidRDefault="005248B7" w:rsidP="00E85945">
            <w:pPr>
              <w:numPr>
                <w:ilvl w:val="0"/>
                <w:numId w:val="49"/>
              </w:numPr>
              <w:spacing w:after="0" w:line="240" w:lineRule="auto"/>
              <w:contextualSpacing/>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Asimismo, fue revisado por las compañeras del Departamento de Apoyos Educativos para el Estudiantado con Discapacidad, Carolina Álvarez Rodríguez, Mariela Rodríguez Calvo, ambas asesoras Nacionales de Educación Especial, y Maricela Chaves Alfaro del Departamento de Control Interno y Gestión del Riesgo, se le hicieron las correcciones pertinentes y se encuentra para la aprobación en el Departamento de Apoyos Educativos para el Estudiantado con Discapacidad.</w:t>
            </w:r>
          </w:p>
          <w:p w14:paraId="24A08597" w14:textId="77777777" w:rsidR="005248B7" w:rsidRPr="00731927" w:rsidRDefault="005248B7" w:rsidP="00D85FA0">
            <w:pPr>
              <w:spacing w:after="0" w:line="240" w:lineRule="auto"/>
              <w:ind w:left="720"/>
              <w:contextualSpacing/>
              <w:rPr>
                <w:rFonts w:asciiTheme="minorHAnsi" w:eastAsia="Times New Roman" w:hAnsiTheme="minorHAnsi" w:cstheme="minorHAnsi"/>
                <w:color w:val="000000"/>
                <w:lang w:val="es-CR" w:eastAsia="es-CR"/>
              </w:rPr>
            </w:pPr>
          </w:p>
          <w:p w14:paraId="3D31C61D" w14:textId="77777777" w:rsidR="005248B7" w:rsidRPr="00731927" w:rsidRDefault="005248B7" w:rsidP="00D85FA0">
            <w:pPr>
              <w:spacing w:after="0" w:line="240" w:lineRule="auto"/>
              <w:ind w:left="360"/>
              <w:contextualSpacing/>
              <w:jc w:val="both"/>
              <w:rPr>
                <w:rFonts w:asciiTheme="minorHAnsi" w:eastAsia="Times New Roman" w:hAnsiTheme="minorHAnsi" w:cstheme="minorHAnsi"/>
                <w:color w:val="000000"/>
                <w:lang w:val="es-CR" w:eastAsia="es-CR"/>
              </w:rPr>
            </w:pPr>
          </w:p>
          <w:p w14:paraId="398A16F9" w14:textId="29AF3555" w:rsidR="005248B7" w:rsidRPr="00731927" w:rsidRDefault="005248B7"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Instituto Nacional de Seguros: Con base en las Normas de inclusión, protección y atención para personas con discapacidad en situaciones de emergencia y desastres, se ha realizado la divulgación de estas a los brigadistas. Durante </w:t>
            </w:r>
            <w:r w:rsidR="00F72042" w:rsidRPr="00731927">
              <w:rPr>
                <w:rFonts w:asciiTheme="minorHAnsi" w:eastAsia="Times New Roman" w:hAnsiTheme="minorHAnsi" w:cstheme="minorHAnsi"/>
                <w:lang w:val="es-CR" w:eastAsia="es-CR"/>
              </w:rPr>
              <w:t>2019 se</w:t>
            </w:r>
            <w:r w:rsidRPr="00731927">
              <w:rPr>
                <w:rFonts w:asciiTheme="minorHAnsi" w:eastAsia="Times New Roman" w:hAnsiTheme="minorHAnsi" w:cstheme="minorHAnsi"/>
                <w:lang w:val="es-CR" w:eastAsia="es-CR"/>
              </w:rPr>
              <w:t xml:space="preserve"> capacitó a los brigadistas (2 reuniones de 1 hora cada una) sobre las normas de inclusión de personas con discapacidad en caso de desastres</w:t>
            </w:r>
          </w:p>
          <w:p w14:paraId="01A014BE" w14:textId="77777777" w:rsidR="005248B7" w:rsidRPr="00731927" w:rsidRDefault="005248B7" w:rsidP="00D85FA0">
            <w:pPr>
              <w:spacing w:after="0" w:line="240" w:lineRule="auto"/>
              <w:rPr>
                <w:rFonts w:asciiTheme="minorHAnsi" w:eastAsia="Times New Roman" w:hAnsiTheme="minorHAnsi" w:cstheme="minorHAnsi"/>
                <w:lang w:val="es-CR" w:eastAsia="es-CR"/>
              </w:rPr>
            </w:pPr>
          </w:p>
          <w:p w14:paraId="75487F08" w14:textId="77777777" w:rsidR="005248B7" w:rsidRPr="00731927" w:rsidRDefault="005248B7" w:rsidP="00D85FA0">
            <w:pPr>
              <w:spacing w:after="0" w:line="240" w:lineRule="auto"/>
              <w:ind w:left="73"/>
              <w:rPr>
                <w:rFonts w:asciiTheme="minorHAnsi" w:hAnsiTheme="minorHAnsi" w:cstheme="minorHAnsi"/>
                <w:lang w:val="es-CR" w:eastAsia="es-CR"/>
              </w:rPr>
            </w:pPr>
            <w:r w:rsidRPr="00731927">
              <w:rPr>
                <w:rFonts w:asciiTheme="minorHAnsi" w:eastAsia="Times New Roman" w:hAnsiTheme="minorHAnsi" w:cstheme="minorHAnsi"/>
                <w:lang w:val="es-CR" w:eastAsia="es-CR"/>
              </w:rPr>
              <w:t xml:space="preserve">CNE: Guías:  Plan Familiar de Gestión del riesgo con enfoque inclusivo. </w:t>
            </w:r>
          </w:p>
          <w:p w14:paraId="793E5715" w14:textId="77777777" w:rsidR="005248B7" w:rsidRPr="00731927" w:rsidRDefault="005248B7" w:rsidP="00D85FA0">
            <w:pPr>
              <w:spacing w:after="0" w:line="240" w:lineRule="auto"/>
              <w:ind w:left="73"/>
              <w:rPr>
                <w:rFonts w:asciiTheme="minorHAnsi" w:hAnsiTheme="minorHAnsi" w:cstheme="minorHAnsi"/>
                <w:lang w:val="es-CR" w:eastAsia="es-CR"/>
              </w:rPr>
            </w:pPr>
            <w:r w:rsidRPr="00731927">
              <w:rPr>
                <w:rFonts w:asciiTheme="minorHAnsi" w:eastAsia="Times New Roman" w:hAnsiTheme="minorHAnsi" w:cstheme="minorHAnsi"/>
                <w:lang w:val="es-CR" w:eastAsia="es-CR"/>
              </w:rPr>
              <w:t xml:space="preserve">CNE: Guía para el manejo de albergues temporales en edificaciones preestablecidas con enfoque inclusivo. </w:t>
            </w:r>
          </w:p>
          <w:p w14:paraId="0039889F" w14:textId="77777777" w:rsidR="002E6895" w:rsidRPr="00731927" w:rsidRDefault="002E6895" w:rsidP="00D85FA0">
            <w:pPr>
              <w:spacing w:after="0" w:line="240" w:lineRule="auto"/>
              <w:rPr>
                <w:rFonts w:asciiTheme="minorHAnsi" w:eastAsia="Times New Roman" w:hAnsiTheme="minorHAnsi" w:cstheme="minorHAnsi"/>
                <w:b/>
                <w:bCs/>
                <w:lang w:val="es-CR" w:eastAsia="es-CR"/>
              </w:rPr>
            </w:pPr>
          </w:p>
          <w:p w14:paraId="679FABB3" w14:textId="6C57D2A9" w:rsidR="005248B7" w:rsidRPr="00731927" w:rsidRDefault="005248B7" w:rsidP="00D85FA0">
            <w:pPr>
              <w:spacing w:after="0" w:line="240" w:lineRule="auto"/>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b/>
                <w:bCs/>
                <w:lang w:val="es-CR" w:eastAsia="es-CR"/>
              </w:rPr>
              <w:t xml:space="preserve">Decreto Ejecutivo N° 39502 – MP: </w:t>
            </w:r>
            <w:r w:rsidRPr="00731927">
              <w:rPr>
                <w:rFonts w:asciiTheme="minorHAnsi" w:eastAsia="Times New Roman" w:hAnsiTheme="minorHAnsi" w:cstheme="minorHAnsi"/>
                <w:color w:val="000000"/>
                <w:lang w:val="es-CR" w:eastAsia="es-CR"/>
              </w:rPr>
              <w:t xml:space="preserve"> Normas de Planes de Preparativos y Respuesta ante Emergencias para Centros Laborales o de Ocupación Pública </w:t>
            </w:r>
            <w:r w:rsidR="00F72042" w:rsidRPr="00731927">
              <w:rPr>
                <w:rStyle w:val="FootnoteReference"/>
                <w:rFonts w:asciiTheme="minorHAnsi" w:eastAsia="Times New Roman" w:hAnsiTheme="minorHAnsi" w:cstheme="minorHAnsi"/>
                <w:color w:val="000000"/>
                <w:lang w:val="es-CR" w:eastAsia="es-CR"/>
              </w:rPr>
              <w:footnoteReference w:id="302"/>
            </w:r>
          </w:p>
          <w:tbl>
            <w:tblPr>
              <w:tblW w:w="5000" w:type="pct"/>
              <w:tblCellMar>
                <w:left w:w="70" w:type="dxa"/>
                <w:right w:w="70" w:type="dxa"/>
              </w:tblCellMar>
              <w:tblLook w:val="04A0" w:firstRow="1" w:lastRow="0" w:firstColumn="1" w:lastColumn="0" w:noHBand="0" w:noVBand="1"/>
            </w:tblPr>
            <w:tblGrid>
              <w:gridCol w:w="12724"/>
            </w:tblGrid>
            <w:tr w:rsidR="006314D6" w:rsidRPr="00731927" w14:paraId="181A7743" w14:textId="77777777" w:rsidTr="00966DAD">
              <w:trPr>
                <w:trHeight w:val="411"/>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D7EE4C0" w14:textId="77777777" w:rsidR="006314D6" w:rsidRPr="00731927" w:rsidRDefault="006314D6" w:rsidP="00D85FA0">
                  <w:pPr>
                    <w:spacing w:after="0" w:line="240" w:lineRule="auto"/>
                    <w:jc w:val="both"/>
                    <w:rPr>
                      <w:rFonts w:asciiTheme="minorHAnsi" w:eastAsia="Times New Roman" w:hAnsiTheme="minorHAnsi" w:cstheme="minorHAnsi"/>
                      <w:color w:val="FF0000"/>
                      <w:lang w:val="es-CR" w:eastAsia="es-CR"/>
                    </w:rPr>
                  </w:pPr>
                  <w:r w:rsidRPr="00731927">
                    <w:rPr>
                      <w:rFonts w:asciiTheme="minorHAnsi" w:eastAsia="Times New Roman" w:hAnsiTheme="minorHAnsi" w:cstheme="minorHAnsi"/>
                      <w:lang w:val="es-CR" w:eastAsia="es-CR"/>
                    </w:rPr>
                    <w:t>Decreto Ejecutivo 41095, Reglamento de la ley 8228 del Cuerpo de Bomberos, Reglamento de la Ley 7600</w:t>
                  </w:r>
                </w:p>
              </w:tc>
            </w:tr>
            <w:tr w:rsidR="006314D6" w:rsidRPr="00731927" w14:paraId="740FCF7B" w14:textId="77777777" w:rsidTr="00966DAD">
              <w:trPr>
                <w:trHeight w:val="300"/>
              </w:trPr>
              <w:tc>
                <w:tcPr>
                  <w:tcW w:w="5000" w:type="pct"/>
                  <w:tcBorders>
                    <w:top w:val="nil"/>
                    <w:left w:val="single" w:sz="4" w:space="0" w:color="auto"/>
                    <w:bottom w:val="single" w:sz="4" w:space="0" w:color="auto"/>
                    <w:right w:val="single" w:sz="4" w:space="0" w:color="000000"/>
                  </w:tcBorders>
                  <w:shd w:val="clear" w:color="auto" w:fill="auto"/>
                  <w:hideMark/>
                </w:tcPr>
                <w:p w14:paraId="4A5E1331" w14:textId="77777777" w:rsidR="006314D6" w:rsidRPr="00731927" w:rsidRDefault="006314D6" w:rsidP="00D85FA0">
                  <w:pPr>
                    <w:spacing w:after="0" w:line="240" w:lineRule="auto"/>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MEP: Protocolos de atención: Elaboración de procedimientos operativos de respuesta para Centros de Educación Especial. Acorde a la Norma de Planes de Preparativos y Respuesta ante emergencias para centros laborales o de ocupación pública CNE-NA-INTE-DN-01</w:t>
                  </w:r>
                </w:p>
                <w:p w14:paraId="16130E14" w14:textId="77777777" w:rsidR="006314D6" w:rsidRPr="00731927" w:rsidRDefault="006314D6" w:rsidP="00D85FA0">
                  <w:pPr>
                    <w:spacing w:after="0" w:line="240" w:lineRule="auto"/>
                    <w:rPr>
                      <w:rFonts w:asciiTheme="minorHAnsi" w:eastAsia="Times New Roman" w:hAnsiTheme="minorHAnsi" w:cstheme="minorHAnsi"/>
                      <w:color w:val="000000"/>
                      <w:lang w:val="es-CR" w:eastAsia="es-CR"/>
                    </w:rPr>
                  </w:pPr>
                </w:p>
              </w:tc>
            </w:tr>
            <w:tr w:rsidR="006314D6" w:rsidRPr="00731927" w14:paraId="74BEC98F" w14:textId="77777777" w:rsidTr="00966DAD">
              <w:trPr>
                <w:trHeight w:val="300"/>
              </w:trPr>
              <w:tc>
                <w:tcPr>
                  <w:tcW w:w="5000" w:type="pct"/>
                  <w:tcBorders>
                    <w:top w:val="nil"/>
                    <w:left w:val="single" w:sz="4" w:space="0" w:color="auto"/>
                    <w:bottom w:val="single" w:sz="4" w:space="0" w:color="auto"/>
                    <w:right w:val="single" w:sz="4" w:space="0" w:color="000000"/>
                  </w:tcBorders>
                  <w:shd w:val="clear" w:color="auto" w:fill="auto"/>
                  <w:hideMark/>
                </w:tcPr>
                <w:p w14:paraId="1D97A70F" w14:textId="77777777" w:rsidR="006314D6" w:rsidRPr="00731927" w:rsidRDefault="006314D6" w:rsidP="00D85FA0">
                  <w:pPr>
                    <w:spacing w:after="0" w:line="240" w:lineRule="auto"/>
                    <w:rPr>
                      <w:rFonts w:asciiTheme="minorHAnsi" w:hAnsiTheme="minorHAnsi" w:cstheme="minorHAnsi"/>
                      <w:lang w:val="es-CR" w:eastAsia="es-CR"/>
                    </w:rPr>
                  </w:pPr>
                  <w:r w:rsidRPr="00731927">
                    <w:rPr>
                      <w:rFonts w:asciiTheme="minorHAnsi" w:hAnsiTheme="minorHAnsi" w:cstheme="minorHAnsi"/>
                      <w:lang w:val="es-CR" w:eastAsia="es-CR"/>
                    </w:rPr>
                    <w:t>MEP: Construcción de un procedimiento para la implementación de la Guía de Gestión de Riesgo en Centros Educativos de Educación Especial</w:t>
                  </w:r>
                </w:p>
                <w:p w14:paraId="5DF0AA36" w14:textId="77777777" w:rsidR="006314D6" w:rsidRPr="00731927" w:rsidRDefault="006314D6" w:rsidP="00D85FA0">
                  <w:pPr>
                    <w:spacing w:after="0" w:line="240" w:lineRule="auto"/>
                    <w:rPr>
                      <w:rFonts w:asciiTheme="minorHAnsi" w:eastAsia="Times New Roman" w:hAnsiTheme="minorHAnsi" w:cstheme="minorHAnsi"/>
                      <w:lang w:val="es-CR" w:eastAsia="es-CR"/>
                    </w:rPr>
                  </w:pPr>
                </w:p>
              </w:tc>
            </w:tr>
            <w:tr w:rsidR="006314D6" w:rsidRPr="00731927" w14:paraId="0A7BDA90" w14:textId="77777777" w:rsidTr="00966DAD">
              <w:trPr>
                <w:trHeight w:val="300"/>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6475B06" w14:textId="77777777" w:rsidR="006314D6" w:rsidRPr="00731927" w:rsidRDefault="006314D6" w:rsidP="00D85FA0">
                  <w:pPr>
                    <w:spacing w:after="0" w:line="240" w:lineRule="auto"/>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MEP: Guías: Guía para elaboración de Planes de Gestión del Riesgo en Centros Educativos. Instrumento que se adaptada a las condiciones que presenta cada uno de los centros educativos.</w:t>
                  </w:r>
                </w:p>
              </w:tc>
            </w:tr>
          </w:tbl>
          <w:p w14:paraId="4C7C7092" w14:textId="77777777" w:rsidR="006314D6" w:rsidRPr="00731927" w:rsidRDefault="006314D6" w:rsidP="00D85FA0">
            <w:pPr>
              <w:spacing w:after="0" w:line="240" w:lineRule="auto"/>
              <w:rPr>
                <w:rFonts w:asciiTheme="minorHAnsi" w:hAnsiTheme="minorHAnsi" w:cstheme="minorHAnsi"/>
                <w:vanish/>
                <w:lang w:val="es-CR"/>
              </w:rPr>
            </w:pPr>
          </w:p>
          <w:tbl>
            <w:tblPr>
              <w:tblW w:w="5000" w:type="pct"/>
              <w:tblCellMar>
                <w:top w:w="48" w:type="dxa"/>
              </w:tblCellMar>
              <w:tblLook w:val="04A0" w:firstRow="1" w:lastRow="0" w:firstColumn="1" w:lastColumn="0" w:noHBand="0" w:noVBand="1"/>
            </w:tblPr>
            <w:tblGrid>
              <w:gridCol w:w="12724"/>
            </w:tblGrid>
            <w:tr w:rsidR="006314D6" w:rsidRPr="00731927" w14:paraId="38336B6F" w14:textId="77777777" w:rsidTr="00966DAD">
              <w:trPr>
                <w:trHeight w:val="310"/>
              </w:trPr>
              <w:tc>
                <w:tcPr>
                  <w:tcW w:w="5000" w:type="pct"/>
                  <w:tcBorders>
                    <w:top w:val="single" w:sz="4" w:space="0" w:color="000000"/>
                    <w:left w:val="single" w:sz="4" w:space="0" w:color="000000"/>
                    <w:bottom w:val="single" w:sz="4" w:space="0" w:color="000000"/>
                    <w:right w:val="single" w:sz="4" w:space="0" w:color="000000"/>
                  </w:tcBorders>
                </w:tcPr>
                <w:p w14:paraId="5CF77BF6" w14:textId="10229A25" w:rsidR="006314D6" w:rsidRPr="00731927" w:rsidRDefault="006314D6" w:rsidP="00D85FA0">
                  <w:pPr>
                    <w:spacing w:after="0" w:line="240" w:lineRule="auto"/>
                    <w:jc w:val="both"/>
                    <w:rPr>
                      <w:rFonts w:asciiTheme="minorHAnsi" w:eastAsia="Calibri" w:hAnsiTheme="minorHAnsi" w:cstheme="minorHAnsi"/>
                      <w:color w:val="000000"/>
                      <w:lang w:val="es-CR" w:eastAsia="es-CR"/>
                    </w:rPr>
                  </w:pPr>
                  <w:r w:rsidRPr="00731927">
                    <w:rPr>
                      <w:rFonts w:asciiTheme="minorHAnsi" w:eastAsia="Times New Roman" w:hAnsiTheme="minorHAnsi" w:cstheme="minorHAnsi"/>
                      <w:color w:val="000000"/>
                      <w:lang w:val="es-CR" w:eastAsia="es-CR"/>
                    </w:rPr>
                    <w:t>Guía para la elaboración de planes de gestión del riesgo en centros educativos, CNE (2013)</w:t>
                  </w:r>
                  <w:r w:rsidR="00F72042" w:rsidRPr="00731927">
                    <w:rPr>
                      <w:rStyle w:val="FootnoteReference"/>
                      <w:rFonts w:asciiTheme="minorHAnsi" w:eastAsia="Times New Roman" w:hAnsiTheme="minorHAnsi" w:cstheme="minorHAnsi"/>
                      <w:color w:val="000000"/>
                      <w:lang w:val="es-CR" w:eastAsia="es-CR"/>
                    </w:rPr>
                    <w:footnoteReference w:id="303"/>
                  </w:r>
                </w:p>
                <w:p w14:paraId="05EC883B" w14:textId="33216802" w:rsidR="006314D6" w:rsidRPr="00731927" w:rsidRDefault="006314D6" w:rsidP="00D85FA0">
                  <w:pPr>
                    <w:spacing w:after="0" w:line="240" w:lineRule="auto"/>
                    <w:jc w:val="both"/>
                    <w:rPr>
                      <w:rFonts w:asciiTheme="minorHAnsi" w:eastAsia="Times New Roman" w:hAnsiTheme="minorHAnsi" w:cstheme="minorHAnsi"/>
                      <w:color w:val="000000"/>
                      <w:lang w:val="es-CR" w:eastAsia="es-CR"/>
                    </w:rPr>
                  </w:pPr>
                  <w:r w:rsidRPr="00731927">
                    <w:rPr>
                      <w:rFonts w:asciiTheme="minorHAnsi" w:eastAsia="Times New Roman" w:hAnsiTheme="minorHAnsi" w:cstheme="minorHAnsi"/>
                      <w:color w:val="000000"/>
                      <w:lang w:val="es-CR" w:eastAsia="es-CR"/>
                    </w:rPr>
                    <w:t xml:space="preserve">Guía de Prevención de Incendios en Centros Educativos, Ministerio de Educación Pública (2015) </w:t>
                  </w:r>
                  <w:r w:rsidR="00F72042" w:rsidRPr="00731927">
                    <w:rPr>
                      <w:rStyle w:val="FootnoteReference"/>
                      <w:rFonts w:asciiTheme="minorHAnsi" w:eastAsia="Times New Roman" w:hAnsiTheme="minorHAnsi" w:cstheme="minorHAnsi"/>
                      <w:color w:val="000000"/>
                      <w:lang w:val="es-CR" w:eastAsia="es-CR"/>
                    </w:rPr>
                    <w:footnoteReference w:id="304"/>
                  </w:r>
                </w:p>
                <w:p w14:paraId="5E32E785" w14:textId="0370B41E" w:rsidR="006314D6" w:rsidRPr="00731927" w:rsidRDefault="006314D6" w:rsidP="00D85FA0">
                  <w:pPr>
                    <w:spacing w:after="0" w:line="240" w:lineRule="auto"/>
                    <w:jc w:val="both"/>
                    <w:rPr>
                      <w:rFonts w:asciiTheme="minorHAnsi" w:eastAsia="Times New Roman" w:hAnsiTheme="minorHAnsi" w:cstheme="minorHAnsi"/>
                      <w:color w:val="000000"/>
                      <w:lang w:val="es-CR" w:eastAsia="es-CR"/>
                    </w:rPr>
                  </w:pPr>
                </w:p>
                <w:p w14:paraId="61E8B9F9" w14:textId="77777777" w:rsidR="006314D6" w:rsidRPr="00731927" w:rsidRDefault="006314D6" w:rsidP="00D85FA0">
                  <w:pPr>
                    <w:spacing w:after="0" w:line="240" w:lineRule="auto"/>
                    <w:ind w:left="73"/>
                    <w:rPr>
                      <w:rFonts w:asciiTheme="minorHAnsi" w:eastAsia="Times New Roman" w:hAnsiTheme="minorHAnsi" w:cstheme="minorHAnsi"/>
                      <w:lang w:val="es-CR" w:eastAsia="es-CR"/>
                    </w:rPr>
                  </w:pPr>
                </w:p>
              </w:tc>
            </w:tr>
            <w:tr w:rsidR="006314D6" w:rsidRPr="00731927" w14:paraId="41C87DD5" w14:textId="77777777" w:rsidTr="00966DAD">
              <w:tblPrEx>
                <w:tblCellMar>
                  <w:left w:w="67" w:type="dxa"/>
                  <w:right w:w="53" w:type="dxa"/>
                </w:tblCellMar>
              </w:tblPrEx>
              <w:trPr>
                <w:trHeight w:val="323"/>
              </w:trPr>
              <w:tc>
                <w:tcPr>
                  <w:tcW w:w="5000" w:type="pct"/>
                  <w:tcBorders>
                    <w:top w:val="single" w:sz="4" w:space="0" w:color="000000"/>
                    <w:left w:val="single" w:sz="4" w:space="0" w:color="000000"/>
                    <w:bottom w:val="single" w:sz="4" w:space="0" w:color="000000"/>
                    <w:right w:val="single" w:sz="4" w:space="0" w:color="000000"/>
                  </w:tcBorders>
                </w:tcPr>
                <w:p w14:paraId="27AD6355" w14:textId="77777777" w:rsidR="006314D6" w:rsidRPr="00731927" w:rsidRDefault="006314D6"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C. Centros de refugio accesibles para personas con discapacidad. </w:t>
                  </w:r>
                </w:p>
              </w:tc>
            </w:tr>
            <w:tr w:rsidR="006314D6" w:rsidRPr="00731927" w14:paraId="00AF61C3" w14:textId="77777777" w:rsidTr="00966DAD">
              <w:tblPrEx>
                <w:tblCellMar>
                  <w:top w:w="43" w:type="dxa"/>
                  <w:bottom w:w="1" w:type="dxa"/>
                </w:tblCellMar>
              </w:tblPrEx>
              <w:trPr>
                <w:trHeight w:val="272"/>
              </w:trPr>
              <w:tc>
                <w:tcPr>
                  <w:tcW w:w="5000" w:type="pct"/>
                  <w:tcBorders>
                    <w:top w:val="single" w:sz="4" w:space="0" w:color="auto"/>
                    <w:left w:val="single" w:sz="4" w:space="0" w:color="auto"/>
                    <w:bottom w:val="single" w:sz="4" w:space="0" w:color="auto"/>
                    <w:right w:val="single" w:sz="4" w:space="0" w:color="auto"/>
                  </w:tcBorders>
                </w:tcPr>
                <w:p w14:paraId="439038EF" w14:textId="77777777" w:rsidR="006314D6" w:rsidRPr="00731927" w:rsidRDefault="006314D6" w:rsidP="00D85FA0">
                  <w:pPr>
                    <w:spacing w:after="0" w:line="240" w:lineRule="auto"/>
                    <w:ind w:left="68"/>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CNE: Los comités de emergencias cantonales y regionales son los que establecen estas instalaciones de acuerdo con lo que norma la Guía para el manejo de albergues temporales en edificaciones preestablecidas con enfoque inclusivo, según la necesidad en cada emergencia. No existen edificaciones dedicadas exclusivamente a este fin.</w:t>
                  </w:r>
                </w:p>
                <w:p w14:paraId="0EE4F986" w14:textId="77777777" w:rsidR="006314D6" w:rsidRPr="00731927" w:rsidRDefault="006314D6" w:rsidP="00D85FA0">
                  <w:pPr>
                    <w:spacing w:after="0" w:line="240" w:lineRule="auto"/>
                    <w:ind w:left="68"/>
                    <w:rPr>
                      <w:rFonts w:asciiTheme="minorHAnsi" w:eastAsia="Times New Roman" w:hAnsiTheme="minorHAnsi" w:cstheme="minorHAnsi"/>
                      <w:lang w:val="es-CR" w:eastAsia="es-CR"/>
                    </w:rPr>
                  </w:pPr>
                </w:p>
                <w:p w14:paraId="4FDC2E04" w14:textId="7EC22367" w:rsidR="006314D6" w:rsidRPr="00731927" w:rsidRDefault="006314D6" w:rsidP="005248B7">
                  <w:pPr>
                    <w:spacing w:after="0" w:line="240" w:lineRule="auto"/>
                    <w:ind w:left="68"/>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INS: Centros de refugio accesibles; Se cumple con la accesibilidad para la evacuación de colaboradores y clientes con alguna discapacidad.</w:t>
                  </w:r>
                </w:p>
                <w:p w14:paraId="4CDE2146"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p>
              </w:tc>
            </w:tr>
            <w:tr w:rsidR="006314D6" w:rsidRPr="00731927" w14:paraId="12B21C60" w14:textId="77777777" w:rsidTr="00966DAD">
              <w:tblPrEx>
                <w:tblCellMar>
                  <w:left w:w="67" w:type="dxa"/>
                  <w:right w:w="53" w:type="dxa"/>
                </w:tblCellMar>
              </w:tblPrEx>
              <w:trPr>
                <w:trHeight w:val="454"/>
              </w:trPr>
              <w:tc>
                <w:tcPr>
                  <w:tcW w:w="5000" w:type="pct"/>
                  <w:tcBorders>
                    <w:top w:val="single" w:sz="4" w:space="0" w:color="000000"/>
                    <w:left w:val="single" w:sz="4" w:space="0" w:color="000000"/>
                    <w:bottom w:val="single" w:sz="4" w:space="0" w:color="000000"/>
                    <w:right w:val="single" w:sz="4" w:space="0" w:color="000000"/>
                  </w:tcBorders>
                </w:tcPr>
                <w:p w14:paraId="63461575" w14:textId="77777777" w:rsidR="006314D6" w:rsidRPr="00731927" w:rsidRDefault="006314D6"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D. Registro, accesible, interactivo y voluntario para personas con discapacidad para casos de emergencias. </w:t>
                  </w:r>
                </w:p>
              </w:tc>
            </w:tr>
            <w:tr w:rsidR="006314D6" w:rsidRPr="00731927" w14:paraId="136FEF86" w14:textId="77777777" w:rsidTr="00966DAD">
              <w:tblPrEx>
                <w:tblCellMar>
                  <w:left w:w="67" w:type="dxa"/>
                  <w:right w:w="53" w:type="dxa"/>
                </w:tblCellMar>
              </w:tblPrEx>
              <w:trPr>
                <w:trHeight w:val="454"/>
              </w:trPr>
              <w:tc>
                <w:tcPr>
                  <w:tcW w:w="5000" w:type="pct"/>
                  <w:tcBorders>
                    <w:top w:val="single" w:sz="4" w:space="0" w:color="000000"/>
                    <w:left w:val="single" w:sz="4" w:space="0" w:color="000000"/>
                    <w:bottom w:val="single" w:sz="4" w:space="0" w:color="auto"/>
                    <w:right w:val="single" w:sz="4" w:space="0" w:color="000000"/>
                  </w:tcBorders>
                </w:tcPr>
                <w:p w14:paraId="55F738E9" w14:textId="15BA9EB2" w:rsidR="006314D6" w:rsidRPr="00731927" w:rsidRDefault="006314D6"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En el ámbito nacional, la fecha no se cuenta con este tipo de registro. No obstante, el Ministerio de Educación sí posee datos sobre la </w:t>
                  </w:r>
                  <w:r w:rsidR="00F72042" w:rsidRPr="00731927">
                    <w:rPr>
                      <w:rFonts w:asciiTheme="minorHAnsi" w:eastAsia="Times New Roman" w:hAnsiTheme="minorHAnsi" w:cstheme="minorHAnsi"/>
                      <w:lang w:val="es-CR" w:eastAsia="es-CR"/>
                    </w:rPr>
                    <w:t>ubicación -</w:t>
                  </w:r>
                  <w:r w:rsidRPr="00731927">
                    <w:rPr>
                      <w:rFonts w:asciiTheme="minorHAnsi" w:eastAsia="Times New Roman" w:hAnsiTheme="minorHAnsi" w:cstheme="minorHAnsi"/>
                      <w:lang w:val="es-CR" w:eastAsia="es-CR"/>
                    </w:rPr>
                    <w:t>por centro educativo de los estudiantes con discapacidad.</w:t>
                  </w:r>
                </w:p>
                <w:p w14:paraId="084F18AA"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p>
                <w:p w14:paraId="5D71F950"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Por otra parte, el Conapdis cuenta con el Servicio de Certificación de la Discapacidad, que es voluntario y en el registro constan los datos personales de las personas con discapacidad que han optado por este beneficio. Además, cuenta con el registro de las personas con discapacidad albergadas en las diferentes modalidades de alternativas residenciales a su cargo.</w:t>
                  </w:r>
                </w:p>
                <w:p w14:paraId="78765DCE"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p>
                <w:p w14:paraId="6FF9AFAE"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En el INS se tiene un registro voluntario (hojas de vida) a todo el colaborador del grupo INS, que administra el Grupo de brigadas, donde los colaboradores en forma voluntaria indican por escrito cualquier condición que implique una limitante en situaciones de emergencias, catástrofes o desastres, incluyendo el “pánico”, con esa información se prioriza el manejo de esos colaboradores. De la misma forma, Talento Humano tiene mapeado los funcionarios que tienen algún tipo de discapacidad con el fin de brindarles las herramientas que sean accesibles para que puedan realizar su trabajo de la mejor manera.</w:t>
                  </w:r>
                </w:p>
                <w:p w14:paraId="58D58C30" w14:textId="77777777" w:rsidR="006314D6" w:rsidRPr="00731927" w:rsidRDefault="006314D6" w:rsidP="00D85FA0">
                  <w:pPr>
                    <w:spacing w:after="0" w:line="240" w:lineRule="auto"/>
                    <w:rPr>
                      <w:rFonts w:asciiTheme="minorHAnsi" w:eastAsia="Times New Roman" w:hAnsiTheme="minorHAnsi" w:cstheme="minorHAnsi"/>
                      <w:lang w:val="es-CR" w:eastAsia="es-CR"/>
                    </w:rPr>
                  </w:pPr>
                </w:p>
              </w:tc>
            </w:tr>
            <w:tr w:rsidR="006314D6" w:rsidRPr="00731927" w14:paraId="09AB0E99" w14:textId="77777777" w:rsidTr="00966DAD">
              <w:tblPrEx>
                <w:tblCellMar>
                  <w:top w:w="0" w:type="dxa"/>
                </w:tblCellMar>
              </w:tblPrEx>
              <w:trPr>
                <w:trHeight w:val="821"/>
              </w:trPr>
              <w:tc>
                <w:tcPr>
                  <w:tcW w:w="5000" w:type="pct"/>
                  <w:tcBorders>
                    <w:top w:val="single" w:sz="4" w:space="0" w:color="auto"/>
                    <w:left w:val="single" w:sz="4" w:space="0" w:color="auto"/>
                    <w:bottom w:val="single" w:sz="4" w:space="0" w:color="auto"/>
                    <w:right w:val="single" w:sz="4" w:space="0" w:color="auto"/>
                  </w:tcBorders>
                </w:tcPr>
                <w:p w14:paraId="4844923D" w14:textId="77777777" w:rsidR="006314D6" w:rsidRPr="00731927" w:rsidRDefault="006314D6"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E1. Enliste las leyes, planes, programas y políticas de capacitación de recursos humanos que permitan el apoyo a personas con discapacidad en casos de emergencias, catástrofes y desastres naturales (intérpretes de lengua de señas, guías intérpretes, redes de apoyo, ayudas técnicas y equipamientos adecuados). Nota: incluya líneas adicionales de ser necesario.  </w:t>
                  </w:r>
                </w:p>
              </w:tc>
            </w:tr>
            <w:tr w:rsidR="006314D6" w:rsidRPr="00731927" w14:paraId="123A3B41" w14:textId="77777777" w:rsidTr="00966DAD">
              <w:tblPrEx>
                <w:tblCellMar>
                  <w:top w:w="0" w:type="dxa"/>
                </w:tblCellMar>
              </w:tblPrEx>
              <w:trPr>
                <w:trHeight w:val="314"/>
              </w:trPr>
              <w:tc>
                <w:tcPr>
                  <w:tcW w:w="5000" w:type="pct"/>
                  <w:tcBorders>
                    <w:top w:val="single" w:sz="4" w:space="0" w:color="auto"/>
                    <w:left w:val="single" w:sz="4" w:space="0" w:color="auto"/>
                    <w:bottom w:val="single" w:sz="4" w:space="0" w:color="auto"/>
                    <w:right w:val="single" w:sz="4" w:space="0" w:color="auto"/>
                  </w:tcBorders>
                </w:tcPr>
                <w:p w14:paraId="025BAE4C" w14:textId="77777777" w:rsidR="006314D6" w:rsidRPr="00731927" w:rsidRDefault="006314D6"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Leyes:   </w:t>
                  </w:r>
                </w:p>
              </w:tc>
            </w:tr>
            <w:tr w:rsidR="006314D6" w:rsidRPr="00731927" w14:paraId="31CB3587" w14:textId="77777777" w:rsidTr="00966DAD">
              <w:tblPrEx>
                <w:tblCellMar>
                  <w:top w:w="0" w:type="dxa"/>
                </w:tblCellMar>
              </w:tblPrEx>
              <w:trPr>
                <w:trHeight w:val="317"/>
              </w:trPr>
              <w:tc>
                <w:tcPr>
                  <w:tcW w:w="5000" w:type="pct"/>
                  <w:tcBorders>
                    <w:top w:val="single" w:sz="4" w:space="0" w:color="auto"/>
                    <w:left w:val="single" w:sz="4" w:space="0" w:color="auto"/>
                    <w:bottom w:val="single" w:sz="4" w:space="0" w:color="auto"/>
                    <w:right w:val="single" w:sz="4" w:space="0" w:color="auto"/>
                  </w:tcBorders>
                </w:tcPr>
                <w:p w14:paraId="5EFFF572" w14:textId="2A1CA73A" w:rsidR="006314D6" w:rsidRPr="00731927" w:rsidRDefault="006314D6" w:rsidP="00D85FA0">
                  <w:pPr>
                    <w:spacing w:after="0" w:line="240" w:lineRule="auto"/>
                    <w:ind w:left="8"/>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Ley Nacional de Emergencia y Prevención de Riesgos (N ◦8488)</w:t>
                  </w:r>
                  <w:r w:rsidR="00F72042" w:rsidRPr="00731927">
                    <w:rPr>
                      <w:rStyle w:val="FootnoteReference"/>
                      <w:rFonts w:asciiTheme="minorHAnsi" w:eastAsia="Times New Roman" w:hAnsiTheme="minorHAnsi" w:cstheme="minorHAnsi"/>
                      <w:lang w:val="es-CR" w:eastAsia="es-CR"/>
                    </w:rPr>
                    <w:footnoteReference w:id="305"/>
                  </w:r>
                  <w:r w:rsidRPr="00731927">
                    <w:rPr>
                      <w:rFonts w:asciiTheme="minorHAnsi" w:eastAsia="Times New Roman" w:hAnsiTheme="minorHAnsi" w:cstheme="minorHAnsi"/>
                      <w:lang w:val="es-CR" w:eastAsia="es-CR"/>
                    </w:rPr>
                    <w:t xml:space="preserve"> </w:t>
                  </w:r>
                </w:p>
                <w:p w14:paraId="4999DA45" w14:textId="1CFD7513" w:rsidR="006314D6" w:rsidRPr="00731927" w:rsidRDefault="006314D6" w:rsidP="00D85FA0">
                  <w:pPr>
                    <w:spacing w:after="0" w:line="240" w:lineRule="auto"/>
                    <w:ind w:left="8"/>
                    <w:rPr>
                      <w:rFonts w:asciiTheme="minorHAnsi" w:hAnsiTheme="minorHAnsi" w:cstheme="minorHAnsi"/>
                      <w:lang w:val="es-CR" w:eastAsia="es-CR"/>
                    </w:rPr>
                  </w:pPr>
                  <w:r w:rsidRPr="00731927">
                    <w:rPr>
                      <w:rFonts w:asciiTheme="minorHAnsi" w:eastAsia="Times New Roman" w:hAnsiTheme="minorHAnsi" w:cstheme="minorHAnsi"/>
                      <w:lang w:val="es-CR" w:eastAsia="es-CR"/>
                    </w:rPr>
                    <w:t>Reglamento a la Ley Nacional de Emergencia y Prevención de Riesgos (N ◦8488</w:t>
                  </w:r>
                  <w:r w:rsidR="00F72042" w:rsidRPr="00731927">
                    <w:rPr>
                      <w:rFonts w:asciiTheme="minorHAnsi" w:eastAsia="Times New Roman" w:hAnsiTheme="minorHAnsi" w:cstheme="minorHAnsi"/>
                      <w:lang w:val="es-CR" w:eastAsia="es-CR"/>
                    </w:rPr>
                    <w:t>)</w:t>
                  </w:r>
                  <w:r w:rsidR="00F72042" w:rsidRPr="00731927">
                    <w:rPr>
                      <w:rStyle w:val="FootnoteReference"/>
                      <w:rFonts w:asciiTheme="minorHAnsi" w:eastAsia="Times New Roman" w:hAnsiTheme="minorHAnsi" w:cstheme="minorHAnsi"/>
                      <w:lang w:val="es-CR" w:eastAsia="es-CR"/>
                    </w:rPr>
                    <w:footnoteReference w:id="306"/>
                  </w:r>
                </w:p>
                <w:p w14:paraId="7191C2C9" w14:textId="77777777" w:rsidR="006314D6" w:rsidRPr="00731927" w:rsidRDefault="006314D6" w:rsidP="00D85FA0">
                  <w:pPr>
                    <w:spacing w:after="0" w:line="240" w:lineRule="auto"/>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Convención sobre los derechos de las personas con discapacidad, (Ley N◦8661, Art. 11) </w:t>
                  </w:r>
                </w:p>
                <w:p w14:paraId="66442E9B" w14:textId="2193BE88" w:rsidR="006314D6" w:rsidRPr="00731927" w:rsidRDefault="006314D6" w:rsidP="00D85FA0">
                  <w:pPr>
                    <w:spacing w:after="0" w:line="240" w:lineRule="auto"/>
                    <w:jc w:val="both"/>
                    <w:rPr>
                      <w:rFonts w:asciiTheme="minorHAnsi" w:hAnsiTheme="minorHAnsi" w:cstheme="minorHAnsi"/>
                      <w:lang w:val="es-CR" w:eastAsia="es-CR"/>
                    </w:rPr>
                  </w:pPr>
                  <w:r w:rsidRPr="00731927">
                    <w:rPr>
                      <w:rFonts w:asciiTheme="minorHAnsi" w:hAnsiTheme="minorHAnsi" w:cstheme="minorHAnsi"/>
                      <w:lang w:val="es-CR" w:eastAsia="es-CR"/>
                    </w:rPr>
                    <w:t>Ley del Benemérito Cuerpo de Bomberos de Costa Rica ((Nº 8228)</w:t>
                  </w:r>
                  <w:r w:rsidR="00F72042" w:rsidRPr="00731927">
                    <w:rPr>
                      <w:rStyle w:val="FootnoteReference"/>
                      <w:rFonts w:asciiTheme="minorHAnsi" w:hAnsiTheme="minorHAnsi" w:cstheme="minorHAnsi"/>
                      <w:lang w:val="es-CR" w:eastAsia="es-CR"/>
                    </w:rPr>
                    <w:footnoteReference w:id="307"/>
                  </w:r>
                </w:p>
                <w:p w14:paraId="11869173" w14:textId="6CD18E81" w:rsidR="006314D6" w:rsidRPr="00731927" w:rsidRDefault="006314D6" w:rsidP="00D85FA0">
                  <w:pPr>
                    <w:spacing w:after="0" w:line="240" w:lineRule="auto"/>
                    <w:jc w:val="both"/>
                    <w:rPr>
                      <w:rFonts w:asciiTheme="minorHAnsi" w:hAnsiTheme="minorHAnsi" w:cstheme="minorHAnsi"/>
                      <w:lang w:val="es-CR" w:eastAsia="es-CR"/>
                    </w:rPr>
                  </w:pPr>
                  <w:r w:rsidRPr="00731927">
                    <w:rPr>
                      <w:rFonts w:asciiTheme="minorHAnsi" w:hAnsiTheme="minorHAnsi" w:cstheme="minorHAnsi"/>
                      <w:lang w:val="es-CR" w:eastAsia="es-CR"/>
                    </w:rPr>
                    <w:t>Decreto Ejecutivo Nº 34768-MP: Reglamento a la Ley Nº 8228 del Benemérito Cuerpo de Bomberos de Costa Rica</w:t>
                  </w:r>
                  <w:r w:rsidR="00F72042" w:rsidRPr="00731927">
                    <w:rPr>
                      <w:rStyle w:val="FootnoteReference"/>
                      <w:rFonts w:asciiTheme="minorHAnsi" w:hAnsiTheme="minorHAnsi" w:cstheme="minorHAnsi"/>
                      <w:lang w:val="es-CR" w:eastAsia="es-CR"/>
                    </w:rPr>
                    <w:footnoteReference w:id="308"/>
                  </w:r>
                  <w:r w:rsidRPr="00731927">
                    <w:rPr>
                      <w:rFonts w:asciiTheme="minorHAnsi" w:hAnsiTheme="minorHAnsi" w:cstheme="minorHAnsi"/>
                      <w:lang w:val="es-CR" w:eastAsia="es-CR"/>
                    </w:rPr>
                    <w:t xml:space="preserve"> </w:t>
                  </w:r>
                </w:p>
                <w:p w14:paraId="2FA6EC7D" w14:textId="77777777" w:rsidR="006314D6" w:rsidRPr="00731927" w:rsidRDefault="006314D6" w:rsidP="00F72042">
                  <w:pPr>
                    <w:spacing w:after="0" w:line="240" w:lineRule="auto"/>
                    <w:rPr>
                      <w:rFonts w:asciiTheme="minorHAnsi" w:hAnsiTheme="minorHAnsi" w:cstheme="minorHAnsi"/>
                      <w:lang w:val="es-CR" w:eastAsia="es-CR"/>
                    </w:rPr>
                  </w:pPr>
                </w:p>
              </w:tc>
            </w:tr>
            <w:tr w:rsidR="006314D6" w:rsidRPr="00731927" w14:paraId="066E8C95" w14:textId="77777777" w:rsidTr="00966DAD">
              <w:tblPrEx>
                <w:tblCellMar>
                  <w:top w:w="0" w:type="dxa"/>
                </w:tblCellMar>
              </w:tblPrEx>
              <w:trPr>
                <w:trHeight w:val="314"/>
              </w:trPr>
              <w:tc>
                <w:tcPr>
                  <w:tcW w:w="5000" w:type="pct"/>
                  <w:tcBorders>
                    <w:top w:val="single" w:sz="4" w:space="0" w:color="auto"/>
                    <w:left w:val="single" w:sz="4" w:space="0" w:color="auto"/>
                    <w:bottom w:val="single" w:sz="4" w:space="0" w:color="auto"/>
                    <w:right w:val="single" w:sz="4" w:space="0" w:color="auto"/>
                  </w:tcBorders>
                </w:tcPr>
                <w:p w14:paraId="5BD145C5" w14:textId="77777777" w:rsidR="006314D6" w:rsidRPr="00731927" w:rsidRDefault="006314D6" w:rsidP="00D85FA0">
                  <w:pPr>
                    <w:spacing w:after="0" w:line="240" w:lineRule="auto"/>
                    <w:rPr>
                      <w:rFonts w:asciiTheme="minorHAnsi" w:hAnsiTheme="minorHAnsi" w:cstheme="minorHAnsi"/>
                      <w:b/>
                      <w:bCs/>
                      <w:lang w:val="es-CR" w:eastAsia="es-CR"/>
                    </w:rPr>
                  </w:pPr>
                  <w:r w:rsidRPr="00731927">
                    <w:rPr>
                      <w:rFonts w:asciiTheme="minorHAnsi" w:eastAsia="Times New Roman" w:hAnsiTheme="minorHAnsi" w:cstheme="minorHAnsi"/>
                      <w:b/>
                      <w:bCs/>
                      <w:lang w:val="es-CR" w:eastAsia="es-CR"/>
                    </w:rPr>
                    <w:t xml:space="preserve">Políticas:  </w:t>
                  </w:r>
                </w:p>
              </w:tc>
            </w:tr>
            <w:tr w:rsidR="006314D6" w:rsidRPr="00731927" w14:paraId="5A154A36" w14:textId="77777777" w:rsidTr="00966DAD">
              <w:tblPrEx>
                <w:tblCellMar>
                  <w:top w:w="0" w:type="dxa"/>
                </w:tblCellMar>
              </w:tblPrEx>
              <w:trPr>
                <w:trHeight w:val="314"/>
              </w:trPr>
              <w:tc>
                <w:tcPr>
                  <w:tcW w:w="5000" w:type="pct"/>
                  <w:tcBorders>
                    <w:top w:val="single" w:sz="4" w:space="0" w:color="auto"/>
                    <w:left w:val="single" w:sz="4" w:space="0" w:color="auto"/>
                    <w:bottom w:val="single" w:sz="4" w:space="0" w:color="auto"/>
                    <w:right w:val="single" w:sz="4" w:space="0" w:color="auto"/>
                  </w:tcBorders>
                </w:tcPr>
                <w:p w14:paraId="5A13E6D3" w14:textId="4140897C" w:rsidR="006314D6" w:rsidRPr="00731927" w:rsidRDefault="006314D6" w:rsidP="00D85FA0">
                  <w:pPr>
                    <w:spacing w:after="0" w:line="240" w:lineRule="auto"/>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Política Nacional de Gestión del Riesgo 2016 – 2030</w:t>
                  </w:r>
                  <w:r w:rsidR="00F72042" w:rsidRPr="00731927">
                    <w:rPr>
                      <w:rStyle w:val="FootnoteReference"/>
                      <w:rFonts w:asciiTheme="minorHAnsi" w:eastAsia="Times New Roman" w:hAnsiTheme="minorHAnsi" w:cstheme="minorHAnsi"/>
                      <w:lang w:val="es-CR" w:eastAsia="es-CR"/>
                    </w:rPr>
                    <w:footnoteReference w:id="309"/>
                  </w:r>
                </w:p>
                <w:p w14:paraId="0CF43E5A" w14:textId="389AEEC2" w:rsidR="006314D6" w:rsidRPr="00731927" w:rsidRDefault="006314D6" w:rsidP="00D85FA0">
                  <w:pPr>
                    <w:spacing w:after="0" w:line="240" w:lineRule="auto"/>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Plan Nacional de Gestión del Riesgo 2016 - 2020</w:t>
                  </w:r>
                  <w:r w:rsidR="00F72042" w:rsidRPr="00731927">
                    <w:rPr>
                      <w:rStyle w:val="FootnoteReference"/>
                      <w:rFonts w:asciiTheme="minorHAnsi" w:eastAsia="Times New Roman" w:hAnsiTheme="minorHAnsi" w:cstheme="minorHAnsi"/>
                      <w:lang w:val="es-CR" w:eastAsia="es-CR"/>
                    </w:rPr>
                    <w:footnoteReference w:id="310"/>
                  </w:r>
                </w:p>
                <w:p w14:paraId="10B57907" w14:textId="0AA4E90E" w:rsidR="006314D6" w:rsidRPr="00731927" w:rsidRDefault="006314D6" w:rsidP="00D85FA0">
                  <w:pPr>
                    <w:spacing w:after="0" w:line="240" w:lineRule="auto"/>
                    <w:jc w:val="both"/>
                    <w:rPr>
                      <w:rFonts w:asciiTheme="minorHAnsi" w:hAnsiTheme="minorHAnsi" w:cstheme="minorHAnsi"/>
                      <w:lang w:val="es-CR" w:eastAsia="es-CR"/>
                    </w:rPr>
                  </w:pPr>
                  <w:r w:rsidRPr="00731927">
                    <w:rPr>
                      <w:rFonts w:asciiTheme="minorHAnsi" w:hAnsiTheme="minorHAnsi" w:cstheme="minorHAnsi"/>
                      <w:lang w:val="es-CR" w:eastAsia="es-CR"/>
                    </w:rPr>
                    <w:t>Política Nacional en Discapacidad (Ponadis) y su Plan de Acción</w:t>
                  </w:r>
                  <w:r w:rsidR="00F72042" w:rsidRPr="00731927">
                    <w:rPr>
                      <w:rStyle w:val="FootnoteReference"/>
                      <w:rFonts w:asciiTheme="minorHAnsi" w:hAnsiTheme="minorHAnsi" w:cstheme="minorHAnsi"/>
                      <w:lang w:val="es-CR" w:eastAsia="es-CR"/>
                    </w:rPr>
                    <w:footnoteReference w:id="311"/>
                  </w:r>
                </w:p>
                <w:p w14:paraId="1CF0B9D1" w14:textId="52721DBF" w:rsidR="006314D6" w:rsidRPr="00731927" w:rsidRDefault="006314D6" w:rsidP="00D85FA0">
                  <w:pPr>
                    <w:spacing w:after="0" w:line="240" w:lineRule="auto"/>
                    <w:rPr>
                      <w:rFonts w:asciiTheme="minorHAnsi" w:hAnsiTheme="minorHAnsi" w:cstheme="minorHAnsi"/>
                      <w:lang w:val="es-CR" w:eastAsia="es-CR"/>
                    </w:rPr>
                  </w:pPr>
                </w:p>
              </w:tc>
            </w:tr>
            <w:tr w:rsidR="006314D6" w:rsidRPr="00731927" w14:paraId="5A0BCE8B" w14:textId="77777777" w:rsidTr="00966DAD">
              <w:tblPrEx>
                <w:tblCellMar>
                  <w:top w:w="0" w:type="dxa"/>
                </w:tblCellMar>
              </w:tblPrEx>
              <w:trPr>
                <w:trHeight w:val="538"/>
              </w:trPr>
              <w:tc>
                <w:tcPr>
                  <w:tcW w:w="5000" w:type="pct"/>
                  <w:tcBorders>
                    <w:top w:val="single" w:sz="4" w:space="0" w:color="auto"/>
                    <w:left w:val="single" w:sz="4" w:space="0" w:color="auto"/>
                    <w:bottom w:val="single" w:sz="4" w:space="0" w:color="auto"/>
                    <w:right w:val="single" w:sz="4" w:space="0" w:color="auto"/>
                  </w:tcBorders>
                </w:tcPr>
                <w:p w14:paraId="7DCCD7CC" w14:textId="77777777" w:rsidR="006314D6" w:rsidRPr="00731927" w:rsidRDefault="006314D6" w:rsidP="00D85FA0">
                  <w:pPr>
                    <w:spacing w:after="0" w:line="240" w:lineRule="auto"/>
                    <w:ind w:right="1797"/>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CNE: Planes:  Plan de Capacitación Institucional:  </w:t>
                  </w:r>
                </w:p>
                <w:p w14:paraId="367FB9AD" w14:textId="77777777" w:rsidR="006314D6" w:rsidRPr="00731927" w:rsidRDefault="006314D6" w:rsidP="00D85FA0">
                  <w:pPr>
                    <w:spacing w:after="0" w:line="240" w:lineRule="auto"/>
                    <w:ind w:right="1797"/>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a. capacitación para la sensibilización y conocimiento del tema de discapacidad.  </w:t>
                  </w:r>
                </w:p>
                <w:p w14:paraId="5D02F265" w14:textId="77777777" w:rsidR="006314D6" w:rsidRPr="00731927" w:rsidRDefault="006314D6" w:rsidP="00D85FA0">
                  <w:pPr>
                    <w:spacing w:after="0" w:line="240" w:lineRule="auto"/>
                    <w:ind w:right="1797"/>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 xml:space="preserve">b. Enseñanza del lenguaje de señas costarricense </w:t>
                  </w:r>
                </w:p>
                <w:p w14:paraId="5519F0A5" w14:textId="77777777" w:rsidR="006314D6" w:rsidRPr="00731927" w:rsidRDefault="006314D6" w:rsidP="00D85FA0">
                  <w:pPr>
                    <w:spacing w:after="0" w:line="240" w:lineRule="auto"/>
                    <w:ind w:right="1797"/>
                    <w:rPr>
                      <w:rFonts w:asciiTheme="minorHAnsi" w:hAnsiTheme="minorHAnsi" w:cstheme="minorHAnsi"/>
                      <w:lang w:val="es-CR" w:eastAsia="es-CR"/>
                    </w:rPr>
                  </w:pPr>
                </w:p>
                <w:p w14:paraId="5F31CF9E"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INS: La Subdirección de Talento Humano, organizó y facilitó la formación de 47 colaboradores en LESCO, de los cuales se han incorporado dos colaboradores a las brigadas. Por otra parte, se formó una brigada de apoyo emocional, que permite la atención de casos especiales en caso de una emergencia o catástrofe.</w:t>
                  </w:r>
                </w:p>
                <w:p w14:paraId="14F6CCE6" w14:textId="77777777" w:rsidR="006314D6" w:rsidRPr="00731927" w:rsidRDefault="006314D6" w:rsidP="00D85FA0">
                  <w:pPr>
                    <w:spacing w:after="0" w:line="240" w:lineRule="auto"/>
                    <w:jc w:val="both"/>
                    <w:rPr>
                      <w:rFonts w:asciiTheme="minorHAnsi" w:eastAsia="Times New Roman" w:hAnsiTheme="minorHAnsi" w:cstheme="minorHAnsi"/>
                      <w:lang w:val="es-CR" w:eastAsia="es-CR"/>
                    </w:rPr>
                  </w:pPr>
                  <w:r w:rsidRPr="00731927">
                    <w:rPr>
                      <w:rFonts w:asciiTheme="minorHAnsi" w:eastAsia="Times New Roman" w:hAnsiTheme="minorHAnsi" w:cstheme="minorHAnsi"/>
                      <w:lang w:val="es-CR" w:eastAsia="es-CR"/>
                    </w:rPr>
                    <w:t>Normas NFPA 101, Norma CNE-NA-INTE-DN-01</w:t>
                  </w:r>
                </w:p>
                <w:p w14:paraId="5B1F47A1" w14:textId="77777777" w:rsidR="006314D6" w:rsidRPr="00731927" w:rsidRDefault="006314D6" w:rsidP="00D85FA0">
                  <w:pPr>
                    <w:spacing w:after="0" w:line="240" w:lineRule="auto"/>
                    <w:jc w:val="both"/>
                    <w:rPr>
                      <w:rFonts w:asciiTheme="minorHAnsi" w:hAnsiTheme="minorHAnsi" w:cstheme="minorHAnsi"/>
                      <w:lang w:val="es-CR" w:eastAsia="es-CR"/>
                    </w:rPr>
                  </w:pPr>
                </w:p>
              </w:tc>
            </w:tr>
            <w:tr w:rsidR="006314D6" w:rsidRPr="00731927" w14:paraId="441CAEAA" w14:textId="77777777" w:rsidTr="00966DAD">
              <w:tblPrEx>
                <w:tblCellMar>
                  <w:top w:w="0" w:type="dxa"/>
                </w:tblCellMar>
              </w:tblPrEx>
              <w:trPr>
                <w:trHeight w:val="80"/>
              </w:trPr>
              <w:tc>
                <w:tcPr>
                  <w:tcW w:w="5000" w:type="pct"/>
                  <w:tcBorders>
                    <w:top w:val="single" w:sz="4" w:space="0" w:color="auto"/>
                    <w:left w:val="single" w:sz="4" w:space="0" w:color="auto"/>
                    <w:bottom w:val="single" w:sz="4" w:space="0" w:color="auto"/>
                    <w:right w:val="single" w:sz="4" w:space="0" w:color="auto"/>
                  </w:tcBorders>
                </w:tcPr>
                <w:p w14:paraId="74783F2E" w14:textId="66E87F60" w:rsidR="006314D6" w:rsidRPr="00731927" w:rsidRDefault="006314D6" w:rsidP="00E85945">
                  <w:pPr>
                    <w:numPr>
                      <w:ilvl w:val="0"/>
                      <w:numId w:val="46"/>
                    </w:numPr>
                    <w:autoSpaceDE w:val="0"/>
                    <w:autoSpaceDN w:val="0"/>
                    <w:spacing w:after="0" w:line="240" w:lineRule="auto"/>
                    <w:ind w:left="0" w:right="120" w:firstLine="0"/>
                    <w:jc w:val="both"/>
                    <w:rPr>
                      <w:rFonts w:asciiTheme="minorHAnsi" w:eastAsia="Calibri" w:hAnsiTheme="minorHAnsi" w:cstheme="minorHAnsi"/>
                      <w:lang w:val="es-CR" w:eastAsia="es-CR"/>
                    </w:rPr>
                  </w:pPr>
                  <w:r w:rsidRPr="00731927">
                    <w:rPr>
                      <w:rFonts w:asciiTheme="minorHAnsi" w:eastAsia="Calibri" w:hAnsiTheme="minorHAnsi" w:cstheme="minorHAnsi"/>
                      <w:lang w:val="es-CR" w:eastAsia="es-CR"/>
                    </w:rPr>
                    <w:t xml:space="preserve">Cuerpo de Bomberos de Costa Rica: Cursos de prevención para personas sordas: Desde el año 2018 se detecta la necesidad de incorporar a las personas con condición asociada a la sordera en los procesos de capacitación referentes a la prevención de incidentes. Se realiza un formulario para determinar el interés y la población a atender y para su distribución se coordina por medio del Centro Nacional de Recursos para la Educación Inclusiva (CENAREC), personas intérpretes de Lengua de Señas Costarricense (LESCO) cercanas a la </w:t>
                  </w:r>
                  <w:r w:rsidR="00CA1475" w:rsidRPr="00731927">
                    <w:rPr>
                      <w:rFonts w:asciiTheme="minorHAnsi" w:eastAsia="Calibri" w:hAnsiTheme="minorHAnsi" w:cstheme="minorHAnsi"/>
                      <w:lang w:val="es-CR" w:eastAsia="es-CR"/>
                    </w:rPr>
                    <w:t>comunidad y personas sordas</w:t>
                  </w:r>
                  <w:r w:rsidRPr="00731927">
                    <w:rPr>
                      <w:rFonts w:asciiTheme="minorHAnsi" w:eastAsia="Calibri" w:hAnsiTheme="minorHAnsi" w:cstheme="minorHAnsi"/>
                      <w:lang w:val="es-CR" w:eastAsia="es-CR"/>
                    </w:rPr>
                    <w:t xml:space="preserve"> del país. Una vez identificadas las personas a capacitar, se realiza una invitación por medio de la Academia Nacional de Bomberos y se brindan Cursos de Control de Principios de Incendio y Curso RCP (Reanimación Cardiopulmonar) especializados para personas sordas con la ayuda de personal e instructores capacitados en LESCO y con apoyo de intérpretes profesionales de LESCO. En estos cursos se han capacitado 38 personas sordas de todo el país, principalmente de la GAM ya que la mayoría de esta población se encuentra dentro de dicha área según el Instituto Nacional de Estadística y Censo (INEC).</w:t>
                  </w:r>
                </w:p>
              </w:tc>
            </w:tr>
            <w:tr w:rsidR="006314D6" w:rsidRPr="00731927" w14:paraId="1EEFA031" w14:textId="77777777" w:rsidTr="00966DAD">
              <w:tblPrEx>
                <w:tblCellMar>
                  <w:top w:w="0" w:type="dxa"/>
                </w:tblCellMar>
              </w:tblPrEx>
              <w:trPr>
                <w:trHeight w:val="405"/>
              </w:trPr>
              <w:tc>
                <w:tcPr>
                  <w:tcW w:w="5000" w:type="pct"/>
                  <w:tcBorders>
                    <w:top w:val="single" w:sz="4" w:space="0" w:color="auto"/>
                    <w:left w:val="single" w:sz="4" w:space="0" w:color="auto"/>
                    <w:bottom w:val="single" w:sz="4" w:space="0" w:color="auto"/>
                    <w:right w:val="single" w:sz="4" w:space="0" w:color="auto"/>
                  </w:tcBorders>
                  <w:hideMark/>
                </w:tcPr>
                <w:p w14:paraId="1B65796A" w14:textId="77777777" w:rsidR="006314D6" w:rsidRPr="00731927" w:rsidRDefault="006314D6" w:rsidP="00D85FA0">
                  <w:pPr>
                    <w:spacing w:after="0" w:line="240" w:lineRule="auto"/>
                    <w:textAlignment w:val="baseline"/>
                    <w:rPr>
                      <w:rFonts w:asciiTheme="minorHAnsi" w:eastAsia="Times New Roman" w:hAnsiTheme="minorHAnsi" w:cstheme="minorHAnsi"/>
                      <w:b/>
                      <w:bCs/>
                      <w:lang w:val="es-CR" w:eastAsia="es-CR"/>
                    </w:rPr>
                  </w:pPr>
                  <w:r w:rsidRPr="00731927">
                    <w:rPr>
                      <w:rFonts w:asciiTheme="minorHAnsi" w:eastAsia="Times New Roman" w:hAnsiTheme="minorHAnsi" w:cstheme="minorHAnsi"/>
                      <w:b/>
                      <w:bCs/>
                      <w:color w:val="000000"/>
                      <w:lang w:val="es-CR" w:eastAsia="es-CR"/>
                    </w:rPr>
                    <w:t>Otros instrumentos normativos:</w:t>
                  </w:r>
                </w:p>
              </w:tc>
            </w:tr>
            <w:tr w:rsidR="006314D6" w:rsidRPr="00731927" w14:paraId="18807BE8" w14:textId="77777777" w:rsidTr="00966DAD">
              <w:tblPrEx>
                <w:tblCellMar>
                  <w:top w:w="0" w:type="dxa"/>
                </w:tblCellMar>
              </w:tblPrEx>
              <w:trPr>
                <w:trHeight w:val="300"/>
              </w:trPr>
              <w:tc>
                <w:tcPr>
                  <w:tcW w:w="5000" w:type="pct"/>
                  <w:tcBorders>
                    <w:top w:val="single" w:sz="4" w:space="0" w:color="auto"/>
                    <w:left w:val="single" w:sz="4" w:space="0" w:color="auto"/>
                    <w:bottom w:val="single" w:sz="4" w:space="0" w:color="auto"/>
                    <w:right w:val="single" w:sz="4" w:space="0" w:color="auto"/>
                  </w:tcBorders>
                  <w:hideMark/>
                </w:tcPr>
                <w:p w14:paraId="7F5FC7CA" w14:textId="58184F1C" w:rsidR="006314D6" w:rsidRPr="00731927" w:rsidRDefault="006314D6" w:rsidP="005A0585">
                  <w:pPr>
                    <w:autoSpaceDE w:val="0"/>
                    <w:autoSpaceDN w:val="0"/>
                    <w:spacing w:after="0" w:line="240" w:lineRule="auto"/>
                    <w:jc w:val="both"/>
                    <w:rPr>
                      <w:rFonts w:asciiTheme="minorHAnsi" w:eastAsia="Calibri" w:hAnsiTheme="minorHAnsi" w:cstheme="minorHAnsi"/>
                      <w:lang w:val="es-CR" w:eastAsia="es-CR"/>
                    </w:rPr>
                  </w:pPr>
                  <w:r w:rsidRPr="00731927">
                    <w:rPr>
                      <w:rFonts w:asciiTheme="minorHAnsi" w:eastAsia="Calibri" w:hAnsiTheme="minorHAnsi" w:cstheme="minorHAnsi"/>
                      <w:lang w:val="es-CR" w:eastAsia="es-CR"/>
                    </w:rPr>
                    <w:t>Directriz de Manejo de Personas con Discapacidad en las Operaciones del Benemérito Cuerpo de Bomberos de Costa Rica: Cumple con el de definir las directrices a seguir en el manejo de víctimas (usuarios), con discapacidad en condición de riesgo por emergencias dentro de todas las operaciones del Cuerpo de Bomberos, su alcance es a todo nivel operativo, en consideración primeramente de la protección de la vida humana y el derecho a la igualdad de las personas con discapacidad.</w:t>
                  </w:r>
                </w:p>
              </w:tc>
            </w:tr>
            <w:tr w:rsidR="006314D6" w:rsidRPr="00731927" w14:paraId="55473075" w14:textId="77777777" w:rsidTr="00966DAD">
              <w:tblPrEx>
                <w:tblCellMar>
                  <w:top w:w="0" w:type="dxa"/>
                </w:tblCellMar>
              </w:tblPrEx>
              <w:trPr>
                <w:trHeight w:val="300"/>
              </w:trPr>
              <w:tc>
                <w:tcPr>
                  <w:tcW w:w="5000" w:type="pct"/>
                  <w:tcBorders>
                    <w:top w:val="single" w:sz="4" w:space="0" w:color="auto"/>
                    <w:left w:val="single" w:sz="4" w:space="0" w:color="auto"/>
                    <w:bottom w:val="single" w:sz="4" w:space="0" w:color="auto"/>
                    <w:right w:val="single" w:sz="4" w:space="0" w:color="auto"/>
                  </w:tcBorders>
                </w:tcPr>
                <w:p w14:paraId="141E3FF0" w14:textId="77777777" w:rsidR="006314D6" w:rsidRPr="00731927" w:rsidRDefault="006314D6" w:rsidP="00731927">
                  <w:pPr>
                    <w:autoSpaceDE w:val="0"/>
                    <w:autoSpaceDN w:val="0"/>
                    <w:spacing w:after="0" w:line="240" w:lineRule="auto"/>
                    <w:ind w:right="120"/>
                    <w:jc w:val="both"/>
                    <w:rPr>
                      <w:rFonts w:asciiTheme="minorHAnsi" w:eastAsia="Calibri" w:hAnsiTheme="minorHAnsi" w:cstheme="minorHAnsi"/>
                      <w:lang w:val="es-CR" w:eastAsia="es-CR"/>
                    </w:rPr>
                  </w:pPr>
                  <w:r w:rsidRPr="00731927">
                    <w:rPr>
                      <w:rFonts w:asciiTheme="minorHAnsi" w:eastAsia="Calibri" w:hAnsiTheme="minorHAnsi" w:cstheme="minorHAnsi"/>
                      <w:lang w:val="es-CR" w:eastAsia="es-CR"/>
                    </w:rPr>
                    <w:t>Directrices Generales sobre Principios y Enunciados Éticos a observar por parte de los Jerarcas, Titulares Subordinados y Funcionarios del Benemérito Cuerpo de Bomberos: Incluye dentro de su marco normativo, la ley de Igualdad de Oportunidades para las Personas con Discapacidad, Ley N° 7600 y Ley sobre inclusión y Protección Laboral de las Personas con Discapacidad en el Sector Público, Ley N° 8862 del 11 de noviembre del 2010. Además, detalla dentro del marco de las relaciones personales que se prohíbe, excesos de confianza, conductas obscenas o irrespetuosas, lenguaje, bromas o comentarios impropios o soeces, así como aquellos con contenido racial, sexual, político, religioso o alusivo a la edad, origen nacional, discapacidad, estrato social, entre otros.</w:t>
                  </w:r>
                </w:p>
                <w:p w14:paraId="678786B1" w14:textId="77777777" w:rsidR="006314D6" w:rsidRPr="00731927" w:rsidRDefault="006314D6" w:rsidP="00731927">
                  <w:pPr>
                    <w:autoSpaceDE w:val="0"/>
                    <w:autoSpaceDN w:val="0"/>
                    <w:spacing w:after="0" w:line="240" w:lineRule="auto"/>
                    <w:ind w:right="120"/>
                    <w:jc w:val="both"/>
                    <w:rPr>
                      <w:rFonts w:asciiTheme="minorHAnsi" w:eastAsia="Calibri" w:hAnsiTheme="minorHAnsi" w:cstheme="minorHAnsi"/>
                      <w:lang w:val="es-CR" w:eastAsia="es-CR"/>
                    </w:rPr>
                  </w:pPr>
                </w:p>
              </w:tc>
            </w:tr>
          </w:tbl>
          <w:p w14:paraId="271AD185" w14:textId="77777777" w:rsidR="006314D6" w:rsidRPr="00731927" w:rsidRDefault="006314D6" w:rsidP="00D85FA0">
            <w:pPr>
              <w:spacing w:after="0" w:line="240" w:lineRule="auto"/>
              <w:rPr>
                <w:rFonts w:asciiTheme="minorHAnsi" w:hAnsiTheme="minorHAnsi" w:cstheme="minorHAnsi"/>
                <w:vanish/>
                <w:lang w:val="es-CR"/>
              </w:rPr>
            </w:pPr>
          </w:p>
          <w:tbl>
            <w:tblPr>
              <w:tblW w:w="5000" w:type="pct"/>
              <w:tblLook w:val="0400" w:firstRow="0" w:lastRow="0" w:firstColumn="0" w:lastColumn="0" w:noHBand="0" w:noVBand="1"/>
            </w:tblPr>
            <w:tblGrid>
              <w:gridCol w:w="12724"/>
            </w:tblGrid>
            <w:tr w:rsidR="006314D6" w:rsidRPr="00731927" w14:paraId="41D01F2C" w14:textId="77777777" w:rsidTr="00966DAD">
              <w:trPr>
                <w:trHeight w:val="300"/>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AE4AD10" w14:textId="77777777" w:rsidR="006314D6" w:rsidRPr="00731927" w:rsidRDefault="006314D6" w:rsidP="00D85FA0">
                  <w:pPr>
                    <w:spacing w:after="0" w:line="240" w:lineRule="auto"/>
                    <w:rPr>
                      <w:rFonts w:asciiTheme="minorHAnsi" w:hAnsiTheme="minorHAnsi" w:cstheme="minorHAnsi"/>
                      <w:b/>
                      <w:bCs/>
                      <w:color w:val="000000"/>
                      <w:lang w:val="es-CR"/>
                    </w:rPr>
                  </w:pPr>
                  <w:r w:rsidRPr="00731927">
                    <w:rPr>
                      <w:rFonts w:asciiTheme="minorHAnsi" w:hAnsiTheme="minorHAnsi" w:cstheme="minorHAnsi"/>
                      <w:b/>
                      <w:bCs/>
                      <w:color w:val="000000"/>
                      <w:lang w:val="es-CR"/>
                    </w:rPr>
                    <w:t xml:space="preserve">Sistemas informáticos y afines, accesibles e interactivos para personas con discapacidad: </w:t>
                  </w:r>
                </w:p>
              </w:tc>
            </w:tr>
            <w:tr w:rsidR="006314D6" w:rsidRPr="00731927" w14:paraId="45F22F7C" w14:textId="77777777" w:rsidTr="00966DAD">
              <w:trPr>
                <w:trHeight w:val="300"/>
              </w:trPr>
              <w:tc>
                <w:tcPr>
                  <w:tcW w:w="5000" w:type="pct"/>
                  <w:tcBorders>
                    <w:top w:val="nil"/>
                    <w:left w:val="single" w:sz="4" w:space="0" w:color="000000"/>
                    <w:bottom w:val="single" w:sz="4" w:space="0" w:color="000000"/>
                    <w:right w:val="single" w:sz="4" w:space="0" w:color="000000"/>
                  </w:tcBorders>
                  <w:shd w:val="clear" w:color="auto" w:fill="auto"/>
                </w:tcPr>
                <w:p w14:paraId="6848A516" w14:textId="77777777" w:rsidR="006314D6" w:rsidRPr="00731927" w:rsidRDefault="006314D6" w:rsidP="00D85FA0">
                  <w:pPr>
                    <w:spacing w:after="0" w:line="240" w:lineRule="auto"/>
                    <w:rPr>
                      <w:rFonts w:asciiTheme="minorHAnsi" w:hAnsiTheme="minorHAnsi" w:cstheme="minorHAnsi"/>
                      <w:iCs/>
                      <w:color w:val="000000"/>
                      <w:lang w:val="es-CR"/>
                    </w:rPr>
                  </w:pPr>
                  <w:r w:rsidRPr="00731927">
                    <w:rPr>
                      <w:rFonts w:asciiTheme="minorHAnsi" w:hAnsiTheme="minorHAnsi" w:cstheme="minorHAnsi"/>
                      <w:iCs/>
                      <w:color w:val="000000"/>
                      <w:lang w:val="es-CR"/>
                    </w:rPr>
                    <w:t>Página Web de Bomberos, la cual cuenta con disponibilidad de textos alternativos en las imágenes, contempla el cambio en el tamaño de los botones y uso de subtítulos en los videos colocados.</w:t>
                  </w:r>
                </w:p>
              </w:tc>
            </w:tr>
          </w:tbl>
          <w:p w14:paraId="77147080" w14:textId="77777777" w:rsidR="006314D6" w:rsidRPr="00731927" w:rsidRDefault="006314D6" w:rsidP="00D85FA0">
            <w:pPr>
              <w:spacing w:after="0" w:line="240" w:lineRule="auto"/>
              <w:rPr>
                <w:rFonts w:asciiTheme="minorHAnsi" w:hAnsiTheme="minorHAnsi" w:cstheme="minorHAnsi"/>
                <w:vanish/>
                <w:lang w:val="es-CR"/>
              </w:rPr>
            </w:pPr>
          </w:p>
          <w:tbl>
            <w:tblPr>
              <w:tblW w:w="13203" w:type="dxa"/>
              <w:tblInd w:w="6" w:type="dxa"/>
              <w:tblLook w:val="04A0" w:firstRow="1" w:lastRow="0" w:firstColumn="1" w:lastColumn="0" w:noHBand="0" w:noVBand="1"/>
            </w:tblPr>
            <w:tblGrid>
              <w:gridCol w:w="13203"/>
            </w:tblGrid>
            <w:tr w:rsidR="006314D6" w:rsidRPr="00731927" w14:paraId="7FF0E644" w14:textId="77777777" w:rsidTr="006314D6">
              <w:trPr>
                <w:trHeight w:val="300"/>
              </w:trPr>
              <w:tc>
                <w:tcPr>
                  <w:tcW w:w="13203" w:type="dxa"/>
                  <w:tcBorders>
                    <w:top w:val="single" w:sz="4" w:space="0" w:color="auto"/>
                    <w:left w:val="single" w:sz="4" w:space="0" w:color="auto"/>
                    <w:bottom w:val="single" w:sz="4" w:space="0" w:color="auto"/>
                    <w:right w:val="single" w:sz="4" w:space="0" w:color="auto"/>
                  </w:tcBorders>
                </w:tcPr>
                <w:p w14:paraId="662CD123" w14:textId="77777777" w:rsidR="006314D6" w:rsidRPr="00731927" w:rsidRDefault="006314D6" w:rsidP="00D85FA0">
                  <w:pPr>
                    <w:spacing w:after="0" w:line="240" w:lineRule="auto"/>
                    <w:jc w:val="both"/>
                    <w:rPr>
                      <w:rFonts w:asciiTheme="minorHAnsi" w:hAnsiTheme="minorHAnsi" w:cstheme="minorHAnsi"/>
                      <w:iCs/>
                      <w:lang w:val="es-CR" w:eastAsia="es-CR"/>
                    </w:rPr>
                  </w:pPr>
                  <w:r w:rsidRPr="00731927">
                    <w:rPr>
                      <w:rFonts w:asciiTheme="minorHAnsi" w:hAnsiTheme="minorHAnsi" w:cstheme="minorHAnsi"/>
                      <w:iCs/>
                      <w:lang w:val="es-CR" w:eastAsia="es-CR"/>
                    </w:rPr>
                    <w:t xml:space="preserve">Sistema de Emergencias 911: </w:t>
                  </w:r>
                </w:p>
                <w:p w14:paraId="6060289E" w14:textId="77777777" w:rsidR="006314D6" w:rsidRPr="00731927" w:rsidRDefault="006314D6" w:rsidP="00E85945">
                  <w:pPr>
                    <w:numPr>
                      <w:ilvl w:val="0"/>
                      <w:numId w:val="51"/>
                    </w:numPr>
                    <w:spacing w:after="0" w:line="240" w:lineRule="auto"/>
                    <w:contextualSpacing/>
                    <w:jc w:val="both"/>
                    <w:rPr>
                      <w:rFonts w:asciiTheme="minorHAnsi" w:eastAsia="Calibri" w:hAnsiTheme="minorHAnsi" w:cstheme="minorHAnsi"/>
                      <w:iCs/>
                      <w:lang w:val="es-CR" w:eastAsia="es-CR"/>
                    </w:rPr>
                  </w:pPr>
                  <w:r w:rsidRPr="00731927">
                    <w:rPr>
                      <w:rFonts w:asciiTheme="minorHAnsi" w:eastAsia="Calibri" w:hAnsiTheme="minorHAnsi" w:cstheme="minorHAnsi"/>
                      <w:iCs/>
                      <w:lang w:val="es-CR" w:eastAsia="es-CR"/>
                    </w:rPr>
                    <w:t>App del Sistema de Emergencias 911 (en construcción: s</w:t>
                  </w:r>
                  <w:r w:rsidRPr="00731927">
                    <w:rPr>
                      <w:rFonts w:asciiTheme="minorHAnsi" w:eastAsia="Calibri" w:hAnsiTheme="minorHAnsi" w:cstheme="minorHAnsi"/>
                      <w:color w:val="000000"/>
                      <w:lang w:val="es-CR" w:eastAsia="es-CR"/>
                    </w:rPr>
                    <w:t>e está trabajando en un proyecto de un APP, donde se puedan atender emergencias por medio de mensajería de texto)</w:t>
                  </w:r>
                  <w:r w:rsidRPr="00731927">
                    <w:rPr>
                      <w:rFonts w:asciiTheme="minorHAnsi" w:eastAsia="Calibri" w:hAnsiTheme="minorHAnsi" w:cstheme="minorHAnsi"/>
                      <w:iCs/>
                      <w:lang w:val="es-CR" w:eastAsia="es-CR"/>
                    </w:rPr>
                    <w:t xml:space="preserve"> para la comunicación de emergencias y solicitud de ayuda por parte de las personas sordas.  El 911 se ha reunido con las instituciones de primera respuesta, entre ellas el Cuerpo de Bomberos, para contar con los equipos tecnológicos necesarios para recibir esta información de manera sencilla y despachar recursos de forma habitual para el auxilio de las personas sordas en condiciones de emergencia.</w:t>
                  </w:r>
                </w:p>
                <w:p w14:paraId="64032DBB" w14:textId="77777777" w:rsidR="006314D6" w:rsidRPr="00731927" w:rsidRDefault="006314D6" w:rsidP="00D85FA0">
                  <w:pPr>
                    <w:spacing w:after="0" w:line="240" w:lineRule="auto"/>
                    <w:jc w:val="both"/>
                    <w:rPr>
                      <w:rFonts w:asciiTheme="minorHAnsi" w:hAnsiTheme="minorHAnsi" w:cstheme="minorHAnsi"/>
                      <w:iCs/>
                      <w:lang w:val="es-CR" w:eastAsia="es-CR"/>
                    </w:rPr>
                  </w:pPr>
                </w:p>
                <w:p w14:paraId="68FE5432" w14:textId="7EEBFA5B" w:rsidR="006314D6" w:rsidRPr="00731927" w:rsidRDefault="006314D6" w:rsidP="00E85945">
                  <w:pPr>
                    <w:numPr>
                      <w:ilvl w:val="0"/>
                      <w:numId w:val="51"/>
                    </w:numPr>
                    <w:spacing w:after="0" w:line="240" w:lineRule="auto"/>
                    <w:contextualSpacing/>
                    <w:jc w:val="both"/>
                    <w:rPr>
                      <w:rFonts w:asciiTheme="minorHAnsi" w:eastAsia="Calibri" w:hAnsiTheme="minorHAnsi" w:cstheme="minorHAnsi"/>
                      <w:iCs/>
                      <w:lang w:val="es-CR" w:eastAsia="es-CR"/>
                    </w:rPr>
                  </w:pPr>
                  <w:r w:rsidRPr="00731927">
                    <w:rPr>
                      <w:rFonts w:asciiTheme="minorHAnsi" w:eastAsia="Calibri" w:hAnsiTheme="minorHAnsi" w:cstheme="minorHAnsi"/>
                      <w:iCs/>
                      <w:lang w:val="es-CR" w:eastAsia="es-CR"/>
                    </w:rPr>
                    <w:t>En el marco de la Emergencia Covid</w:t>
                  </w:r>
                  <w:r w:rsidR="00F72042" w:rsidRPr="00731927">
                    <w:rPr>
                      <w:rFonts w:asciiTheme="minorHAnsi" w:eastAsia="Calibri" w:hAnsiTheme="minorHAnsi" w:cstheme="minorHAnsi"/>
                      <w:iCs/>
                      <w:lang w:val="es-CR" w:eastAsia="es-CR"/>
                    </w:rPr>
                    <w:t>-</w:t>
                  </w:r>
                  <w:r w:rsidRPr="00731927">
                    <w:rPr>
                      <w:rFonts w:asciiTheme="minorHAnsi" w:eastAsia="Calibri" w:hAnsiTheme="minorHAnsi" w:cstheme="minorHAnsi"/>
                      <w:iCs/>
                      <w:lang w:val="es-CR" w:eastAsia="es-CR"/>
                    </w:rPr>
                    <w:t>19 y por gestiones del Conapdis, el Sistema de emergencias 911, cuenta con intérpretes de Lesco para contribuir con la atención de vídeo llamadas por parte de personas con discapacidad auditiva.</w:t>
                  </w:r>
                </w:p>
              </w:tc>
            </w:tr>
          </w:tbl>
          <w:p w14:paraId="57BEB251" w14:textId="77777777" w:rsidR="00807B37" w:rsidRPr="00731927" w:rsidRDefault="00807B37" w:rsidP="00D85FA0">
            <w:pPr>
              <w:spacing w:after="0" w:line="240" w:lineRule="auto"/>
              <w:jc w:val="both"/>
              <w:rPr>
                <w:rFonts w:asciiTheme="minorHAnsi" w:eastAsia="Times New Roman" w:hAnsiTheme="minorHAnsi" w:cstheme="minorHAnsi"/>
                <w:b/>
                <w:lang w:val="es-CR"/>
              </w:rPr>
            </w:pPr>
          </w:p>
        </w:tc>
      </w:tr>
    </w:tbl>
    <w:p w14:paraId="640C3683" w14:textId="43943AD9" w:rsidR="00CA1475" w:rsidRPr="009D53A9" w:rsidRDefault="00CA1475" w:rsidP="00731927">
      <w:pPr>
        <w:spacing w:after="0"/>
        <w:rPr>
          <w:rFonts w:asciiTheme="minorHAnsi" w:hAnsiTheme="minorHAnsi" w:cstheme="minorHAnsi"/>
          <w:b/>
          <w:lang w:val="es-CR"/>
        </w:rPr>
      </w:pPr>
    </w:p>
    <w:p w14:paraId="28A268F5" w14:textId="334A91E7" w:rsidR="00CA1475" w:rsidRPr="009D53A9" w:rsidRDefault="00CA1475" w:rsidP="00D85FA0">
      <w:pPr>
        <w:spacing w:after="0"/>
        <w:ind w:left="-720"/>
        <w:rPr>
          <w:rFonts w:asciiTheme="minorHAnsi" w:hAnsiTheme="minorHAnsi" w:cstheme="minorHAnsi"/>
          <w:b/>
          <w:lang w:val="es-CR"/>
        </w:rPr>
      </w:pPr>
    </w:p>
    <w:p w14:paraId="6689964D" w14:textId="578E8957" w:rsidR="00966DAD" w:rsidRDefault="00966DAD" w:rsidP="00D85FA0">
      <w:pPr>
        <w:spacing w:after="0"/>
        <w:ind w:left="-720"/>
        <w:rPr>
          <w:rFonts w:asciiTheme="minorHAnsi" w:hAnsiTheme="minorHAnsi" w:cstheme="minorHAnsi"/>
          <w:b/>
          <w:lang w:val="es-CR"/>
        </w:rPr>
      </w:pPr>
    </w:p>
    <w:p w14:paraId="1237B6C2" w14:textId="77777777" w:rsidR="003A0761" w:rsidRPr="009D53A9" w:rsidRDefault="003A0761" w:rsidP="00D85FA0">
      <w:pPr>
        <w:spacing w:after="0"/>
        <w:ind w:left="-720"/>
        <w:rPr>
          <w:rFonts w:asciiTheme="minorHAnsi" w:hAnsiTheme="minorHAnsi" w:cstheme="minorHAnsi"/>
          <w:b/>
          <w:lang w:val="es-CR"/>
        </w:rPr>
      </w:pPr>
    </w:p>
    <w:p w14:paraId="25B62F28" w14:textId="77777777" w:rsidR="002F594D" w:rsidRDefault="002F594D">
      <w:r>
        <w:br w:type="page"/>
      </w:r>
    </w:p>
    <w:tbl>
      <w:tblPr>
        <w:tblW w:w="5000" w:type="pct"/>
        <w:tblLook w:val="04A0" w:firstRow="1" w:lastRow="0" w:firstColumn="1" w:lastColumn="0" w:noHBand="0" w:noVBand="1"/>
      </w:tblPr>
      <w:tblGrid>
        <w:gridCol w:w="12960"/>
      </w:tblGrid>
      <w:tr w:rsidR="00807B37" w:rsidRPr="009D53A9" w14:paraId="04FF3371" w14:textId="77777777" w:rsidTr="004C3477">
        <w:tc>
          <w:tcPr>
            <w:tcW w:w="5000" w:type="pct"/>
            <w:shd w:val="clear" w:color="auto" w:fill="ED7D31"/>
            <w:tcMar>
              <w:left w:w="108" w:type="dxa"/>
            </w:tcMar>
          </w:tcPr>
          <w:p w14:paraId="3E4AB383" w14:textId="14128648" w:rsidR="00807B37" w:rsidRPr="009D53A9" w:rsidRDefault="00807B37" w:rsidP="00D85FA0">
            <w:pPr>
              <w:spacing w:after="0"/>
              <w:ind w:left="-108"/>
              <w:jc w:val="center"/>
              <w:rPr>
                <w:rFonts w:asciiTheme="minorHAnsi" w:hAnsiTheme="minorHAnsi" w:cstheme="minorHAnsi"/>
                <w:lang w:val="es-CR"/>
              </w:rPr>
            </w:pPr>
          </w:p>
          <w:p w14:paraId="52D57338" w14:textId="77777777" w:rsidR="00807B37" w:rsidRPr="009D53A9" w:rsidRDefault="00807B37" w:rsidP="00731927">
            <w:pPr>
              <w:pStyle w:val="Heading1"/>
              <w:spacing w:before="0"/>
              <w:jc w:val="center"/>
              <w:rPr>
                <w:rFonts w:asciiTheme="minorHAnsi" w:hAnsiTheme="minorHAnsi" w:cstheme="minorHAnsi"/>
                <w:color w:val="FFFFFF"/>
                <w:lang w:val="es-CR"/>
              </w:rPr>
            </w:pPr>
            <w:bookmarkStart w:id="180" w:name="_Toc47458545"/>
            <w:bookmarkStart w:id="181" w:name="_Toc50018358"/>
            <w:r w:rsidRPr="009D53A9">
              <w:rPr>
                <w:rFonts w:asciiTheme="minorHAnsi" w:hAnsiTheme="minorHAnsi" w:cstheme="minorHAnsi"/>
                <w:color w:val="FFFFFF"/>
                <w:lang w:val="es-CR"/>
              </w:rPr>
              <w:t>COOPERACI</w:t>
            </w:r>
            <w:r w:rsidR="005D24A9" w:rsidRPr="009D53A9">
              <w:rPr>
                <w:rFonts w:asciiTheme="minorHAnsi" w:hAnsiTheme="minorHAnsi" w:cstheme="minorHAnsi"/>
                <w:color w:val="FFFFFF"/>
                <w:lang w:val="es-CR"/>
              </w:rPr>
              <w:t>Ó</w:t>
            </w:r>
            <w:r w:rsidRPr="009D53A9">
              <w:rPr>
                <w:rFonts w:asciiTheme="minorHAnsi" w:hAnsiTheme="minorHAnsi" w:cstheme="minorHAnsi"/>
                <w:color w:val="FFFFFF"/>
                <w:lang w:val="es-CR"/>
              </w:rPr>
              <w:t>N INTERNACIONAL</w:t>
            </w:r>
            <w:bookmarkEnd w:id="180"/>
            <w:bookmarkEnd w:id="181"/>
          </w:p>
          <w:p w14:paraId="61B201E2" w14:textId="77777777" w:rsidR="00807B37" w:rsidRPr="009D53A9" w:rsidRDefault="00807B37" w:rsidP="00D85FA0">
            <w:pPr>
              <w:spacing w:after="0"/>
              <w:ind w:left="-108"/>
              <w:jc w:val="center"/>
              <w:rPr>
                <w:rFonts w:asciiTheme="minorHAnsi" w:eastAsia="Times New Roman" w:hAnsiTheme="minorHAnsi" w:cstheme="minorHAnsi"/>
                <w:color w:val="FFFFFF"/>
                <w:lang w:val="es-CR"/>
              </w:rPr>
            </w:pPr>
          </w:p>
        </w:tc>
      </w:tr>
    </w:tbl>
    <w:p w14:paraId="4D651E96" w14:textId="77777777" w:rsidR="00807B37" w:rsidRPr="009D53A9" w:rsidRDefault="00807B37" w:rsidP="00D85FA0">
      <w:pPr>
        <w:spacing w:after="0"/>
        <w:ind w:left="-720"/>
        <w:jc w:val="center"/>
        <w:rPr>
          <w:rFonts w:asciiTheme="minorHAnsi" w:hAnsiTheme="minorHAnsi" w:cstheme="minorHAnsi"/>
          <w:lang w:val="es-CR"/>
        </w:rPr>
      </w:pPr>
    </w:p>
    <w:p w14:paraId="3B534499" w14:textId="77777777" w:rsidR="00807B37" w:rsidRPr="009D53A9" w:rsidRDefault="00807B37" w:rsidP="00854FCD">
      <w:pPr>
        <w:spacing w:after="0"/>
        <w:jc w:val="both"/>
        <w:rPr>
          <w:rFonts w:asciiTheme="minorHAnsi" w:hAnsiTheme="minorHAnsi" w:cstheme="minorHAnsi"/>
          <w:bCs/>
          <w:lang w:val="es-CR"/>
        </w:rPr>
      </w:pPr>
      <w:r w:rsidRPr="009D53A9">
        <w:rPr>
          <w:rFonts w:asciiTheme="minorHAnsi" w:hAnsiTheme="minorHAnsi" w:cstheme="minorHAnsi"/>
          <w:b/>
          <w:lang w:val="es-CR"/>
        </w:rPr>
        <w:t>Objetivo:</w:t>
      </w:r>
      <w:r w:rsidRPr="009D53A9">
        <w:rPr>
          <w:rFonts w:asciiTheme="minorHAnsi" w:hAnsiTheme="minorHAnsi" w:cstheme="minorHAnsi"/>
          <w:bCs/>
          <w:lang w:val="es-CR"/>
        </w:rPr>
        <w:t xml:space="preserve"> Asegurar la participación de las organizaciones de las personas con discapacidad en todos los planes, programas y proyectos de cooperación internacional como un instrumento eficaz de apoyo a los esfuerzos regionales y nacionales, con el fin de generar la plena inclusión y no discriminación contra las personas con discapacidad, evitando la exclusión.</w:t>
      </w:r>
    </w:p>
    <w:p w14:paraId="047B6ED6" w14:textId="77777777" w:rsidR="00807B37" w:rsidRPr="009D53A9" w:rsidRDefault="00807B37" w:rsidP="00854FCD">
      <w:pPr>
        <w:spacing w:after="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61BF2FE0" w14:textId="77777777" w:rsidTr="004C3477">
        <w:tc>
          <w:tcPr>
            <w:tcW w:w="5000" w:type="pct"/>
            <w:shd w:val="clear" w:color="auto" w:fill="44546A"/>
            <w:tcMar>
              <w:left w:w="108" w:type="dxa"/>
            </w:tcMar>
          </w:tcPr>
          <w:p w14:paraId="0E57C5A3"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5845B30A" w14:textId="77777777" w:rsidR="00807B37" w:rsidRPr="009D53A9" w:rsidRDefault="00807B37" w:rsidP="00D85FA0">
            <w:pPr>
              <w:spacing w:after="0"/>
              <w:jc w:val="center"/>
              <w:rPr>
                <w:rFonts w:asciiTheme="minorHAnsi" w:eastAsia="Times New Roman" w:hAnsiTheme="minorHAnsi" w:cstheme="minorHAnsi"/>
                <w:bCs/>
                <w:color w:val="FFFFFF"/>
                <w:lang w:val="es-CR"/>
              </w:rPr>
            </w:pPr>
            <w:r w:rsidRPr="009D53A9">
              <w:rPr>
                <w:rFonts w:asciiTheme="minorHAnsi" w:eastAsia="Times New Roman" w:hAnsiTheme="minorHAnsi" w:cstheme="minorHAnsi"/>
                <w:color w:val="FFFFFF"/>
                <w:lang w:val="es-CR"/>
              </w:rPr>
              <w:t xml:space="preserve">Meta 1 </w:t>
            </w:r>
            <w:r w:rsidRPr="009D53A9">
              <w:rPr>
                <w:rFonts w:asciiTheme="minorHAnsi" w:hAnsiTheme="minorHAnsi" w:cstheme="minorHAnsi"/>
                <w:color w:val="FFFFFF"/>
                <w:lang w:val="es-CR"/>
              </w:rPr>
              <w:t xml:space="preserve"> (Cooperación Internacional 1): </w:t>
            </w:r>
            <w:r w:rsidRPr="009D53A9">
              <w:rPr>
                <w:rFonts w:asciiTheme="minorHAnsi" w:eastAsia="Times New Roman" w:hAnsiTheme="minorHAnsi" w:cstheme="minorHAnsi"/>
                <w:color w:val="FFFFFF"/>
                <w:lang w:val="es-CR"/>
              </w:rPr>
              <w:t>Aumento de la cooperación internacional técnica y financiera para promover el ejercicio pleno de los derechos de las personas con discapacidad.</w:t>
            </w:r>
          </w:p>
          <w:p w14:paraId="04F262A6" w14:textId="77777777" w:rsidR="00807B37" w:rsidRPr="009D53A9" w:rsidRDefault="00807B37" w:rsidP="00D85FA0">
            <w:pPr>
              <w:spacing w:after="0"/>
              <w:jc w:val="center"/>
              <w:rPr>
                <w:rFonts w:asciiTheme="minorHAnsi" w:eastAsia="Times New Roman" w:hAnsiTheme="minorHAnsi" w:cstheme="minorHAnsi"/>
                <w:lang w:val="es-CR"/>
              </w:rPr>
            </w:pPr>
          </w:p>
        </w:tc>
      </w:tr>
    </w:tbl>
    <w:p w14:paraId="7E9C9FB4" w14:textId="3261B87A" w:rsidR="00807B37" w:rsidRPr="009D53A9" w:rsidRDefault="00807B37" w:rsidP="00D85FA0">
      <w:pPr>
        <w:spacing w:after="0"/>
        <w:ind w:left="-540"/>
        <w:jc w:val="center"/>
        <w:rPr>
          <w:rFonts w:asciiTheme="minorHAnsi" w:hAnsiTheme="minorHAnsi" w:cstheme="minorHAnsi"/>
          <w:b/>
          <w:bCs/>
          <w:lang w:val="es-CR"/>
        </w:rPr>
      </w:pPr>
    </w:p>
    <w:p w14:paraId="69EEE40E" w14:textId="77777777" w:rsidR="004C3477" w:rsidRPr="009D53A9" w:rsidRDefault="004C3477" w:rsidP="00D85FA0">
      <w:pPr>
        <w:spacing w:after="0"/>
        <w:ind w:left="-540"/>
        <w:jc w:val="center"/>
        <w:rPr>
          <w:rFonts w:asciiTheme="minorHAnsi" w:hAnsiTheme="minorHAnsi" w:cstheme="minorHAnsi"/>
          <w:b/>
          <w:bCs/>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005DF270" w14:textId="77777777" w:rsidTr="004C3477">
        <w:tc>
          <w:tcPr>
            <w:tcW w:w="5000" w:type="pct"/>
            <w:shd w:val="clear" w:color="auto" w:fill="E7E6E6"/>
            <w:tcMar>
              <w:left w:w="108" w:type="dxa"/>
            </w:tcMar>
          </w:tcPr>
          <w:p w14:paraId="59A7BBD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2DE2643"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82" w:name="_Toc47458546"/>
            <w:bookmarkStart w:id="183" w:name="_Toc50018359"/>
            <w:r w:rsidRPr="009D53A9">
              <w:rPr>
                <w:rFonts w:asciiTheme="minorHAnsi" w:hAnsiTheme="minorHAnsi" w:cstheme="minorHAnsi"/>
                <w:sz w:val="22"/>
                <w:szCs w:val="22"/>
                <w:lang w:val="es-CR"/>
              </w:rPr>
              <w:t>Indicador Cooperación internacional 1.1: Incorporación de la perspectiva de discapacidad en la elaboración de los proyectos de cooperación para el desarrollo.</w:t>
            </w:r>
            <w:bookmarkEnd w:id="182"/>
            <w:bookmarkEnd w:id="183"/>
          </w:p>
          <w:p w14:paraId="6F6E952E"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38020960" w14:textId="77777777" w:rsidTr="004C3477">
        <w:tc>
          <w:tcPr>
            <w:tcW w:w="5000" w:type="pct"/>
            <w:shd w:val="clear" w:color="auto" w:fill="auto"/>
            <w:tcMar>
              <w:left w:w="108" w:type="dxa"/>
            </w:tcMar>
          </w:tcPr>
          <w:p w14:paraId="2F2A5561"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61A47E7"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39452CBB"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eastAsia="pt-BR"/>
              </w:rPr>
              <w:t xml:space="preserve">A. </w:t>
            </w:r>
            <w:r w:rsidRPr="009D53A9">
              <w:rPr>
                <w:rFonts w:asciiTheme="minorHAnsi" w:eastAsia="Times New Roman" w:hAnsiTheme="minorHAnsi" w:cstheme="minorHAnsi"/>
                <w:b/>
                <w:sz w:val="22"/>
                <w:szCs w:val="22"/>
                <w:lang w:val="es-CR"/>
              </w:rPr>
              <w:t xml:space="preserve"> </w:t>
            </w:r>
            <w:r w:rsidRPr="009D53A9">
              <w:rPr>
                <w:rFonts w:asciiTheme="minorHAnsi" w:eastAsia="Times New Roman" w:hAnsiTheme="minorHAnsi" w:cstheme="minorHAnsi"/>
                <w:sz w:val="22"/>
                <w:szCs w:val="22"/>
                <w:lang w:val="es-CR"/>
              </w:rPr>
              <w:t xml:space="preserve">Programas y proyectos de intercambio de experiencias e información, formación, creación de capacidad y fortalecimiento institucional entre los Estados y organizaciones de personas con discapacidad. Desagregar los programas/proyectos, en la medida de lo posible, según los ámbitos temáticos del PAD y, a su vez, en las siguientes variables: </w:t>
            </w:r>
          </w:p>
          <w:p w14:paraId="2DD1C42C"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p w14:paraId="635F9556" w14:textId="77777777" w:rsidR="00807B37" w:rsidRPr="009D53A9" w:rsidRDefault="00807B37" w:rsidP="00D85FA0">
            <w:pPr>
              <w:pStyle w:val="ListParagraph"/>
              <w:ind w:left="252"/>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Tipo de cooperación (cooperación técnica, financiera u otro)</w:t>
            </w:r>
          </w:p>
          <w:p w14:paraId="64F0FDC6" w14:textId="77777777" w:rsidR="00807B37" w:rsidRPr="009D53A9" w:rsidRDefault="00807B37" w:rsidP="00D85FA0">
            <w:pPr>
              <w:pStyle w:val="ListParagraph"/>
              <w:ind w:left="252"/>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Alcance de la cooperación (sur-sur, hemisférica, bilateral, triangular)</w:t>
            </w:r>
          </w:p>
          <w:p w14:paraId="0C448699" w14:textId="77777777" w:rsidR="00807B37" w:rsidRPr="009D53A9" w:rsidRDefault="00807B37" w:rsidP="00D85FA0">
            <w:pPr>
              <w:spacing w:after="0"/>
              <w:ind w:left="72"/>
              <w:jc w:val="both"/>
              <w:rPr>
                <w:rFonts w:asciiTheme="minorHAnsi" w:eastAsia="Times New Roman" w:hAnsiTheme="minorHAnsi" w:cstheme="minorHAnsi"/>
                <w:lang w:val="es-CR"/>
              </w:rPr>
            </w:pPr>
          </w:p>
          <w:p w14:paraId="3BEC641D" w14:textId="77777777" w:rsidR="00807B37" w:rsidRPr="009D53A9" w:rsidRDefault="00807B37" w:rsidP="00D85FA0">
            <w:pPr>
              <w:spacing w:after="0"/>
              <w:ind w:left="7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Protocolos de cooperación en</w:t>
            </w:r>
            <w:r w:rsidRPr="009D53A9">
              <w:rPr>
                <w:rFonts w:asciiTheme="minorHAnsi" w:eastAsia="Times New Roman" w:hAnsiTheme="minorHAnsi" w:cstheme="minorHAnsi"/>
                <w:b/>
                <w:lang w:val="es-CR"/>
              </w:rPr>
              <w:t xml:space="preserve"> </w:t>
            </w:r>
            <w:r w:rsidRPr="009D53A9">
              <w:rPr>
                <w:rFonts w:asciiTheme="minorHAnsi" w:eastAsia="Times New Roman" w:hAnsiTheme="minorHAnsi" w:cstheme="minorHAnsi"/>
                <w:lang w:val="es-CR"/>
              </w:rPr>
              <w:t>campañas internacionales sobre discapacidad con enfoque de derechos</w:t>
            </w:r>
          </w:p>
          <w:p w14:paraId="76C97FC7" w14:textId="77777777" w:rsidR="00807B37" w:rsidRPr="009D53A9" w:rsidRDefault="00807B37" w:rsidP="00D85FA0">
            <w:pPr>
              <w:spacing w:after="0"/>
              <w:ind w:left="72"/>
              <w:jc w:val="both"/>
              <w:rPr>
                <w:rFonts w:asciiTheme="minorHAnsi" w:eastAsia="Times New Roman" w:hAnsiTheme="minorHAnsi" w:cstheme="minorHAnsi"/>
                <w:lang w:val="es-CR"/>
              </w:rPr>
            </w:pPr>
          </w:p>
          <w:p w14:paraId="2B37EDEE" w14:textId="77777777" w:rsidR="00807B37" w:rsidRPr="009D53A9" w:rsidRDefault="00807B37" w:rsidP="00D85FA0">
            <w:pPr>
              <w:spacing w:after="0"/>
              <w:ind w:left="7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  Mecanismos que aseguren el intercambio transfronterizo de bienes y productos culturales y tecnológicos accesibles para las personas con discapacidad</w:t>
            </w:r>
          </w:p>
          <w:p w14:paraId="1BAF8806" w14:textId="77777777" w:rsidR="00807B37" w:rsidRPr="009D53A9" w:rsidRDefault="00807B37" w:rsidP="00D85FA0">
            <w:pPr>
              <w:pStyle w:val="HTMLPreformatted"/>
              <w:shd w:val="clear" w:color="auto" w:fill="FFFFFF"/>
              <w:jc w:val="both"/>
              <w:rPr>
                <w:rFonts w:asciiTheme="minorHAnsi" w:hAnsiTheme="minorHAnsi" w:cstheme="minorHAnsi"/>
                <w:sz w:val="22"/>
                <w:szCs w:val="22"/>
                <w:lang w:val="es-CR"/>
              </w:rPr>
            </w:pPr>
          </w:p>
        </w:tc>
      </w:tr>
      <w:tr w:rsidR="00807B37" w:rsidRPr="009D53A9" w14:paraId="1C58E7DD" w14:textId="77777777" w:rsidTr="004C3477">
        <w:tc>
          <w:tcPr>
            <w:tcW w:w="5000" w:type="pct"/>
            <w:shd w:val="clear" w:color="auto" w:fill="auto"/>
            <w:tcMar>
              <w:left w:w="108" w:type="dxa"/>
            </w:tcMar>
          </w:tcPr>
          <w:p w14:paraId="412E6E62" w14:textId="77777777" w:rsidR="00807B37" w:rsidRPr="009D53A9" w:rsidRDefault="00807B37" w:rsidP="00D85FA0">
            <w:pPr>
              <w:spacing w:after="0"/>
              <w:jc w:val="both"/>
              <w:rPr>
                <w:rFonts w:asciiTheme="minorHAnsi" w:eastAsia="Times New Roman" w:hAnsiTheme="minorHAnsi" w:cstheme="minorHAnsi"/>
                <w:b/>
                <w:lang w:val="es-CR"/>
              </w:rPr>
            </w:pPr>
          </w:p>
          <w:p w14:paraId="2D4D7C85"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10AEC8C5"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5DBC28D3" w14:textId="77777777" w:rsidTr="004C3477">
        <w:tc>
          <w:tcPr>
            <w:tcW w:w="5000" w:type="pct"/>
            <w:shd w:val="clear" w:color="auto" w:fill="auto"/>
            <w:tcMar>
              <w:left w:w="108" w:type="dxa"/>
            </w:tcMar>
          </w:tcPr>
          <w:p w14:paraId="06FF0191" w14:textId="5476E450" w:rsidR="00807B37" w:rsidRPr="009D53A9" w:rsidRDefault="00807B37"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r w:rsidR="00F114E2">
              <w:rPr>
                <w:rStyle w:val="FootnoteReference"/>
                <w:rFonts w:asciiTheme="minorHAnsi" w:eastAsia="Times New Roman" w:hAnsiTheme="minorHAnsi" w:cstheme="minorHAnsi"/>
                <w:b/>
                <w:lang w:val="es-CR"/>
              </w:rPr>
              <w:footnoteReference w:id="312"/>
            </w:r>
            <w:r w:rsidRPr="009D53A9">
              <w:rPr>
                <w:rFonts w:asciiTheme="minorHAnsi" w:eastAsia="Times New Roman" w:hAnsiTheme="minorHAnsi" w:cstheme="minorHAnsi"/>
                <w:b/>
                <w:lang w:val="es-CR"/>
              </w:rPr>
              <w:t>:</w:t>
            </w:r>
          </w:p>
          <w:p w14:paraId="2CFC91C6" w14:textId="72211B5D" w:rsidR="001F1DA8" w:rsidRPr="009D53A9" w:rsidRDefault="001F1DA8" w:rsidP="00E85945">
            <w:pPr>
              <w:pStyle w:val="ListParagraph"/>
              <w:numPr>
                <w:ilvl w:val="3"/>
                <w:numId w:val="40"/>
              </w:numPr>
              <w:ind w:left="308"/>
              <w:jc w:val="both"/>
              <w:rPr>
                <w:rFonts w:asciiTheme="minorHAnsi" w:eastAsia="Times New Roman" w:hAnsiTheme="minorHAnsi" w:cstheme="minorHAnsi"/>
                <w:b/>
                <w:sz w:val="22"/>
                <w:szCs w:val="22"/>
                <w:lang w:val="es-CR"/>
              </w:rPr>
            </w:pPr>
            <w:r w:rsidRPr="009D53A9">
              <w:rPr>
                <w:rFonts w:asciiTheme="minorHAnsi" w:eastAsia="Times New Roman" w:hAnsiTheme="minorHAnsi" w:cstheme="minorHAnsi"/>
                <w:b/>
                <w:sz w:val="22"/>
                <w:szCs w:val="22"/>
                <w:lang w:val="es-CR"/>
              </w:rPr>
              <w:t>Programa para la Cohesión Social en América Latina- Fortalecimiento del Servicio Público de Empleo</w:t>
            </w:r>
          </w:p>
          <w:p w14:paraId="70712880"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Promover la inserción laboral de las personas mediante el fortalecimiento del servicio público de empleo, haciendo énfasis en poblaciones que presentan mayores obstáculos para vincularse al mercado laboral formal, entre estos: mujeres jefas de hogar, personas jóvenes, personas con discapacidad, personas en condición de desempleo, subempleo o inactividad, personas en condición de pobreza o pobreza extrema (Estrategia Puente al Desarrollo). Lo anterior mediante la articulación de una oferta programática interinstitucional e intersectorial.  Este proyecto se desarrolló bajo la responsabilidad del Ministerio de Trabajo y Seguridad Social y cuya fuente fue la Unión Europea.</w:t>
            </w:r>
          </w:p>
          <w:p w14:paraId="402BB2F5"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677D2F9A"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 </w:t>
            </w:r>
          </w:p>
          <w:p w14:paraId="4898158A"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Triangular </w:t>
            </w:r>
          </w:p>
          <w:p w14:paraId="0D7F2CDF"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Desarrollo, bienestar e inclusión social; Empleo y Trabajo </w:t>
            </w:r>
          </w:p>
          <w:p w14:paraId="62E92367"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25000FB2" w14:textId="62D41DB1" w:rsidR="001F1DA8" w:rsidRPr="009D53A9" w:rsidRDefault="001F1DA8" w:rsidP="00D85FA0">
            <w:pPr>
              <w:spacing w:after="0" w:line="240" w:lineRule="auto"/>
              <w:ind w:left="308" w:hanging="308"/>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2.</w:t>
            </w:r>
            <w:r w:rsidRPr="009D53A9">
              <w:rPr>
                <w:rFonts w:asciiTheme="minorHAnsi" w:eastAsia="Times New Roman" w:hAnsiTheme="minorHAnsi" w:cstheme="minorHAnsi"/>
                <w:b/>
                <w:lang w:val="es-CR"/>
              </w:rPr>
              <w:tab/>
              <w:t>Programa Iberoamericano sobre los Derechos de las Personas con Discapacidad</w:t>
            </w:r>
            <w:r w:rsidR="00092D85">
              <w:rPr>
                <w:rStyle w:val="FootnoteReference"/>
                <w:rFonts w:asciiTheme="minorHAnsi" w:eastAsia="Times New Roman" w:hAnsiTheme="minorHAnsi" w:cstheme="minorHAnsi"/>
                <w:b/>
                <w:lang w:val="es-CR"/>
              </w:rPr>
              <w:footnoteReference w:id="313"/>
            </w:r>
            <w:r w:rsidRPr="009D53A9">
              <w:rPr>
                <w:rFonts w:asciiTheme="minorHAnsi" w:eastAsia="Times New Roman" w:hAnsiTheme="minorHAnsi" w:cstheme="minorHAnsi"/>
                <w:b/>
                <w:lang w:val="es-CR"/>
              </w:rPr>
              <w:t xml:space="preserve"> </w:t>
            </w:r>
          </w:p>
          <w:p w14:paraId="041C6099" w14:textId="3D6114EE"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El Programa Iberoamericano sobre los Derechos de las Personas con Discapacidad con el objetivo de contribuir a la inclusión de las personas con discapacidad en la vida política, económica y social, a través de políticas que garanticen el pleno goce y ejercicio de sus derechos de conformidad con la Convención de Naciones Unidas sobre los Derechos de las Personas con Discapacidad y la consecución de los Objetivos de Desarrollo Sostenible.</w:t>
            </w:r>
            <w:r w:rsidR="002C04B5" w:rsidRPr="009D53A9">
              <w:rPr>
                <w:rFonts w:asciiTheme="minorHAnsi" w:eastAsia="Times New Roman" w:hAnsiTheme="minorHAnsi" w:cstheme="minorHAnsi"/>
                <w:bCs/>
                <w:lang w:val="es-CR"/>
              </w:rPr>
              <w:t xml:space="preserve"> Los o</w:t>
            </w:r>
            <w:r w:rsidRPr="009D53A9">
              <w:rPr>
                <w:rFonts w:asciiTheme="minorHAnsi" w:eastAsia="Times New Roman" w:hAnsiTheme="minorHAnsi" w:cstheme="minorHAnsi"/>
                <w:bCs/>
                <w:lang w:val="es-CR"/>
              </w:rPr>
              <w:t>bjetivos</w:t>
            </w:r>
            <w:r w:rsidR="002C04B5" w:rsidRPr="009D53A9">
              <w:rPr>
                <w:rFonts w:asciiTheme="minorHAnsi" w:eastAsia="Times New Roman" w:hAnsiTheme="minorHAnsi" w:cstheme="minorHAnsi"/>
                <w:bCs/>
                <w:lang w:val="es-CR"/>
              </w:rPr>
              <w:t xml:space="preserve"> de este programa son los siguientes:</w:t>
            </w:r>
            <w:r w:rsidRPr="009D53A9">
              <w:rPr>
                <w:rFonts w:asciiTheme="minorHAnsi" w:eastAsia="Times New Roman" w:hAnsiTheme="minorHAnsi" w:cstheme="minorHAnsi"/>
                <w:bCs/>
                <w:lang w:val="es-CR"/>
              </w:rPr>
              <w:t xml:space="preserve"> </w:t>
            </w:r>
          </w:p>
          <w:p w14:paraId="4FB280D5" w14:textId="49BCF2B8" w:rsidR="001F1DA8" w:rsidRPr="009D53A9" w:rsidRDefault="001F1DA8" w:rsidP="00E85945">
            <w:pPr>
              <w:pStyle w:val="ListParagraph"/>
              <w:numPr>
                <w:ilvl w:val="4"/>
                <w:numId w:val="57"/>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Consolidar un sistema de recopilación y gestión de datos sobre las personas con discapacidad (Datos y estadísticas)</w:t>
            </w:r>
          </w:p>
          <w:p w14:paraId="0E054E83" w14:textId="63385CF6" w:rsidR="001F1DA8" w:rsidRPr="009D53A9" w:rsidRDefault="001F1DA8" w:rsidP="00E85945">
            <w:pPr>
              <w:pStyle w:val="ListParagraph"/>
              <w:numPr>
                <w:ilvl w:val="4"/>
                <w:numId w:val="57"/>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Garantizar el acceso a la justicia y el reconocimiento igualitario ante la ley a todas las personas con discapacidad (Igualdad y no discriminación)</w:t>
            </w:r>
          </w:p>
          <w:p w14:paraId="7CA1B6FA" w14:textId="41899B48" w:rsidR="001F1DA8" w:rsidRPr="009D53A9" w:rsidRDefault="001F1DA8" w:rsidP="00E85945">
            <w:pPr>
              <w:pStyle w:val="ListParagraph"/>
              <w:numPr>
                <w:ilvl w:val="4"/>
                <w:numId w:val="57"/>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Garantizar el acceso, permanencia y éxito en el sistema general de educación, inclusivo en todos los niveles y respetuoso de la identidad cultural de la comunidad sorda (Educación)</w:t>
            </w:r>
          </w:p>
          <w:p w14:paraId="62F58848" w14:textId="7F8E1D85" w:rsidR="001F1DA8" w:rsidRPr="009D53A9" w:rsidRDefault="001F1DA8" w:rsidP="00E85945">
            <w:pPr>
              <w:pStyle w:val="ListParagraph"/>
              <w:numPr>
                <w:ilvl w:val="4"/>
                <w:numId w:val="57"/>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Garantizar el goce pleno de los derechos laborales y sindicales de las personas con discapacidad en el ámbito público y privado (Empleo y protección social)</w:t>
            </w:r>
          </w:p>
          <w:p w14:paraId="007A2EEB" w14:textId="397758A2" w:rsidR="001F1DA8" w:rsidRPr="009D53A9" w:rsidRDefault="001F1DA8" w:rsidP="00E85945">
            <w:pPr>
              <w:pStyle w:val="ListParagraph"/>
              <w:numPr>
                <w:ilvl w:val="4"/>
                <w:numId w:val="57"/>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Fortalecer las organizaciones de personas con discapacidad (Empoderamiento)</w:t>
            </w:r>
          </w:p>
          <w:p w14:paraId="6A668B0A" w14:textId="506CBE2F" w:rsidR="001F1DA8" w:rsidRPr="009D53A9" w:rsidRDefault="001F1DA8" w:rsidP="00E85945">
            <w:pPr>
              <w:pStyle w:val="ListParagraph"/>
              <w:numPr>
                <w:ilvl w:val="4"/>
                <w:numId w:val="57"/>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Garantizar el derecho a la salud a las personas con discapacidad y mejorar el acceso a los servicios de promoción, prevención y atención especializada permanente y prioritaria (Salud)</w:t>
            </w:r>
          </w:p>
          <w:p w14:paraId="0A05B98A"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 </w:t>
            </w:r>
          </w:p>
          <w:p w14:paraId="18AB8920"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Triangular y Cooperación Sur-Sur</w:t>
            </w:r>
          </w:p>
          <w:p w14:paraId="07B847A0"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Desarrollo, bienestar e inclusión social; Empleo y Trabajo; Salud; Educación; Concientización social; Participación política y ciudadana</w:t>
            </w:r>
          </w:p>
          <w:p w14:paraId="43A0850A"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p>
          <w:p w14:paraId="001CA827"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3.</w:t>
            </w:r>
            <w:r w:rsidRPr="009D53A9">
              <w:rPr>
                <w:rFonts w:asciiTheme="minorHAnsi" w:eastAsia="Times New Roman" w:hAnsiTheme="minorHAnsi" w:cstheme="minorHAnsi"/>
                <w:b/>
                <w:lang w:val="es-CR"/>
              </w:rPr>
              <w:tab/>
              <w:t>Reducción del Riesgo de Desastres para el Desarrollo Urbano y la innovación en la Gestión de la información de Riesgo en Centroamérica</w:t>
            </w:r>
          </w:p>
          <w:p w14:paraId="48F1E845" w14:textId="3DF06A52"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Este proyecto se desarrolló en el ámbito regional mediante el Centro de Coordinación para la Prevención de los Desastres Naturales en América Central (CEPREDENAC) con el financiamiento de USAID/OFDA (EE. UU). En este sentido, en coordinación con la Comisión Nacional de Gestión del Riesgo y atención de Emergencias y Desastres (CNE) se mantienen reuniones del comité de monitoreo; evaluación de medio término, evaluación final. En el marco de este proyecto con el financiamiento de UNICEF se desarrollaron las “Normas para la inclusión, protección y atención de las personas con discapacidad en las emergencias” con la asesoría técnica del </w:t>
            </w:r>
            <w:r w:rsidR="00F72042" w:rsidRPr="009D53A9">
              <w:rPr>
                <w:rFonts w:asciiTheme="minorHAnsi" w:eastAsia="Times New Roman" w:hAnsiTheme="minorHAnsi" w:cstheme="minorHAnsi"/>
                <w:bCs/>
                <w:lang w:val="es-CR"/>
              </w:rPr>
              <w:t>Conapdis.</w:t>
            </w:r>
          </w:p>
          <w:p w14:paraId="589FFD36"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 y Financiera</w:t>
            </w:r>
          </w:p>
          <w:p w14:paraId="0CC1F3EF"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Regional </w:t>
            </w:r>
          </w:p>
          <w:p w14:paraId="07B7E035"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Situaciones de emergencia, catástrofe y desastres; Participación ciudadana política y social</w:t>
            </w:r>
          </w:p>
          <w:p w14:paraId="34211690"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746B6CD3" w14:textId="77777777" w:rsidR="001F1DA8" w:rsidRPr="009D53A9" w:rsidRDefault="001F1DA8" w:rsidP="00D85FA0">
            <w:pPr>
              <w:spacing w:after="0" w:line="240" w:lineRule="auto"/>
              <w:ind w:left="308" w:hanging="284"/>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4.</w:t>
            </w:r>
            <w:r w:rsidRPr="009D53A9">
              <w:rPr>
                <w:rFonts w:asciiTheme="minorHAnsi" w:eastAsia="Times New Roman" w:hAnsiTheme="minorHAnsi" w:cstheme="minorHAnsi"/>
                <w:b/>
                <w:lang w:val="es-CR"/>
              </w:rPr>
              <w:tab/>
              <w:t>Fortalecimiento de capacidades en Servio Flores Arroyo</w:t>
            </w:r>
            <w:r w:rsidRPr="009D53A9">
              <w:rPr>
                <w:rFonts w:asciiTheme="minorHAnsi" w:eastAsia="Times New Roman" w:hAnsiTheme="minorHAnsi" w:cstheme="minorHAnsi"/>
                <w:bCs/>
                <w:lang w:val="es-CR"/>
              </w:rPr>
              <w:t xml:space="preserve"> </w:t>
            </w:r>
          </w:p>
          <w:p w14:paraId="583AC4AD" w14:textId="39D7198A"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Hasta el año 2018 se contó con cooperación con el Estado de Japón para mejorar la calidad de vida de los adultos con discapacidad intelectual de 18 a 50 </w:t>
            </w:r>
            <w:r w:rsidR="00CA1475" w:rsidRPr="009D53A9">
              <w:rPr>
                <w:rFonts w:asciiTheme="minorHAnsi" w:eastAsia="Times New Roman" w:hAnsiTheme="minorHAnsi" w:cstheme="minorHAnsi"/>
                <w:bCs/>
                <w:lang w:val="es-CR"/>
              </w:rPr>
              <w:t>años</w:t>
            </w:r>
            <w:r w:rsidRPr="009D53A9">
              <w:rPr>
                <w:rFonts w:asciiTheme="minorHAnsi" w:eastAsia="Times New Roman" w:hAnsiTheme="minorHAnsi" w:cstheme="minorHAnsi"/>
                <w:bCs/>
                <w:lang w:val="es-CR"/>
              </w:rPr>
              <w:t xml:space="preserve"> mediante el acceso al empleo desde el quehacer pedagógico de los docentes del Centro de Atención Integral para Adultos con Discapacidad (CAIPAD) Servio Flores Arroyo: bajo la responsabilidad de la Universidad Nacional. Sus principales objetivos fueron: </w:t>
            </w:r>
          </w:p>
          <w:p w14:paraId="6197FB96" w14:textId="77E7B445" w:rsidR="001F1DA8" w:rsidRPr="009D53A9" w:rsidRDefault="001F1DA8" w:rsidP="00E85945">
            <w:pPr>
              <w:pStyle w:val="ListParagraph"/>
              <w:numPr>
                <w:ilvl w:val="4"/>
                <w:numId w:val="58"/>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Poner fin a la pobreza en todas sus formas.</w:t>
            </w:r>
          </w:p>
          <w:p w14:paraId="1E9B820F" w14:textId="04884D91" w:rsidR="001F1DA8" w:rsidRPr="009D53A9" w:rsidRDefault="001F1DA8" w:rsidP="00E85945">
            <w:pPr>
              <w:pStyle w:val="ListParagraph"/>
              <w:numPr>
                <w:ilvl w:val="4"/>
                <w:numId w:val="58"/>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Garantizar una educación inclusiva y equitativa.</w:t>
            </w:r>
          </w:p>
          <w:p w14:paraId="4ED947C0" w14:textId="68E3E5D0" w:rsidR="001F1DA8" w:rsidRPr="009D53A9" w:rsidRDefault="001F1DA8" w:rsidP="00E85945">
            <w:pPr>
              <w:pStyle w:val="ListParagraph"/>
              <w:numPr>
                <w:ilvl w:val="1"/>
                <w:numId w:val="58"/>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Reducir la desigualdad en los países y entre ellos.</w:t>
            </w:r>
          </w:p>
          <w:p w14:paraId="00A2637A" w14:textId="46BF4B1F" w:rsidR="001F1DA8" w:rsidRPr="009D53A9" w:rsidRDefault="001F1DA8" w:rsidP="00E85945">
            <w:pPr>
              <w:pStyle w:val="ListParagraph"/>
              <w:numPr>
                <w:ilvl w:val="1"/>
                <w:numId w:val="58"/>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Lograr que las ciudades y asentamientos humanos inclusivos, seguros, resilientes y sostenibles.</w:t>
            </w:r>
          </w:p>
          <w:p w14:paraId="70CEE0D0" w14:textId="40803916" w:rsidR="001F1DA8" w:rsidRPr="009D53A9" w:rsidRDefault="001F1DA8" w:rsidP="00E85945">
            <w:pPr>
              <w:pStyle w:val="ListParagraph"/>
              <w:numPr>
                <w:ilvl w:val="1"/>
                <w:numId w:val="58"/>
              </w:numPr>
              <w:ind w:left="449"/>
              <w:jc w:val="both"/>
              <w:rPr>
                <w:rFonts w:asciiTheme="minorHAnsi" w:eastAsia="Times New Roman" w:hAnsiTheme="minorHAnsi" w:cstheme="minorHAnsi"/>
                <w:bCs/>
                <w:sz w:val="22"/>
                <w:szCs w:val="22"/>
                <w:lang w:val="es-CR"/>
              </w:rPr>
            </w:pPr>
            <w:r w:rsidRPr="009D53A9">
              <w:rPr>
                <w:rFonts w:asciiTheme="minorHAnsi" w:eastAsia="Times New Roman" w:hAnsiTheme="minorHAnsi" w:cstheme="minorHAnsi"/>
                <w:bCs/>
                <w:sz w:val="22"/>
                <w:szCs w:val="22"/>
                <w:lang w:val="es-CR"/>
              </w:rPr>
              <w:t>Fortalecer los medios de implementación y revitalizar la Alianza Mundial para el Desarrollo Sostenible.</w:t>
            </w:r>
          </w:p>
          <w:p w14:paraId="71C290D3"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w:t>
            </w:r>
          </w:p>
          <w:p w14:paraId="503AD501"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Bilateral</w:t>
            </w:r>
          </w:p>
          <w:p w14:paraId="7C0A65FF" w14:textId="1122DDA9"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Empleo y Trabajo; Educación</w:t>
            </w:r>
          </w:p>
          <w:p w14:paraId="019E4742" w14:textId="77777777" w:rsidR="00CA1475" w:rsidRPr="009D53A9" w:rsidRDefault="00CA1475" w:rsidP="00D85FA0">
            <w:pPr>
              <w:spacing w:after="0" w:line="240" w:lineRule="auto"/>
              <w:jc w:val="both"/>
              <w:rPr>
                <w:rFonts w:asciiTheme="minorHAnsi" w:eastAsia="Times New Roman" w:hAnsiTheme="minorHAnsi" w:cstheme="minorHAnsi"/>
                <w:bCs/>
                <w:lang w:val="es-CR"/>
              </w:rPr>
            </w:pPr>
          </w:p>
          <w:p w14:paraId="35F7D149"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7F24BBDA"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5.</w:t>
            </w:r>
            <w:r w:rsidRPr="009D53A9">
              <w:rPr>
                <w:rFonts w:asciiTheme="minorHAnsi" w:eastAsia="Times New Roman" w:hAnsiTheme="minorHAnsi" w:cstheme="minorHAnsi"/>
                <w:b/>
                <w:lang w:val="es-CR"/>
              </w:rPr>
              <w:tab/>
              <w:t>Plan de Trabajo UNICEF-MEP</w:t>
            </w:r>
          </w:p>
          <w:p w14:paraId="3F478E56"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Un programa de cooperación financiera no reembolsable con la UNICEF y con una duración de 2 años y finalizó en el año 2018 el cual se llama: Plan de Trabajo UNICEF-MEP, bajo la responsabilidad del Ministerio de Educación Pública. Su objetivo fue garantizar una educación inclusiva y equitativa de calidad y promover oportunidades de aprendizaje permanente para todos.</w:t>
            </w:r>
          </w:p>
          <w:p w14:paraId="372C41B3"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Financiera no Rembolsable</w:t>
            </w:r>
          </w:p>
          <w:p w14:paraId="37E13C4E"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Bilateral</w:t>
            </w:r>
          </w:p>
          <w:p w14:paraId="56D352BA"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Educación</w:t>
            </w:r>
          </w:p>
          <w:p w14:paraId="041993F9"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644E683C"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6.</w:t>
            </w:r>
            <w:r w:rsidRPr="009D53A9">
              <w:rPr>
                <w:rFonts w:asciiTheme="minorHAnsi" w:eastAsia="Times New Roman" w:hAnsiTheme="minorHAnsi" w:cstheme="minorHAnsi"/>
                <w:b/>
                <w:lang w:val="es-CR"/>
              </w:rPr>
              <w:tab/>
              <w:t>Proyecto Mesoamericano</w:t>
            </w:r>
          </w:p>
          <w:p w14:paraId="2F01A927"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En el marco del Programa Mesoamericano se desarrollaron dos reuniones anuales de los encargados de los Departamentos de Educación Especial/atención a la diversidad y los encargados de Educación Básica o Currículo de cada país participante con autoridades del Gobierno de México e invitados con el financiamiento de la Agencia Mexicana de Cooperación Internacional para el Desarrollo (AMECXID/México)</w:t>
            </w:r>
          </w:p>
          <w:p w14:paraId="6DC31176"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En los últimos 5 años el eje articulador de las acciones es la Convención del os derechos de las Personas con discapacidad. Con temas de interés para los países según sus necesidades. Promoviendo la cooperación entre los países que forman parte del proyecto. Costa Rica ha realizado aportes en las siguientes temáticas: TEA, niños con discapacidad y riesgo en el desarrollo de menores de 6 años, servicios de apoyo educativo, entre otros.</w:t>
            </w:r>
          </w:p>
          <w:p w14:paraId="60217B89"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w:t>
            </w:r>
          </w:p>
          <w:p w14:paraId="7F8D0FB5"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Bilateral</w:t>
            </w:r>
          </w:p>
          <w:p w14:paraId="61A083E5"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Educación</w:t>
            </w:r>
          </w:p>
          <w:p w14:paraId="65F0CCD1"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61EE6BF4"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7.</w:t>
            </w:r>
            <w:r w:rsidRPr="009D53A9">
              <w:rPr>
                <w:rFonts w:asciiTheme="minorHAnsi" w:eastAsia="Times New Roman" w:hAnsiTheme="minorHAnsi" w:cstheme="minorHAnsi"/>
                <w:b/>
                <w:lang w:val="es-CR"/>
              </w:rPr>
              <w:tab/>
              <w:t>Red Iberoamericana de Educación Inclusiva</w:t>
            </w:r>
          </w:p>
          <w:p w14:paraId="12FC62F5" w14:textId="091697DC"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La participación de personas funcionarias del Ministerio de Educación Pública en una reunión anual con representantes ministeriales de todos los países de Iberoamérica de Educación Especial/Atención a la Diversidad con expertos internacionales En los últimos 5 años el eje articulador de las acciones es la Convención de los derechos de las Personas con discapacidad. Con temas de interés para los países según sus necesidades. Entre los expertos participantes destacan: Catalina Devandas, Silvia Quan, Vernor Muñoz (Derechos Humanos) Coral Elizondo (Diseño Universal para el aprendizaje), Sergio Cabezas (Tics), Cecilia Barbieri (</w:t>
            </w:r>
            <w:r w:rsidR="00CA1475" w:rsidRPr="009D53A9">
              <w:rPr>
                <w:rFonts w:asciiTheme="minorHAnsi" w:eastAsia="Times New Roman" w:hAnsiTheme="minorHAnsi" w:cstheme="minorHAnsi"/>
                <w:bCs/>
                <w:lang w:val="es-CR"/>
              </w:rPr>
              <w:t>exdirectora</w:t>
            </w:r>
            <w:r w:rsidRPr="009D53A9">
              <w:rPr>
                <w:rFonts w:asciiTheme="minorHAnsi" w:eastAsia="Times New Roman" w:hAnsiTheme="minorHAnsi" w:cstheme="minorHAnsi"/>
                <w:bCs/>
                <w:lang w:val="es-CR"/>
              </w:rPr>
              <w:t xml:space="preserve"> Oficina OREALC/UNESCO) respecto a los Objetivos de Desarrollo Sostenible.</w:t>
            </w:r>
          </w:p>
          <w:p w14:paraId="776D145D"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w:t>
            </w:r>
          </w:p>
          <w:p w14:paraId="2EB318F1"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Triangular y Cooperación Sur-Sur</w:t>
            </w:r>
          </w:p>
          <w:p w14:paraId="27D0916C"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Educación</w:t>
            </w:r>
          </w:p>
          <w:p w14:paraId="4E7CD13B" w14:textId="2573B401" w:rsidR="00CA1475" w:rsidRPr="009D53A9" w:rsidRDefault="00CA1475" w:rsidP="00D85FA0">
            <w:pPr>
              <w:spacing w:after="0" w:line="240" w:lineRule="auto"/>
              <w:jc w:val="both"/>
              <w:rPr>
                <w:rFonts w:asciiTheme="minorHAnsi" w:eastAsia="Times New Roman" w:hAnsiTheme="minorHAnsi" w:cstheme="minorHAnsi"/>
                <w:bCs/>
                <w:lang w:val="es-CR"/>
              </w:rPr>
            </w:pPr>
          </w:p>
          <w:p w14:paraId="2BC1A220"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8.</w:t>
            </w:r>
            <w:r w:rsidRPr="009D53A9">
              <w:rPr>
                <w:rFonts w:asciiTheme="minorHAnsi" w:eastAsia="Times New Roman" w:hAnsiTheme="minorHAnsi" w:cstheme="minorHAnsi"/>
                <w:b/>
                <w:lang w:val="es-CR"/>
              </w:rPr>
              <w:tab/>
              <w:t xml:space="preserve">Gestión del Riesgo </w:t>
            </w:r>
          </w:p>
          <w:p w14:paraId="3E757772" w14:textId="55E73DB2"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Se desarrolló reunión con 70 personas para validar las Guías de Gestión del Riesgo para centros educativos en la región con el financiamiento del Fondo de las Naciones Unidas para la Infancia (UNICEF). Posterior al taller se continuó con la construcción de una Guía de Gestión de Riesgo para Centros de Educación Especial con apoyo de la comisión de gestión del Riesgo del MEP y la Comisión Nacional de Emergencias. Esta es una acción que actualmente se encuentra en proceso.</w:t>
            </w:r>
          </w:p>
          <w:p w14:paraId="3B7437BE"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Financiera</w:t>
            </w:r>
          </w:p>
          <w:p w14:paraId="748B3A01"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Bilateral </w:t>
            </w:r>
          </w:p>
          <w:p w14:paraId="1C3D2B3B"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Situaciones de emergencia, catástrofe y desastres</w:t>
            </w:r>
          </w:p>
          <w:p w14:paraId="71B03B71" w14:textId="77777777" w:rsidR="001F1DA8" w:rsidRPr="009D53A9" w:rsidRDefault="001F1DA8" w:rsidP="00D85FA0">
            <w:pPr>
              <w:spacing w:after="0" w:line="240" w:lineRule="auto"/>
              <w:jc w:val="both"/>
              <w:rPr>
                <w:rFonts w:asciiTheme="minorHAnsi" w:eastAsia="Times New Roman" w:hAnsiTheme="minorHAnsi" w:cstheme="minorHAnsi"/>
                <w:bCs/>
                <w:lang w:val="es-CR"/>
              </w:rPr>
            </w:pPr>
          </w:p>
          <w:p w14:paraId="10E5430F" w14:textId="77777777" w:rsidR="001F1DA8" w:rsidRPr="009D53A9" w:rsidRDefault="001F1DA8" w:rsidP="00D85FA0">
            <w:pPr>
              <w:spacing w:after="0" w:line="240" w:lineRule="auto"/>
              <w:ind w:left="308" w:hanging="308"/>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9.</w:t>
            </w:r>
            <w:r w:rsidRPr="009D53A9">
              <w:rPr>
                <w:rFonts w:asciiTheme="minorHAnsi" w:eastAsia="Times New Roman" w:hAnsiTheme="minorHAnsi" w:cstheme="minorHAnsi"/>
                <w:b/>
                <w:lang w:val="es-CR"/>
              </w:rPr>
              <w:tab/>
              <w:t xml:space="preserve">Diseño de estrategias de mediación pedagógica inclusivas para las lecciones de Educación Física </w:t>
            </w:r>
          </w:p>
          <w:p w14:paraId="464A443B"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El Ministerio de Educación junto a la Organización de Estados Iberoamericanos (OEI) inician en el año 2019 la elaboración de un documento contextualizado a la realidad nacional que oriente la práctica pedagógica (desde la planificación, la implementación de prácticas deportivas inclusivas, la evaluación de los aprendizajes y la formación docente) a un enfoque inclusivo. </w:t>
            </w:r>
          </w:p>
          <w:p w14:paraId="2A28649A"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Financiera y Técnica</w:t>
            </w:r>
          </w:p>
          <w:p w14:paraId="6AA82143"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Triangular y Cooperación Sur-Sur</w:t>
            </w:r>
          </w:p>
          <w:p w14:paraId="4F1105D1" w14:textId="5C0BAF51"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Educación </w:t>
            </w:r>
          </w:p>
          <w:p w14:paraId="47519450" w14:textId="1FB38B65" w:rsidR="00A94E5A" w:rsidRPr="009D53A9" w:rsidRDefault="00A94E5A" w:rsidP="00D85FA0">
            <w:pPr>
              <w:spacing w:after="0" w:line="240" w:lineRule="auto"/>
              <w:jc w:val="both"/>
              <w:rPr>
                <w:rFonts w:asciiTheme="minorHAnsi" w:eastAsia="Times New Roman" w:hAnsiTheme="minorHAnsi" w:cstheme="minorHAnsi"/>
                <w:bCs/>
                <w:lang w:val="es-CR"/>
              </w:rPr>
            </w:pPr>
          </w:p>
          <w:p w14:paraId="6C269486" w14:textId="77777777" w:rsidR="001F1DA8" w:rsidRPr="009D53A9" w:rsidRDefault="001F1DA8" w:rsidP="00D85FA0">
            <w:pPr>
              <w:spacing w:after="0" w:line="240" w:lineRule="auto"/>
              <w:ind w:left="449" w:hanging="425"/>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10.</w:t>
            </w:r>
            <w:r w:rsidRPr="009D53A9">
              <w:rPr>
                <w:rFonts w:asciiTheme="minorHAnsi" w:eastAsia="Times New Roman" w:hAnsiTheme="minorHAnsi" w:cstheme="minorHAnsi"/>
                <w:b/>
                <w:lang w:val="es-CR"/>
              </w:rPr>
              <w:tab/>
              <w:t xml:space="preserve">La participación de la Cooperativa Autogestionaria Coopesuperación R.L. </w:t>
            </w:r>
          </w:p>
          <w:p w14:paraId="1F1CC4A7"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El Instituto Nacional de Fomento Cooperativo (INFOCOOP) mediante del Departamento de Educación y Capacitación, realiza coordinaciones con la Alianza Cooperativa Internacional, orientadas el intercambio de conocimientos, habilidades y experiencias exitosas por medio de la participación de la Cooperativa Autogestionaria Coopesuperación R.L. en diferentes iniciativas de cooperación internacional donde la difusión de sus logros y alcances, ha tenido un lugar importante e incluso el reconocimiento por parte de la Organización de Naciones Unidas (ONU) por su buena labor de buenas prácticas de empleabilidad para personas con discapacidad. En el año 2019, esta entidad participó en la Cumbre Mundial Cooperativa organizada por la Alianza Cooperativa Internacional.</w:t>
            </w:r>
          </w:p>
          <w:p w14:paraId="2DB10AC5"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Financiera y Técnica</w:t>
            </w:r>
          </w:p>
          <w:p w14:paraId="7BF6E1B5"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Cooperación Sur-Sur</w:t>
            </w:r>
          </w:p>
          <w:p w14:paraId="493DDB28" w14:textId="216F8A5E"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Educación, Empleo y Trabajo, Participación ciudadana política y social</w:t>
            </w:r>
          </w:p>
          <w:p w14:paraId="4F1BFF68" w14:textId="002208A9" w:rsidR="00CA1475" w:rsidRPr="009D53A9" w:rsidRDefault="00CA1475" w:rsidP="00D85FA0">
            <w:pPr>
              <w:spacing w:after="0" w:line="240" w:lineRule="auto"/>
              <w:jc w:val="both"/>
              <w:rPr>
                <w:rFonts w:asciiTheme="minorHAnsi" w:eastAsia="Times New Roman" w:hAnsiTheme="minorHAnsi" w:cstheme="minorHAnsi"/>
                <w:bCs/>
                <w:lang w:val="es-CR"/>
              </w:rPr>
            </w:pPr>
          </w:p>
          <w:p w14:paraId="50BBDCBB" w14:textId="77777777" w:rsidR="001F1DA8" w:rsidRPr="009D53A9" w:rsidRDefault="001F1DA8" w:rsidP="00D85FA0">
            <w:pPr>
              <w:spacing w:after="0" w:line="240" w:lineRule="auto"/>
              <w:ind w:left="449" w:hanging="425"/>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11.</w:t>
            </w:r>
            <w:r w:rsidRPr="009D53A9">
              <w:rPr>
                <w:rFonts w:asciiTheme="minorHAnsi" w:eastAsia="Times New Roman" w:hAnsiTheme="minorHAnsi" w:cstheme="minorHAnsi"/>
                <w:b/>
                <w:lang w:val="es-CR"/>
              </w:rPr>
              <w:tab/>
              <w:t xml:space="preserve">VI Reunión de responsables de las políticas públicas de personas con discapacidad </w:t>
            </w:r>
          </w:p>
          <w:p w14:paraId="520FD969"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La Unidad de Participación al Usuario del Instituto Nacional de Aprendizaje participo en la VI Reunión de responsables de las políticas públicas de personas con discapacidad organizada por la Organización Iberoamericana de Seguridad Social con el fin de desarrollar y actualizar conocimientos sobre temáticas de empleo para las personas con discapacidad, políticas públicas y promoción de empleo para esa población. </w:t>
            </w:r>
          </w:p>
          <w:p w14:paraId="45146510"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Tipo de Cooperación:</w:t>
            </w:r>
            <w:r w:rsidRPr="009D53A9">
              <w:rPr>
                <w:rFonts w:asciiTheme="minorHAnsi" w:eastAsia="Times New Roman" w:hAnsiTheme="minorHAnsi" w:cstheme="minorHAnsi"/>
                <w:bCs/>
                <w:lang w:val="es-CR"/>
              </w:rPr>
              <w:t xml:space="preserve"> Técnica</w:t>
            </w:r>
          </w:p>
          <w:p w14:paraId="3A760170"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Alcance de la Cooperación:</w:t>
            </w:r>
            <w:r w:rsidRPr="009D53A9">
              <w:rPr>
                <w:rFonts w:asciiTheme="minorHAnsi" w:eastAsia="Times New Roman" w:hAnsiTheme="minorHAnsi" w:cstheme="minorHAnsi"/>
                <w:bCs/>
                <w:lang w:val="es-CR"/>
              </w:rPr>
              <w:t xml:space="preserve"> Cooperación Sur-Sur</w:t>
            </w:r>
          </w:p>
          <w:p w14:paraId="5C21EB5F" w14:textId="352B3551"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
                <w:lang w:val="es-CR"/>
              </w:rPr>
              <w:t>Ámbitos Temáticos:</w:t>
            </w:r>
            <w:r w:rsidRPr="009D53A9">
              <w:rPr>
                <w:rFonts w:asciiTheme="minorHAnsi" w:eastAsia="Times New Roman" w:hAnsiTheme="minorHAnsi" w:cstheme="minorHAnsi"/>
                <w:bCs/>
                <w:lang w:val="es-CR"/>
              </w:rPr>
              <w:t xml:space="preserve"> Educación, Empleo y Trabajo, Participación ciudadana política y social</w:t>
            </w:r>
            <w:r w:rsidR="00F9119A" w:rsidRPr="009D53A9">
              <w:rPr>
                <w:rFonts w:asciiTheme="minorHAnsi" w:eastAsia="Times New Roman" w:hAnsiTheme="minorHAnsi" w:cstheme="minorHAnsi"/>
                <w:bCs/>
                <w:lang w:val="es-CR"/>
              </w:rPr>
              <w:t>.</w:t>
            </w:r>
          </w:p>
          <w:p w14:paraId="55A93E44" w14:textId="536AA443" w:rsidR="00F9119A" w:rsidRPr="009D53A9" w:rsidRDefault="00F9119A" w:rsidP="00D85FA0">
            <w:pPr>
              <w:spacing w:after="0" w:line="240" w:lineRule="auto"/>
              <w:jc w:val="both"/>
              <w:rPr>
                <w:rFonts w:asciiTheme="minorHAnsi" w:eastAsia="Times New Roman" w:hAnsiTheme="minorHAnsi" w:cstheme="minorHAnsi"/>
                <w:bCs/>
                <w:lang w:val="es-CR"/>
              </w:rPr>
            </w:pPr>
          </w:p>
          <w:p w14:paraId="6B42EEA7"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El Ministerio de Planificación y Política Económica aclara que los proyectos de cooperación internacional en temas afines o con algún componente relativo no son ejecutados por tal y como lo solicita el indicador A1, solo son aprobados por el Área de Cooperación Internacional, según las competencias legales y ejecutados por otras instituciones. Tanto el Ministerio de Relaciones Exteriores y Culto como el Ministerio de Planificación y Política Económica detallan no contar con información al respecto a los descriptores B y C</w:t>
            </w:r>
          </w:p>
          <w:p w14:paraId="01CA5B28" w14:textId="3BC38877" w:rsidR="001F1DA8"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Las prioridades del país para cada administración son establecidas por el MIDEPLAN, luego de un proceso de consulta con todos los sectores y contenidas en un instrumento llamado Plan Nacional de Desarrollo, para el caso específico de las personas con discapacidad este proceso se lleva a cabo con el Conapdis; al Área de Cooperación Internacional (ACI) de Mideplan, le corresponde aprobar los proyectos de cooperación internacional una vez se compruebe que se encuentra alineados con las metas contenidas en dicho instrumento; es importante aclarar que los proyectos de cooperación que el ACI revisa, son aquellos presentados por las instituciones técnico operativas nacionales responsables y expertas en la materia. </w:t>
            </w:r>
          </w:p>
          <w:p w14:paraId="57571B1D" w14:textId="43B8183A" w:rsidR="003D2ED5" w:rsidRDefault="003D2ED5" w:rsidP="00D85FA0">
            <w:pPr>
              <w:spacing w:after="0" w:line="240" w:lineRule="auto"/>
              <w:jc w:val="both"/>
              <w:rPr>
                <w:rFonts w:asciiTheme="minorHAnsi" w:eastAsia="Times New Roman" w:hAnsiTheme="minorHAnsi" w:cstheme="minorHAnsi"/>
                <w:bCs/>
                <w:lang w:val="es-CR"/>
              </w:rPr>
            </w:pPr>
          </w:p>
          <w:p w14:paraId="184E10D9" w14:textId="77777777" w:rsidR="0080744C" w:rsidRPr="009D53A9" w:rsidRDefault="0080744C" w:rsidP="00D85FA0">
            <w:pPr>
              <w:spacing w:after="0" w:line="240" w:lineRule="auto"/>
              <w:jc w:val="both"/>
              <w:rPr>
                <w:rFonts w:asciiTheme="minorHAnsi" w:eastAsia="Times New Roman" w:hAnsiTheme="minorHAnsi" w:cstheme="minorHAnsi"/>
                <w:bCs/>
                <w:lang w:val="es-CR"/>
              </w:rPr>
            </w:pPr>
          </w:p>
          <w:p w14:paraId="4B17C2F4"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 xml:space="preserve">La Ley 5525 de Planificación Nacional y El Decreto Ejecutivo N° 35056 el Artículo 11 de y que reglamenta este artículo 11 establecen un instrumento para el reporteo de la cooperación e igualmente realiza el seguimiento a través del enlace técnico, en este caso el CONAPDIS que forma parte de lo que la normativa define como “el Sistema de Enlaces de Cooperación Internacional”. </w:t>
            </w:r>
          </w:p>
          <w:p w14:paraId="699EF809" w14:textId="77777777" w:rsidR="001F1DA8" w:rsidRPr="009D53A9" w:rsidRDefault="001F1DA8" w:rsidP="00D85FA0">
            <w:pPr>
              <w:spacing w:after="0" w:line="240" w:lineRule="auto"/>
              <w:jc w:val="both"/>
              <w:rPr>
                <w:rFonts w:asciiTheme="minorHAnsi" w:eastAsia="Times New Roman" w:hAnsiTheme="minorHAnsi" w:cstheme="minorHAnsi"/>
                <w:bCs/>
                <w:lang w:val="es-CR"/>
              </w:rPr>
            </w:pPr>
            <w:r w:rsidRPr="009D53A9">
              <w:rPr>
                <w:rFonts w:asciiTheme="minorHAnsi" w:eastAsia="Times New Roman" w:hAnsiTheme="minorHAnsi" w:cstheme="minorHAnsi"/>
                <w:bCs/>
                <w:lang w:val="es-CR"/>
              </w:rPr>
              <w:t>Desde el año 2012 se actualizó la Política Nacional de Cooperación Internacional (POLCI) del país, cuyo marco orientador se señala lo siguiente:</w:t>
            </w:r>
          </w:p>
          <w:p w14:paraId="7FEBBB43" w14:textId="6F859801" w:rsidR="00807B37" w:rsidRDefault="001F1DA8" w:rsidP="00D85FA0">
            <w:pPr>
              <w:spacing w:after="0" w:line="240" w:lineRule="auto"/>
              <w:ind w:left="591"/>
              <w:jc w:val="both"/>
              <w:rPr>
                <w:rFonts w:asciiTheme="minorHAnsi" w:eastAsia="Times New Roman" w:hAnsiTheme="minorHAnsi" w:cstheme="minorHAnsi"/>
                <w:bCs/>
                <w:sz w:val="18"/>
                <w:szCs w:val="18"/>
                <w:lang w:val="es-CR"/>
              </w:rPr>
            </w:pPr>
            <w:r w:rsidRPr="009D53A9">
              <w:rPr>
                <w:rFonts w:asciiTheme="minorHAnsi" w:eastAsia="Times New Roman" w:hAnsiTheme="minorHAnsi" w:cstheme="minorHAnsi"/>
                <w:bCs/>
                <w:sz w:val="18"/>
                <w:szCs w:val="18"/>
                <w:lang w:val="es-CR"/>
              </w:rPr>
              <w:t>…”La columna vertebral de la POLCI es el principio de la Agenda 2030 “no dejar a nadie atrás”, que obliga a los países y la comunidad internacional a dedicar atención a los grupos y personas que se encuentran en situaciones de especial vulnerabilidad para apoyarlos en el camino hacia el logros de los objetivos y metas de desarrollo sostenible; pero además, este principio llama la atención a considerar los llamados “puntos ciegos de la estadística” que invisibilizan la existencias o necesidades de ciertos grupos y sus integrantes como lo son los afrodescendientes, indígenas, niños(as), mujeres, adultos mayores,  personas con discapacidad  (subrayado nuestro), población migrante y refugiada,  población LGTBIQ, y población en pobreza extrema.”</w:t>
            </w:r>
          </w:p>
          <w:p w14:paraId="73255280" w14:textId="79DAE751" w:rsidR="0030688F" w:rsidRDefault="0030688F" w:rsidP="00D85FA0">
            <w:pPr>
              <w:spacing w:after="0" w:line="240" w:lineRule="auto"/>
              <w:ind w:left="591"/>
              <w:jc w:val="both"/>
              <w:rPr>
                <w:rFonts w:asciiTheme="minorHAnsi" w:eastAsia="Times New Roman" w:hAnsiTheme="minorHAnsi" w:cstheme="minorHAnsi"/>
                <w:bCs/>
                <w:sz w:val="18"/>
                <w:szCs w:val="18"/>
                <w:lang w:val="es-CR"/>
              </w:rPr>
            </w:pPr>
          </w:p>
          <w:p w14:paraId="4EDD9F83" w14:textId="1A2690B3" w:rsidR="0030688F" w:rsidRDefault="0030688F" w:rsidP="0030688F">
            <w:pPr>
              <w:jc w:val="both"/>
              <w:rPr>
                <w:rFonts w:asciiTheme="minorHAnsi" w:eastAsia="Times New Roman" w:hAnsiTheme="minorHAnsi" w:cstheme="minorHAnsi"/>
                <w:b/>
                <w:lang w:val="es-CR"/>
              </w:rPr>
            </w:pPr>
            <w:r w:rsidRPr="0030688F">
              <w:rPr>
                <w:rFonts w:asciiTheme="minorHAnsi" w:eastAsia="Times New Roman" w:hAnsiTheme="minorHAnsi" w:cstheme="minorHAnsi"/>
                <w:b/>
                <w:lang w:val="es-CR"/>
              </w:rPr>
              <w:t>C. Mecanismos que aseguren el intercambio transfronterizo de bienes y productos culturales y tecnológicos accesibles para las personas con discapacidad</w:t>
            </w:r>
          </w:p>
          <w:p w14:paraId="3BB1D936" w14:textId="5008A5DD" w:rsidR="0000747E" w:rsidRPr="0000747E" w:rsidRDefault="0000747E" w:rsidP="0030688F">
            <w:pPr>
              <w:jc w:val="both"/>
              <w:rPr>
                <w:rFonts w:asciiTheme="minorHAnsi" w:eastAsia="Times New Roman" w:hAnsiTheme="minorHAnsi" w:cstheme="minorHAnsi"/>
                <w:bCs/>
                <w:lang w:val="es-CR"/>
              </w:rPr>
            </w:pPr>
            <w:r w:rsidRPr="0000747E">
              <w:rPr>
                <w:rFonts w:asciiTheme="minorHAnsi" w:eastAsia="Times New Roman" w:hAnsiTheme="minorHAnsi" w:cstheme="minorHAnsi"/>
                <w:bCs/>
                <w:lang w:val="es-CR"/>
              </w:rPr>
              <w:t>No se cuenta con información disponible</w:t>
            </w:r>
          </w:p>
          <w:p w14:paraId="774755DF" w14:textId="77777777" w:rsidR="0000747E" w:rsidRDefault="0030688F" w:rsidP="0030688F">
            <w:pPr>
              <w:jc w:val="both"/>
              <w:rPr>
                <w:rFonts w:asciiTheme="minorHAnsi" w:eastAsia="Times New Roman" w:hAnsiTheme="minorHAnsi" w:cstheme="minorHAnsi"/>
                <w:bCs/>
                <w:lang w:val="es-CR"/>
              </w:rPr>
            </w:pPr>
            <w:r w:rsidRPr="008C546D">
              <w:rPr>
                <w:rFonts w:asciiTheme="minorHAnsi" w:eastAsia="Times New Roman" w:hAnsiTheme="minorHAnsi" w:cstheme="minorHAnsi"/>
                <w:bCs/>
                <w:lang w:val="es-CR"/>
              </w:rPr>
              <w:t xml:space="preserve">La adquisición de </w:t>
            </w:r>
            <w:r w:rsidR="00144881" w:rsidRPr="008C546D">
              <w:rPr>
                <w:rFonts w:asciiTheme="minorHAnsi" w:eastAsia="Times New Roman" w:hAnsiTheme="minorHAnsi" w:cstheme="minorHAnsi"/>
                <w:bCs/>
                <w:lang w:val="es-CR"/>
              </w:rPr>
              <w:t xml:space="preserve">bienes y tecnologías accesibles de las personas con discapacidad depende de los procesos de contratación administrativa </w:t>
            </w:r>
            <w:r w:rsidR="008A65BF" w:rsidRPr="008C546D">
              <w:rPr>
                <w:rFonts w:asciiTheme="minorHAnsi" w:eastAsia="Times New Roman" w:hAnsiTheme="minorHAnsi" w:cstheme="minorHAnsi"/>
                <w:bCs/>
                <w:lang w:val="es-CR"/>
              </w:rPr>
              <w:t>establecidos por la</w:t>
            </w:r>
            <w:r w:rsidR="002F2A9B" w:rsidRPr="008C546D">
              <w:rPr>
                <w:rFonts w:asciiTheme="minorHAnsi" w:eastAsia="Times New Roman" w:hAnsiTheme="minorHAnsi" w:cstheme="minorHAnsi"/>
                <w:bCs/>
                <w:lang w:val="es-CR"/>
              </w:rPr>
              <w:t xml:space="preserve"> </w:t>
            </w:r>
            <w:r w:rsidR="008A65BF" w:rsidRPr="008C546D">
              <w:rPr>
                <w:rFonts w:asciiTheme="minorHAnsi" w:eastAsia="Times New Roman" w:hAnsiTheme="minorHAnsi" w:cstheme="minorHAnsi"/>
                <w:bCs/>
                <w:lang w:val="es-CR"/>
              </w:rPr>
              <w:t>Costa</w:t>
            </w:r>
            <w:r w:rsidR="0027046C" w:rsidRPr="008C546D">
              <w:rPr>
                <w:rFonts w:asciiTheme="minorHAnsi" w:eastAsia="Times New Roman" w:hAnsiTheme="minorHAnsi" w:cstheme="minorHAnsi"/>
                <w:bCs/>
                <w:lang w:val="es-CR"/>
              </w:rPr>
              <w:t xml:space="preserve"> Costarricense del Seguro Social</w:t>
            </w:r>
            <w:r w:rsidR="002F2A9B" w:rsidRPr="008C546D">
              <w:rPr>
                <w:rFonts w:asciiTheme="minorHAnsi" w:eastAsia="Times New Roman" w:hAnsiTheme="minorHAnsi" w:cstheme="minorHAnsi"/>
                <w:bCs/>
                <w:lang w:val="es-CR"/>
              </w:rPr>
              <w:t xml:space="preserve">. </w:t>
            </w:r>
          </w:p>
          <w:p w14:paraId="117C0443" w14:textId="7A3A62A8" w:rsidR="00807B37" w:rsidRPr="009D53A9" w:rsidRDefault="002F2A9B" w:rsidP="0000747E">
            <w:pPr>
              <w:jc w:val="both"/>
              <w:rPr>
                <w:rFonts w:asciiTheme="minorHAnsi" w:eastAsia="Times New Roman" w:hAnsiTheme="minorHAnsi" w:cstheme="minorHAnsi"/>
                <w:bCs/>
                <w:lang w:val="es-CR"/>
              </w:rPr>
            </w:pPr>
            <w:r w:rsidRPr="008C546D">
              <w:rPr>
                <w:rFonts w:asciiTheme="minorHAnsi" w:eastAsia="Times New Roman" w:hAnsiTheme="minorHAnsi" w:cstheme="minorHAnsi"/>
                <w:bCs/>
                <w:lang w:val="es-CR"/>
              </w:rPr>
              <w:t xml:space="preserve">El Consejo Nacional de Personas con Discapacidad mediante la Ley </w:t>
            </w:r>
            <w:r w:rsidR="00A43270" w:rsidRPr="008C546D">
              <w:rPr>
                <w:rFonts w:asciiTheme="minorHAnsi" w:eastAsia="Times New Roman" w:hAnsiTheme="minorHAnsi" w:cstheme="minorHAnsi"/>
                <w:bCs/>
                <w:lang w:val="es-CR"/>
              </w:rPr>
              <w:t xml:space="preserve">9379 cuenta con las fuentes de </w:t>
            </w:r>
            <w:r w:rsidR="008C546D" w:rsidRPr="008C546D">
              <w:rPr>
                <w:rFonts w:asciiTheme="minorHAnsi" w:eastAsia="Times New Roman" w:hAnsiTheme="minorHAnsi" w:cstheme="minorHAnsi"/>
                <w:bCs/>
                <w:lang w:val="es-CR"/>
              </w:rPr>
              <w:t>f</w:t>
            </w:r>
            <w:r w:rsidR="00A43270" w:rsidRPr="008C546D">
              <w:rPr>
                <w:rFonts w:asciiTheme="minorHAnsi" w:eastAsia="Times New Roman" w:hAnsiTheme="minorHAnsi" w:cstheme="minorHAnsi"/>
                <w:bCs/>
                <w:lang w:val="es-CR"/>
              </w:rPr>
              <w:t xml:space="preserve">inanciamiento del Programa de Autonomía Personal de las Personas con Discapacidad </w:t>
            </w:r>
            <w:r w:rsidR="000F7DB4">
              <w:rPr>
                <w:rFonts w:asciiTheme="minorHAnsi" w:eastAsia="Times New Roman" w:hAnsiTheme="minorHAnsi" w:cstheme="minorHAnsi"/>
                <w:bCs/>
                <w:lang w:val="es-CR"/>
              </w:rPr>
              <w:t>y sus componentes orientados a la adquisición de productos de apoyo para las personas con discapacidad en situación de pobreza</w:t>
            </w:r>
            <w:r w:rsidR="0000747E">
              <w:rPr>
                <w:rFonts w:asciiTheme="minorHAnsi" w:eastAsia="Times New Roman" w:hAnsiTheme="minorHAnsi" w:cstheme="minorHAnsi"/>
                <w:bCs/>
                <w:lang w:val="es-CR"/>
              </w:rPr>
              <w:t>.</w:t>
            </w:r>
            <w:r w:rsidR="000F7DB4">
              <w:rPr>
                <w:rFonts w:asciiTheme="minorHAnsi" w:eastAsia="Times New Roman" w:hAnsiTheme="minorHAnsi" w:cstheme="minorHAnsi"/>
                <w:bCs/>
                <w:lang w:val="es-CR"/>
              </w:rPr>
              <w:t xml:space="preserve"> </w:t>
            </w:r>
          </w:p>
        </w:tc>
      </w:tr>
    </w:tbl>
    <w:p w14:paraId="1677001F" w14:textId="21549EA8" w:rsidR="00807B37" w:rsidRPr="009D53A9" w:rsidRDefault="00CA1475" w:rsidP="00CA1475">
      <w:pPr>
        <w:tabs>
          <w:tab w:val="left" w:pos="1043"/>
        </w:tabs>
        <w:spacing w:after="0" w:line="240" w:lineRule="auto"/>
        <w:ind w:left="-720"/>
        <w:rPr>
          <w:rFonts w:asciiTheme="minorHAnsi" w:hAnsiTheme="minorHAnsi" w:cstheme="minorHAnsi"/>
          <w:b/>
          <w:bCs/>
          <w:lang w:val="es-CR"/>
        </w:rPr>
      </w:pPr>
      <w:r w:rsidRPr="009D53A9">
        <w:rPr>
          <w:rFonts w:asciiTheme="minorHAnsi" w:hAnsiTheme="minorHAnsi" w:cstheme="minorHAnsi"/>
          <w:b/>
          <w:bCs/>
          <w:lang w:val="es-CR"/>
        </w:rPr>
        <w:tab/>
      </w:r>
    </w:p>
    <w:p w14:paraId="46575C29" w14:textId="20777587" w:rsidR="00CA1475" w:rsidRPr="009D53A9" w:rsidRDefault="00CA1475" w:rsidP="00CA1475">
      <w:pPr>
        <w:tabs>
          <w:tab w:val="left" w:pos="1043"/>
        </w:tabs>
        <w:spacing w:after="0" w:line="240" w:lineRule="auto"/>
        <w:ind w:left="-720"/>
        <w:rPr>
          <w:rFonts w:asciiTheme="minorHAnsi" w:hAnsiTheme="minorHAnsi" w:cstheme="minorHAnsi"/>
          <w:b/>
          <w:bCs/>
          <w:lang w:val="es-CR"/>
        </w:rPr>
      </w:pPr>
    </w:p>
    <w:tbl>
      <w:tblPr>
        <w:tblW w:w="5000" w:type="pct"/>
        <w:tblLook w:val="04A0" w:firstRow="1" w:lastRow="0" w:firstColumn="1" w:lastColumn="0" w:noHBand="0" w:noVBand="1"/>
      </w:tblPr>
      <w:tblGrid>
        <w:gridCol w:w="12960"/>
      </w:tblGrid>
      <w:tr w:rsidR="00807B37" w:rsidRPr="009D53A9" w14:paraId="447A760C" w14:textId="77777777" w:rsidTr="00966DAD">
        <w:tc>
          <w:tcPr>
            <w:tcW w:w="5000" w:type="pct"/>
            <w:shd w:val="clear" w:color="auto" w:fill="ED7D31"/>
            <w:tcMar>
              <w:left w:w="108" w:type="dxa"/>
            </w:tcMar>
          </w:tcPr>
          <w:p w14:paraId="7C5216A3" w14:textId="2CE7B57A" w:rsidR="00807B37" w:rsidRPr="009D53A9" w:rsidRDefault="00807B37" w:rsidP="00D85FA0">
            <w:pPr>
              <w:spacing w:after="0"/>
              <w:ind w:left="-720"/>
              <w:jc w:val="center"/>
              <w:rPr>
                <w:rFonts w:asciiTheme="minorHAnsi" w:hAnsiTheme="minorHAnsi" w:cstheme="minorHAnsi"/>
                <w:b/>
                <w:lang w:val="es-CR"/>
              </w:rPr>
            </w:pPr>
          </w:p>
          <w:p w14:paraId="743B6678"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84" w:name="_Toc47458547"/>
            <w:bookmarkStart w:id="185" w:name="_Toc50018360"/>
            <w:r w:rsidRPr="009D53A9">
              <w:rPr>
                <w:rFonts w:asciiTheme="minorHAnsi" w:hAnsiTheme="minorHAnsi" w:cstheme="minorHAnsi"/>
                <w:color w:val="FFFFFF"/>
                <w:lang w:val="es-CR"/>
              </w:rPr>
              <w:t>CAPACIDAD JURÍDICA</w:t>
            </w:r>
            <w:bookmarkEnd w:id="184"/>
            <w:bookmarkEnd w:id="185"/>
          </w:p>
          <w:p w14:paraId="25D70228" w14:textId="77777777" w:rsidR="00807B37" w:rsidRPr="009D53A9" w:rsidRDefault="00807B37" w:rsidP="00D85FA0">
            <w:pPr>
              <w:spacing w:after="0"/>
              <w:ind w:left="-108"/>
              <w:jc w:val="center"/>
              <w:rPr>
                <w:rFonts w:asciiTheme="minorHAnsi" w:eastAsia="Times New Roman" w:hAnsiTheme="minorHAnsi" w:cstheme="minorHAnsi"/>
                <w:color w:val="FFFFFF"/>
                <w:lang w:val="es-CR"/>
              </w:rPr>
            </w:pPr>
          </w:p>
        </w:tc>
      </w:tr>
    </w:tbl>
    <w:p w14:paraId="290F8912" w14:textId="77777777" w:rsidR="00807B37" w:rsidRPr="009D53A9" w:rsidRDefault="00807B37" w:rsidP="00D85FA0">
      <w:pPr>
        <w:spacing w:after="0"/>
        <w:ind w:left="-720"/>
        <w:jc w:val="center"/>
        <w:rPr>
          <w:rFonts w:asciiTheme="minorHAnsi" w:hAnsiTheme="minorHAnsi" w:cstheme="minorHAnsi"/>
          <w:lang w:val="es-CR"/>
        </w:rPr>
      </w:pPr>
    </w:p>
    <w:p w14:paraId="540A41CB" w14:textId="77777777" w:rsidR="00807B37" w:rsidRPr="009D53A9" w:rsidRDefault="00807B37" w:rsidP="00D8339F">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Asegurar los apoyos y salvaguardas para el ejercicio efectivo de la capacidad jurídica de las personas con discapacidad.</w:t>
      </w:r>
    </w:p>
    <w:tbl>
      <w:tblPr>
        <w:tblW w:w="5000" w:type="pct"/>
        <w:tblLook w:val="04A0" w:firstRow="1" w:lastRow="0" w:firstColumn="1" w:lastColumn="0" w:noHBand="0" w:noVBand="1"/>
      </w:tblPr>
      <w:tblGrid>
        <w:gridCol w:w="12960"/>
      </w:tblGrid>
      <w:tr w:rsidR="00807B37" w:rsidRPr="009D53A9" w14:paraId="756FC923" w14:textId="77777777" w:rsidTr="00966DAD">
        <w:tc>
          <w:tcPr>
            <w:tcW w:w="5000" w:type="pct"/>
            <w:shd w:val="clear" w:color="auto" w:fill="44546A"/>
            <w:tcMar>
              <w:left w:w="108" w:type="dxa"/>
            </w:tcMar>
          </w:tcPr>
          <w:p w14:paraId="288AE2D0"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732C05C6" w14:textId="3212D9E9" w:rsidR="00807B37" w:rsidRPr="009D53A9" w:rsidRDefault="00807B37" w:rsidP="00D85FA0">
            <w:pPr>
              <w:spacing w:after="0"/>
              <w:jc w:val="center"/>
              <w:rPr>
                <w:rFonts w:asciiTheme="minorHAnsi" w:eastAsia="Times New Roman" w:hAnsiTheme="minorHAnsi" w:cstheme="minorHAnsi"/>
                <w:bCs/>
                <w:color w:val="FFFFFF"/>
                <w:lang w:val="es-CR"/>
              </w:rPr>
            </w:pPr>
            <w:r w:rsidRPr="009D53A9">
              <w:rPr>
                <w:rFonts w:asciiTheme="minorHAnsi" w:eastAsia="Times New Roman" w:hAnsiTheme="minorHAnsi" w:cstheme="minorHAnsi"/>
                <w:color w:val="FFFFFF"/>
                <w:lang w:val="es-CR"/>
              </w:rPr>
              <w:t>Meta 1 (Capacidad Jurídica 1): Las personas con discapacidad gozan de capacidad jurídica sin restricciones y con apoyos.</w:t>
            </w:r>
          </w:p>
          <w:p w14:paraId="7AE67051" w14:textId="77777777" w:rsidR="00807B37" w:rsidRPr="009D53A9" w:rsidRDefault="00807B37" w:rsidP="00D85FA0">
            <w:pPr>
              <w:spacing w:after="0"/>
              <w:jc w:val="center"/>
              <w:rPr>
                <w:rFonts w:asciiTheme="minorHAnsi" w:eastAsia="Times New Roman" w:hAnsiTheme="minorHAnsi" w:cstheme="minorHAnsi"/>
                <w:lang w:val="es-CR"/>
              </w:rPr>
            </w:pPr>
          </w:p>
        </w:tc>
      </w:tr>
    </w:tbl>
    <w:p w14:paraId="5C842B57" w14:textId="77777777" w:rsidR="00807B37" w:rsidRPr="009D53A9" w:rsidRDefault="00807B37" w:rsidP="00D85FA0">
      <w:pPr>
        <w:spacing w:after="0"/>
        <w:ind w:left="-720"/>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5FBBADB9" w14:textId="77777777" w:rsidTr="00CB7149">
        <w:trPr>
          <w:tblHeader/>
        </w:trPr>
        <w:tc>
          <w:tcPr>
            <w:tcW w:w="5000" w:type="pct"/>
            <w:shd w:val="clear" w:color="auto" w:fill="E7E6E6"/>
            <w:tcMar>
              <w:left w:w="108" w:type="dxa"/>
            </w:tcMar>
          </w:tcPr>
          <w:p w14:paraId="557F8A89"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18F2931F"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86" w:name="_Toc47458548"/>
            <w:bookmarkStart w:id="187" w:name="_Toc50018361"/>
            <w:r w:rsidRPr="009D53A9">
              <w:rPr>
                <w:rFonts w:asciiTheme="minorHAnsi" w:hAnsiTheme="minorHAnsi" w:cstheme="minorHAnsi"/>
                <w:sz w:val="22"/>
                <w:szCs w:val="22"/>
                <w:lang w:val="es-CR"/>
              </w:rPr>
              <w:t>Indicador Capacidad Jurídica 1.1: Medidas adoptadas para garantizar el pleno ejercicio de l</w:t>
            </w:r>
            <w:r w:rsidR="005D24A9" w:rsidRPr="009D53A9">
              <w:rPr>
                <w:rFonts w:asciiTheme="minorHAnsi" w:hAnsiTheme="minorHAnsi" w:cstheme="minorHAnsi"/>
                <w:sz w:val="22"/>
                <w:szCs w:val="22"/>
                <w:lang w:val="es-CR"/>
              </w:rPr>
              <w:t>a</w:t>
            </w:r>
            <w:r w:rsidRPr="009D53A9">
              <w:rPr>
                <w:rFonts w:asciiTheme="minorHAnsi" w:hAnsiTheme="minorHAnsi" w:cstheme="minorHAnsi"/>
                <w:sz w:val="22"/>
                <w:szCs w:val="22"/>
                <w:lang w:val="es-CR"/>
              </w:rPr>
              <w:t xml:space="preserve"> capacidad jurídica de las personas sin discriminación.</w:t>
            </w:r>
            <w:bookmarkEnd w:id="186"/>
            <w:bookmarkEnd w:id="187"/>
          </w:p>
          <w:p w14:paraId="2D02CE93"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721B8E41" w14:textId="77777777" w:rsidTr="00966DAD">
        <w:tc>
          <w:tcPr>
            <w:tcW w:w="5000" w:type="pct"/>
            <w:shd w:val="clear" w:color="auto" w:fill="auto"/>
            <w:tcMar>
              <w:left w:w="108" w:type="dxa"/>
            </w:tcMar>
          </w:tcPr>
          <w:p w14:paraId="3E04879F"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4ED3AA70"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C440273" w14:textId="19AE4F9F"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Medidas adoptadas para armonizar la legislación nacional con el artículo 12 de la Convención de Naciones Unidas sobre los Derechos de las Personas con Discapacidad.</w:t>
            </w:r>
          </w:p>
          <w:p w14:paraId="381EF049"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lang w:val="es-CR"/>
              </w:rPr>
              <w:t>B. Guías/manuales/protocolos para ejercer apoyos y salvaguardias.</w:t>
            </w:r>
          </w:p>
          <w:p w14:paraId="15F4F9B0" w14:textId="77777777" w:rsidR="00807B37" w:rsidRPr="009D53A9" w:rsidRDefault="00807B37" w:rsidP="00D85FA0">
            <w:pPr>
              <w:spacing w:after="0"/>
              <w:ind w:left="72"/>
              <w:jc w:val="both"/>
              <w:rPr>
                <w:rFonts w:asciiTheme="minorHAnsi" w:eastAsia="Times New Roman" w:hAnsiTheme="minorHAnsi" w:cstheme="minorHAnsi"/>
                <w:lang w:val="es-CR"/>
              </w:rPr>
            </w:pPr>
          </w:p>
        </w:tc>
      </w:tr>
      <w:tr w:rsidR="00807B37" w:rsidRPr="009D53A9" w14:paraId="13F2F206" w14:textId="77777777" w:rsidTr="00966DAD">
        <w:tc>
          <w:tcPr>
            <w:tcW w:w="5000" w:type="pct"/>
            <w:shd w:val="clear" w:color="auto" w:fill="auto"/>
            <w:tcMar>
              <w:left w:w="108" w:type="dxa"/>
            </w:tcMar>
          </w:tcPr>
          <w:p w14:paraId="262D5218" w14:textId="77777777" w:rsidR="00807B37" w:rsidRPr="009D53A9" w:rsidRDefault="00807B37" w:rsidP="00D85FA0">
            <w:pPr>
              <w:spacing w:after="0"/>
              <w:jc w:val="both"/>
              <w:rPr>
                <w:rFonts w:asciiTheme="minorHAnsi" w:eastAsia="Times New Roman" w:hAnsiTheme="minorHAnsi" w:cstheme="minorHAnsi"/>
                <w:b/>
                <w:lang w:val="es-CR"/>
              </w:rPr>
            </w:pPr>
          </w:p>
          <w:p w14:paraId="33B32D93"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7BE8257C"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1B21647F" w14:textId="77777777" w:rsidTr="00966DAD">
        <w:tc>
          <w:tcPr>
            <w:tcW w:w="5000" w:type="pct"/>
            <w:shd w:val="clear" w:color="auto" w:fill="auto"/>
            <w:tcMar>
              <w:left w:w="108" w:type="dxa"/>
            </w:tcMar>
          </w:tcPr>
          <w:p w14:paraId="06C0E685" w14:textId="77777777" w:rsidR="00807B37" w:rsidRPr="00855279" w:rsidRDefault="00807B37" w:rsidP="00D85FA0">
            <w:pPr>
              <w:spacing w:after="0"/>
              <w:jc w:val="both"/>
              <w:rPr>
                <w:rFonts w:asciiTheme="minorHAnsi" w:eastAsia="Times New Roman" w:hAnsiTheme="minorHAnsi" w:cstheme="minorHAnsi"/>
                <w:b/>
                <w:lang w:val="es-CR"/>
              </w:rPr>
            </w:pPr>
            <w:r w:rsidRPr="00855279">
              <w:rPr>
                <w:rFonts w:asciiTheme="minorHAnsi" w:eastAsia="Times New Roman" w:hAnsiTheme="minorHAnsi" w:cstheme="minorHAnsi"/>
                <w:b/>
                <w:lang w:val="es-CR"/>
              </w:rPr>
              <w:t>Respuesta:</w:t>
            </w:r>
          </w:p>
          <w:p w14:paraId="31582DFF" w14:textId="0D50A2E7" w:rsidR="0004518B" w:rsidRPr="00855279" w:rsidRDefault="0004518B" w:rsidP="00EA0089">
            <w:pPr>
              <w:autoSpaceDE w:val="0"/>
              <w:autoSpaceDN w:val="0"/>
              <w:adjustRightInd w:val="0"/>
              <w:spacing w:after="0" w:line="240" w:lineRule="auto"/>
              <w:jc w:val="both"/>
              <w:rPr>
                <w:rFonts w:asciiTheme="minorHAnsi" w:eastAsia="Calibri" w:hAnsiTheme="minorHAnsi" w:cstheme="minorHAnsi"/>
                <w:bCs/>
                <w:color w:val="000000"/>
                <w:lang w:val="es-CR" w:eastAsia="es-CR"/>
              </w:rPr>
            </w:pPr>
            <w:r w:rsidRPr="00855279">
              <w:rPr>
                <w:rFonts w:asciiTheme="minorHAnsi" w:eastAsia="Calibri" w:hAnsiTheme="minorHAnsi" w:cstheme="minorHAnsi"/>
                <w:bCs/>
                <w:color w:val="000000"/>
                <w:lang w:val="es-CR" w:eastAsia="es-CR"/>
              </w:rPr>
              <w:t>Promulgación de la Ley 9379</w:t>
            </w:r>
            <w:r w:rsidR="00EB1A85">
              <w:rPr>
                <w:rStyle w:val="FootnoteReference"/>
                <w:rFonts w:asciiTheme="minorHAnsi" w:eastAsia="Calibri" w:hAnsiTheme="minorHAnsi" w:cstheme="minorHAnsi"/>
                <w:bCs/>
                <w:color w:val="000000"/>
                <w:lang w:val="es-CR" w:eastAsia="es-CR"/>
              </w:rPr>
              <w:footnoteReference w:id="314"/>
            </w:r>
            <w:r w:rsidRPr="00855279">
              <w:rPr>
                <w:rFonts w:asciiTheme="minorHAnsi" w:eastAsia="Calibri" w:hAnsiTheme="minorHAnsi" w:cstheme="minorHAnsi"/>
                <w:bCs/>
                <w:color w:val="000000"/>
                <w:lang w:val="es-CR" w:eastAsia="es-CR"/>
              </w:rPr>
              <w:t xml:space="preserve"> para la Promoción de la Autonomía Personal de las Personas con Discapacidad, publicada el martes 30 de agosto del 2016 en el Diario Oficial la Gaceta, Alcance N° 153 la cual transversaliza lo dictaminado en el artículo 12 de la Ley 8661 Convención de los Derechos de las Personas con Discapacidad, con respecto al igual reconocimiento como personas ante la ley y por ende la capacidad de actuar, derogando las figuras de la curatela y la insania y promoviendo el procedimiento de salvaguardia para la igualdad jurídica en el Código Procesal Civil y el Código de Familia de la siguiente forma:</w:t>
            </w:r>
          </w:p>
          <w:p w14:paraId="568AC488" w14:textId="77777777" w:rsidR="00B27537" w:rsidRPr="00855279" w:rsidRDefault="00B27537" w:rsidP="00EA0089">
            <w:pPr>
              <w:autoSpaceDE w:val="0"/>
              <w:autoSpaceDN w:val="0"/>
              <w:adjustRightInd w:val="0"/>
              <w:spacing w:after="0" w:line="240" w:lineRule="auto"/>
              <w:jc w:val="both"/>
              <w:rPr>
                <w:rFonts w:asciiTheme="minorHAnsi" w:eastAsia="Calibri" w:hAnsiTheme="minorHAnsi" w:cstheme="minorHAnsi"/>
                <w:bCs/>
                <w:color w:val="000000"/>
                <w:lang w:val="es-CR" w:eastAsia="es-CR"/>
              </w:rPr>
            </w:pPr>
          </w:p>
          <w:p w14:paraId="4638913A" w14:textId="77777777" w:rsidR="00452D81" w:rsidRPr="00855279" w:rsidRDefault="00452D81" w:rsidP="00EA0089">
            <w:pPr>
              <w:autoSpaceDE w:val="0"/>
              <w:autoSpaceDN w:val="0"/>
              <w:adjustRightInd w:val="0"/>
              <w:spacing w:after="0" w:line="240" w:lineRule="auto"/>
              <w:jc w:val="both"/>
              <w:rPr>
                <w:rFonts w:asciiTheme="minorHAnsi" w:eastAsia="Calibri" w:hAnsiTheme="minorHAnsi" w:cstheme="minorHAnsi"/>
                <w:bCs/>
                <w:color w:val="000000"/>
                <w:lang w:val="es-CR" w:eastAsia="es-CR"/>
              </w:rPr>
            </w:pPr>
          </w:p>
          <w:p w14:paraId="1C25D716" w14:textId="4EA58A20" w:rsidR="00452D81" w:rsidRPr="00855279" w:rsidRDefault="00452D81" w:rsidP="00D166C6">
            <w:pPr>
              <w:spacing w:after="0" w:line="240" w:lineRule="auto"/>
              <w:jc w:val="both"/>
              <w:rPr>
                <w:rFonts w:asciiTheme="minorHAnsi" w:eastAsia="Calibri" w:hAnsiTheme="minorHAnsi" w:cstheme="minorHAnsi"/>
                <w:b/>
                <w:color w:val="000000"/>
                <w:lang w:val="es-CR" w:eastAsia="es-CR"/>
              </w:rPr>
            </w:pPr>
            <w:r w:rsidRPr="00855279">
              <w:rPr>
                <w:rFonts w:asciiTheme="minorHAnsi" w:eastAsia="Calibri" w:hAnsiTheme="minorHAnsi" w:cstheme="minorHAnsi"/>
                <w:b/>
                <w:color w:val="000000"/>
                <w:lang w:val="es-CR" w:eastAsia="es-CR"/>
              </w:rPr>
              <w:t>REFORMAS AL CÓDIGO PROCESAL CIVIL LEY 7130</w:t>
            </w:r>
            <w:r w:rsidR="004B5E5D">
              <w:rPr>
                <w:rStyle w:val="FootnoteReference"/>
                <w:rFonts w:asciiTheme="minorHAnsi" w:eastAsia="Calibri" w:hAnsiTheme="minorHAnsi" w:cstheme="minorHAnsi"/>
                <w:b/>
                <w:color w:val="000000"/>
                <w:lang w:val="es-CR" w:eastAsia="es-CR"/>
              </w:rPr>
              <w:footnoteReference w:id="315"/>
            </w:r>
          </w:p>
          <w:p w14:paraId="5FFF4750" w14:textId="2EA711A5" w:rsidR="00D166C6" w:rsidRPr="00855279" w:rsidRDefault="00452D81" w:rsidP="00D166C6">
            <w:pPr>
              <w:spacing w:after="0" w:line="240" w:lineRule="auto"/>
              <w:jc w:val="both"/>
              <w:rPr>
                <w:rFonts w:asciiTheme="minorHAnsi" w:eastAsia="Calibri" w:hAnsiTheme="minorHAnsi" w:cstheme="minorHAnsi"/>
                <w:bCs/>
                <w:color w:val="000000"/>
                <w:lang w:val="es-CR" w:eastAsia="es-CR"/>
              </w:rPr>
            </w:pPr>
            <w:r w:rsidRPr="00855279">
              <w:rPr>
                <w:rFonts w:asciiTheme="minorHAnsi" w:eastAsia="Calibri" w:hAnsiTheme="minorHAnsi" w:cstheme="minorHAnsi"/>
                <w:b/>
                <w:color w:val="000000"/>
                <w:lang w:val="es-CR" w:eastAsia="es-CR"/>
              </w:rPr>
              <w:t xml:space="preserve"> </w:t>
            </w:r>
            <w:r w:rsidR="0004518B" w:rsidRPr="00855279">
              <w:rPr>
                <w:rFonts w:asciiTheme="minorHAnsi" w:eastAsia="Calibri" w:hAnsiTheme="minorHAnsi" w:cstheme="minorHAnsi"/>
                <w:bCs/>
                <w:color w:val="000000"/>
                <w:lang w:val="es-CR" w:eastAsia="es-CR"/>
              </w:rPr>
              <w:t>Derogación de los artículos 868, 869 y 870 de la Ley N° 7130 Código Procesal Civil. Se derogan los artículos 868, 869 y 870 que conforman la sección segunda: "Curatela", del capítulo V, del título segundo, del libro cuarto de la Ley N.° 7130, Código Procesal Civil, de 16 de agosto de 1989, y sus reformas.</w:t>
            </w:r>
            <w:r w:rsidR="00D166C6" w:rsidRPr="00855279">
              <w:rPr>
                <w:rFonts w:asciiTheme="minorHAnsi" w:eastAsia="Calibri" w:hAnsiTheme="minorHAnsi" w:cstheme="minorHAnsi"/>
                <w:bCs/>
                <w:color w:val="000000"/>
                <w:lang w:val="es-CR" w:eastAsia="es-CR"/>
              </w:rPr>
              <w:t xml:space="preserve"> </w:t>
            </w:r>
          </w:p>
          <w:p w14:paraId="0087ACFB" w14:textId="77777777" w:rsidR="00D166C6" w:rsidRPr="00855279" w:rsidRDefault="00D166C6" w:rsidP="00D166C6">
            <w:pPr>
              <w:spacing w:after="0" w:line="240" w:lineRule="auto"/>
              <w:jc w:val="both"/>
              <w:rPr>
                <w:rFonts w:asciiTheme="minorHAnsi" w:eastAsia="Calibri" w:hAnsiTheme="minorHAnsi" w:cstheme="minorHAnsi"/>
                <w:bCs/>
                <w:color w:val="000000"/>
                <w:lang w:val="es-CR" w:eastAsia="es-CR"/>
              </w:rPr>
            </w:pPr>
          </w:p>
          <w:p w14:paraId="4B663DB3" w14:textId="2187561C" w:rsidR="0004518B" w:rsidRPr="00855279" w:rsidRDefault="0004518B" w:rsidP="00D166C6">
            <w:pPr>
              <w:spacing w:after="0" w:line="240" w:lineRule="auto"/>
              <w:jc w:val="both"/>
              <w:rPr>
                <w:rFonts w:asciiTheme="minorHAnsi" w:eastAsia="Times New Roman" w:hAnsiTheme="minorHAnsi" w:cstheme="minorHAnsi"/>
                <w:color w:val="000000"/>
                <w:lang w:val="es-CR" w:eastAsia="es-CR"/>
              </w:rPr>
            </w:pPr>
            <w:r w:rsidRPr="00855279">
              <w:rPr>
                <w:rFonts w:asciiTheme="minorHAnsi" w:eastAsia="Times New Roman" w:hAnsiTheme="minorHAnsi" w:cstheme="minorHAnsi"/>
                <w:color w:val="000000"/>
                <w:lang w:val="es-CR" w:eastAsia="es-CR"/>
              </w:rPr>
              <w:t>Reforma del artículo 819 de la Ley N.° 7130.</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Se reforma el artículo 819 de la Ley N.° 7130, Código Procesal Civil, de 16</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de agosto de 1989, y sus reformas. El texto dirá: "Artículo 819.- Casos que comprende: Se sujetarán al procedimiento establecido para la actividad judicial no contenciosa los siguientes casos: (…)4)</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Salvaguardia para la igualdad jurídica de las personas con discapacidad. (…)”</w:t>
            </w:r>
          </w:p>
          <w:p w14:paraId="2C59CF93" w14:textId="77777777" w:rsidR="0004518B" w:rsidRPr="00855279" w:rsidRDefault="0004518B" w:rsidP="00D166C6">
            <w:pPr>
              <w:spacing w:after="0" w:line="240" w:lineRule="auto"/>
              <w:jc w:val="both"/>
              <w:rPr>
                <w:rFonts w:asciiTheme="minorHAnsi" w:eastAsia="Times New Roman" w:hAnsiTheme="minorHAnsi" w:cstheme="minorHAnsi"/>
                <w:b/>
                <w:bCs/>
                <w:color w:val="000000"/>
                <w:lang w:val="es-CR" w:eastAsia="es-CR"/>
              </w:rPr>
            </w:pPr>
          </w:p>
          <w:p w14:paraId="0C7D0230" w14:textId="27837E3F" w:rsidR="0004518B" w:rsidRPr="00855279" w:rsidRDefault="0004518B" w:rsidP="00D166C6">
            <w:pPr>
              <w:spacing w:after="0" w:line="240" w:lineRule="auto"/>
              <w:jc w:val="both"/>
              <w:rPr>
                <w:rFonts w:asciiTheme="minorHAnsi" w:eastAsia="Times New Roman" w:hAnsiTheme="minorHAnsi" w:cstheme="minorHAnsi"/>
                <w:color w:val="000000"/>
                <w:lang w:val="es-CR" w:eastAsia="es-CR"/>
              </w:rPr>
            </w:pPr>
            <w:r w:rsidRPr="00855279">
              <w:rPr>
                <w:rFonts w:asciiTheme="minorHAnsi" w:eastAsia="Times New Roman" w:hAnsiTheme="minorHAnsi" w:cstheme="minorHAnsi"/>
                <w:color w:val="000000"/>
                <w:lang w:val="es-CR" w:eastAsia="es-CR"/>
              </w:rPr>
              <w:t>Reforma del epígrafe del capítulo IV del título segundo del libro IV de la Ley N.° 7130.</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Se reforma el epígrafe del capítulo IV: "</w:t>
            </w:r>
            <w:r w:rsidRPr="00855279">
              <w:rPr>
                <w:rFonts w:asciiTheme="minorHAnsi" w:eastAsia="Times New Roman" w:hAnsiTheme="minorHAnsi" w:cstheme="minorHAnsi"/>
                <w:i/>
                <w:iCs/>
                <w:color w:val="000000"/>
                <w:lang w:val="es-CR" w:eastAsia="es-CR"/>
              </w:rPr>
              <w:t>Insania"</w:t>
            </w:r>
            <w:r w:rsidRPr="00855279">
              <w:rPr>
                <w:rFonts w:asciiTheme="minorHAnsi" w:eastAsia="Times New Roman" w:hAnsiTheme="minorHAnsi" w:cstheme="minorHAnsi"/>
                <w:color w:val="000000"/>
                <w:lang w:val="es-CR" w:eastAsia="es-CR"/>
              </w:rPr>
              <w:t>, del título segundo, del libro</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cuarto de la la Ley N.° 7130, Código Procesal Civil, de 16 de agosto de 1989, y</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 xml:space="preserve">sus reformas. El texto dirá:" Capítulo IV Salvaguardia para la igualdad jurídica de las personas con discapacidad" </w:t>
            </w:r>
            <w:r w:rsidRPr="00855279">
              <w:rPr>
                <w:rFonts w:asciiTheme="minorHAnsi" w:eastAsia="Times New Roman" w:hAnsiTheme="minorHAnsi" w:cstheme="minorHAnsi"/>
                <w:b/>
                <w:bCs/>
                <w:color w:val="000000"/>
                <w:lang w:val="es-CR" w:eastAsia="es-CR"/>
              </w:rPr>
              <w:t>"Artículo 847.- </w:t>
            </w:r>
            <w:r w:rsidRPr="00855279">
              <w:rPr>
                <w:rFonts w:asciiTheme="minorHAnsi" w:eastAsia="Times New Roman" w:hAnsiTheme="minorHAnsi" w:cstheme="minorHAnsi"/>
                <w:color w:val="000000"/>
                <w:lang w:val="es-CR" w:eastAsia="es-CR"/>
              </w:rPr>
              <w:t>Escrito inicial. La solicitud deberá reunir los siguientes requisitos:</w:t>
            </w:r>
            <w:r w:rsidRPr="00855279">
              <w:rPr>
                <w:rFonts w:asciiTheme="minorHAnsi" w:eastAsia="Times New Roman" w:hAnsiTheme="minorHAnsi" w:cstheme="minorHAnsi"/>
                <w:b/>
                <w:bCs/>
                <w:color w:val="000000"/>
                <w:lang w:val="es-CR" w:eastAsia="es-CR"/>
              </w:rPr>
              <w:t>1) </w:t>
            </w:r>
            <w:r w:rsidRPr="00855279">
              <w:rPr>
                <w:rFonts w:asciiTheme="minorHAnsi" w:eastAsia="Times New Roman" w:hAnsiTheme="minorHAnsi" w:cstheme="minorHAnsi"/>
                <w:color w:val="000000"/>
                <w:lang w:val="es-CR" w:eastAsia="es-CR"/>
              </w:rPr>
              <w:t>El nombre y las calidades de la persona con discapacidad intelectual, mental o psicosocial solicitante.</w:t>
            </w:r>
            <w:r w:rsidRPr="00855279">
              <w:rPr>
                <w:rFonts w:asciiTheme="minorHAnsi" w:eastAsia="Times New Roman" w:hAnsiTheme="minorHAnsi" w:cstheme="minorHAnsi"/>
                <w:b/>
                <w:bCs/>
                <w:color w:val="000000"/>
                <w:lang w:val="es-CR" w:eastAsia="es-CR"/>
              </w:rPr>
              <w:t>2) </w:t>
            </w:r>
            <w:r w:rsidRPr="00855279">
              <w:rPr>
                <w:rFonts w:asciiTheme="minorHAnsi" w:eastAsia="Times New Roman" w:hAnsiTheme="minorHAnsi" w:cstheme="minorHAnsi"/>
                <w:color w:val="000000"/>
                <w:lang w:val="es-CR" w:eastAsia="es-CR"/>
              </w:rPr>
              <w:t>En el supuesto de que la solicitud no la realice la propia persona con discapacidad intelectual, mental o psicosocial, el solicitante o la solicitante indicará: su nombre y calidades, así como las de la persona para la que solicita la salvaguardia, y el parentesco o relación que lo vincula con dicha persona.</w:t>
            </w:r>
            <w:r w:rsidRPr="00855279">
              <w:rPr>
                <w:rFonts w:asciiTheme="minorHAnsi" w:eastAsia="Times New Roman" w:hAnsiTheme="minorHAnsi" w:cstheme="minorHAnsi"/>
                <w:b/>
                <w:bCs/>
                <w:color w:val="000000"/>
                <w:lang w:val="es-CR" w:eastAsia="es-CR"/>
              </w:rPr>
              <w:t>3) </w:t>
            </w:r>
            <w:r w:rsidRPr="00855279">
              <w:rPr>
                <w:rFonts w:asciiTheme="minorHAnsi" w:eastAsia="Times New Roman" w:hAnsiTheme="minorHAnsi" w:cstheme="minorHAnsi"/>
                <w:color w:val="000000"/>
                <w:lang w:val="es-CR" w:eastAsia="es-CR"/>
              </w:rPr>
              <w:t>Las razones que motivan de hecho y derecho la solicitud, lo que incluye la descripción de los bienes muebles e inmuebles propiedad de la persona que solicita o para la que se solicita la salvaguardia.</w:t>
            </w:r>
            <w:r w:rsidRPr="00855279">
              <w:rPr>
                <w:rFonts w:asciiTheme="minorHAnsi" w:eastAsia="Times New Roman" w:hAnsiTheme="minorHAnsi" w:cstheme="minorHAnsi"/>
                <w:b/>
                <w:bCs/>
                <w:color w:val="000000"/>
                <w:lang w:val="es-CR" w:eastAsia="es-CR"/>
              </w:rPr>
              <w:t>4) </w:t>
            </w:r>
            <w:r w:rsidRPr="00855279">
              <w:rPr>
                <w:rFonts w:asciiTheme="minorHAnsi" w:eastAsia="Times New Roman" w:hAnsiTheme="minorHAnsi" w:cstheme="minorHAnsi"/>
                <w:color w:val="000000"/>
                <w:lang w:val="es-CR" w:eastAsia="es-CR"/>
              </w:rPr>
              <w:t>Un dictamen médico emitido por la Caja Costarricense de Seguro Social o por el médico especialista tratante que acredite la condición de discapacidad intelectual, mental o psicosocial de la persona que solicita o para la que se solicita la salvaguardia.</w:t>
            </w:r>
          </w:p>
          <w:p w14:paraId="7A8F0961" w14:textId="77777777" w:rsidR="00B52D03" w:rsidRPr="00855279" w:rsidRDefault="00B52D03" w:rsidP="00D85FA0">
            <w:pPr>
              <w:spacing w:after="0"/>
              <w:jc w:val="both"/>
              <w:rPr>
                <w:rFonts w:asciiTheme="minorHAnsi" w:eastAsia="Times New Roman" w:hAnsiTheme="minorHAnsi" w:cstheme="minorHAnsi"/>
                <w:color w:val="000000"/>
                <w:lang w:val="es-CR" w:eastAsia="es-CR"/>
              </w:rPr>
            </w:pPr>
          </w:p>
          <w:p w14:paraId="32C99F5D" w14:textId="63075F31" w:rsidR="0004518B" w:rsidRPr="00855279" w:rsidRDefault="0004518B" w:rsidP="00D85FA0">
            <w:pPr>
              <w:spacing w:after="0"/>
              <w:jc w:val="both"/>
              <w:rPr>
                <w:rFonts w:asciiTheme="minorHAnsi" w:eastAsia="Calibri" w:hAnsiTheme="minorHAnsi" w:cstheme="minorHAnsi"/>
                <w:color w:val="000000"/>
                <w:lang w:val="es-CR" w:eastAsia="es-CR"/>
              </w:rPr>
            </w:pPr>
            <w:r w:rsidRPr="00855279">
              <w:rPr>
                <w:rFonts w:asciiTheme="minorHAnsi" w:eastAsia="Calibri" w:hAnsiTheme="minorHAnsi" w:cstheme="minorHAnsi"/>
                <w:b/>
                <w:bCs/>
                <w:color w:val="000000"/>
                <w:lang w:val="es-CR" w:eastAsia="es-CR"/>
              </w:rPr>
              <w:t>Reforma del artículo 848 de la Ley N.° 7130. </w:t>
            </w:r>
            <w:r w:rsidRPr="00855279">
              <w:rPr>
                <w:rFonts w:asciiTheme="minorHAnsi" w:eastAsia="Calibri" w:hAnsiTheme="minorHAnsi" w:cstheme="minorHAnsi"/>
                <w:color w:val="000000"/>
                <w:lang w:val="es-CR" w:eastAsia="es-CR"/>
              </w:rPr>
              <w:t>Se reforma el artículo 848 de la Ley N.° 7130, Código Procesal Civil, de 16</w:t>
            </w:r>
            <w:r w:rsidRPr="00855279">
              <w:rPr>
                <w:rFonts w:asciiTheme="minorHAnsi" w:eastAsia="Calibri" w:hAnsiTheme="minorHAnsi" w:cstheme="minorHAnsi"/>
                <w:b/>
                <w:bCs/>
                <w:color w:val="000000"/>
                <w:lang w:val="es-CR" w:eastAsia="es-CR"/>
              </w:rPr>
              <w:t> </w:t>
            </w:r>
            <w:r w:rsidRPr="00855279">
              <w:rPr>
                <w:rFonts w:asciiTheme="minorHAnsi" w:eastAsia="Calibri" w:hAnsiTheme="minorHAnsi" w:cstheme="minorHAnsi"/>
                <w:color w:val="000000"/>
                <w:lang w:val="es-CR" w:eastAsia="es-CR"/>
              </w:rPr>
              <w:t>de agosto de 1989, y sus reformas. El texto dirá: "</w:t>
            </w:r>
            <w:r w:rsidRPr="00855279">
              <w:rPr>
                <w:rFonts w:asciiTheme="minorHAnsi" w:eastAsia="Calibri" w:hAnsiTheme="minorHAnsi" w:cstheme="minorHAnsi"/>
                <w:b/>
                <w:bCs/>
                <w:color w:val="000000"/>
                <w:lang w:val="es-CR" w:eastAsia="es-CR"/>
              </w:rPr>
              <w:t>Artículo 848.- </w:t>
            </w:r>
            <w:r w:rsidRPr="00855279">
              <w:rPr>
                <w:rFonts w:asciiTheme="minorHAnsi" w:eastAsia="Calibri" w:hAnsiTheme="minorHAnsi" w:cstheme="minorHAnsi"/>
                <w:color w:val="000000"/>
                <w:lang w:val="es-CR" w:eastAsia="es-CR"/>
              </w:rPr>
              <w:t>Trámite. Una vez recibida la solicitud, el juez o la jueza procederá con el siguiente trámite:</w:t>
            </w:r>
            <w:r w:rsidRPr="00855279">
              <w:rPr>
                <w:rFonts w:asciiTheme="minorHAnsi" w:eastAsia="Calibri" w:hAnsiTheme="minorHAnsi" w:cstheme="minorHAnsi"/>
                <w:b/>
                <w:bCs/>
                <w:color w:val="000000"/>
                <w:lang w:val="es-CR" w:eastAsia="es-CR"/>
              </w:rPr>
              <w:t>1) </w:t>
            </w:r>
            <w:r w:rsidRPr="00855279">
              <w:rPr>
                <w:rFonts w:asciiTheme="minorHAnsi" w:eastAsia="Calibri" w:hAnsiTheme="minorHAnsi" w:cstheme="minorHAnsi"/>
                <w:color w:val="000000"/>
                <w:lang w:val="es-CR" w:eastAsia="es-CR"/>
              </w:rPr>
              <w:t>Designará un curador procesal como salvaguardia para la persona con discapacidad intelectual, mental y psicosocial durante el proceso, quien deberá brindar apoyo, orientación y asesoría legal a la persona con discapacidad, independientemente de quien haya solicitado la salvaguardia para la igualdad jurídica de la persona con discapacidad. Este curador procesal de ninguna manera sustituirá a la persona con discapacidad intelectual, mental o psicosocial, quien por el contrario mantendrá un papel activo, efectivo y protagónico durante todo el proceso. El Poder Judicial deberá brindar información y capacitación a estos curadores procesales sobre el paradigma de abordaje de la discapacidad desde los derechos humanos. Cuando en virtud de una limitación funcional a la persona se le imposibilite apersonarse al proceso, el curador procesal estará en la obligación de garantizar imparcial y objetivamente que en la designación de la salvaguardia se respeten las disposiciones de la Ley para la Promoción de la Autonomía Personal de las Personas con Discapacidad.</w:t>
            </w:r>
            <w:r w:rsidRPr="00855279">
              <w:rPr>
                <w:rFonts w:asciiTheme="minorHAnsi" w:eastAsia="Calibri" w:hAnsiTheme="minorHAnsi" w:cstheme="minorHAnsi"/>
                <w:b/>
                <w:bCs/>
                <w:color w:val="000000"/>
                <w:lang w:val="es-CR" w:eastAsia="es-CR"/>
              </w:rPr>
              <w:t>2) </w:t>
            </w:r>
            <w:r w:rsidRPr="00855279">
              <w:rPr>
                <w:rFonts w:asciiTheme="minorHAnsi" w:eastAsia="Calibri" w:hAnsiTheme="minorHAnsi" w:cstheme="minorHAnsi"/>
                <w:color w:val="000000"/>
                <w:lang w:val="es-CR" w:eastAsia="es-CR"/>
              </w:rPr>
              <w:t>Ordenará que el Departamento de Medicina Legal del Organismo de Investigación Judicial emita un dictamen integral de la condición de la persona con discapacidad intelectual, mental y psicosocial, el cual deberá contemplar los siguientes aspectos:</w:t>
            </w:r>
            <w:r w:rsidRPr="00855279">
              <w:rPr>
                <w:rFonts w:asciiTheme="minorHAnsi" w:eastAsia="Calibri" w:hAnsiTheme="minorHAnsi" w:cstheme="minorHAnsi"/>
                <w:b/>
                <w:bCs/>
                <w:color w:val="000000"/>
                <w:lang w:val="es-CR" w:eastAsia="es-CR"/>
              </w:rPr>
              <w:t>2.1) </w:t>
            </w:r>
            <w:r w:rsidRPr="00855279">
              <w:rPr>
                <w:rFonts w:asciiTheme="minorHAnsi" w:eastAsia="Calibri" w:hAnsiTheme="minorHAnsi" w:cstheme="minorHAnsi"/>
                <w:color w:val="000000"/>
                <w:lang w:val="es-CR" w:eastAsia="es-CR"/>
              </w:rPr>
              <w:t>Diagnóstico de la condición física, mental, intelectual, psicosocial y sensorial de la persona con discapacidad para la que se solicita la salvaguardia.</w:t>
            </w:r>
            <w:r w:rsidRPr="00855279">
              <w:rPr>
                <w:rFonts w:asciiTheme="minorHAnsi" w:eastAsia="Calibri" w:hAnsiTheme="minorHAnsi" w:cstheme="minorHAnsi"/>
                <w:b/>
                <w:bCs/>
                <w:color w:val="000000"/>
                <w:lang w:val="es-CR" w:eastAsia="es-CR"/>
              </w:rPr>
              <w:t>2.2) </w:t>
            </w:r>
            <w:r w:rsidRPr="00855279">
              <w:rPr>
                <w:rFonts w:asciiTheme="minorHAnsi" w:eastAsia="Calibri" w:hAnsiTheme="minorHAnsi" w:cstheme="minorHAnsi"/>
                <w:color w:val="000000"/>
                <w:lang w:val="es-CR" w:eastAsia="es-CR"/>
              </w:rPr>
              <w:t>El carácter de temporal o permanente de la condición diagnosticada.</w:t>
            </w:r>
            <w:r w:rsidRPr="00855279">
              <w:rPr>
                <w:rFonts w:asciiTheme="minorHAnsi" w:eastAsia="Calibri" w:hAnsiTheme="minorHAnsi" w:cstheme="minorHAnsi"/>
                <w:b/>
                <w:bCs/>
                <w:color w:val="000000"/>
                <w:lang w:val="es-CR" w:eastAsia="es-CR"/>
              </w:rPr>
              <w:t>2.3) </w:t>
            </w:r>
            <w:r w:rsidRPr="00855279">
              <w:rPr>
                <w:rFonts w:asciiTheme="minorHAnsi" w:eastAsia="Calibri" w:hAnsiTheme="minorHAnsi" w:cstheme="minorHAnsi"/>
                <w:color w:val="000000"/>
                <w:lang w:val="es-CR" w:eastAsia="es-CR"/>
              </w:rPr>
              <w:t>Las habilidades, la capacidad y las aptitudes de la persona con discapacidad para la que se solicita la salvaguardia, en cuanto a la toma de decisiones, en el ámbito legal, social, patrimonial, personal y financiero. El dictamen deberá rendirse en un plazo no mayor de un mes, para lo cual se tomarán las medidas que sean necesarias.</w:t>
            </w:r>
            <w:r w:rsidRPr="00855279">
              <w:rPr>
                <w:rFonts w:asciiTheme="minorHAnsi" w:eastAsia="Calibri" w:hAnsiTheme="minorHAnsi" w:cstheme="minorHAnsi"/>
                <w:b/>
                <w:bCs/>
                <w:color w:val="000000"/>
                <w:lang w:val="es-CR" w:eastAsia="es-CR"/>
              </w:rPr>
              <w:t>3) </w:t>
            </w:r>
            <w:r w:rsidRPr="00855279">
              <w:rPr>
                <w:rFonts w:asciiTheme="minorHAnsi" w:eastAsia="Calibri" w:hAnsiTheme="minorHAnsi" w:cstheme="minorHAnsi"/>
                <w:color w:val="000000"/>
                <w:lang w:val="es-CR" w:eastAsia="es-CR"/>
              </w:rPr>
              <w:t>Requerirá un informe del Departamento de Trabajo Social y Psicología del Poder Judicial sobre la situación de la persona con discapacidad, así como de la persona que se propone para ejercer la salvaguardia.</w:t>
            </w:r>
            <w:r w:rsidRPr="00855279">
              <w:rPr>
                <w:rFonts w:asciiTheme="minorHAnsi" w:eastAsia="Calibri" w:hAnsiTheme="minorHAnsi" w:cstheme="minorHAnsi"/>
                <w:b/>
                <w:bCs/>
                <w:color w:val="000000"/>
                <w:lang w:val="es-CR" w:eastAsia="es-CR"/>
              </w:rPr>
              <w:t>4) </w:t>
            </w:r>
            <w:r w:rsidRPr="00855279">
              <w:rPr>
                <w:rFonts w:asciiTheme="minorHAnsi" w:eastAsia="Calibri" w:hAnsiTheme="minorHAnsi" w:cstheme="minorHAnsi"/>
                <w:color w:val="000000"/>
                <w:lang w:val="es-CR" w:eastAsia="es-CR"/>
              </w:rPr>
              <w:t>Tomando en consideración la condición de la persona con discapacidad, fijará fecha, hora y lugar para un encuentro inicial con esta. Del resultado de la entrevista levantará un acta"</w:t>
            </w:r>
            <w:r w:rsidR="007D6D83" w:rsidRPr="00855279">
              <w:rPr>
                <w:rFonts w:asciiTheme="minorHAnsi" w:eastAsia="Calibri" w:hAnsiTheme="minorHAnsi" w:cstheme="minorHAnsi"/>
                <w:color w:val="000000"/>
                <w:lang w:val="es-CR" w:eastAsia="es-CR"/>
              </w:rPr>
              <w:t>.</w:t>
            </w:r>
          </w:p>
          <w:p w14:paraId="2CDBC294" w14:textId="77777777" w:rsidR="007D6D83" w:rsidRPr="00855279" w:rsidRDefault="007D6D83" w:rsidP="00D85FA0">
            <w:pPr>
              <w:spacing w:after="0"/>
              <w:jc w:val="both"/>
              <w:rPr>
                <w:rFonts w:asciiTheme="minorHAnsi" w:eastAsia="Calibri" w:hAnsiTheme="minorHAnsi" w:cstheme="minorHAnsi"/>
                <w:color w:val="000000"/>
                <w:lang w:val="es-CR" w:eastAsia="es-CR"/>
              </w:rPr>
            </w:pPr>
          </w:p>
          <w:p w14:paraId="7BF387E6" w14:textId="6797EDCB" w:rsidR="0004518B" w:rsidRPr="00855279" w:rsidRDefault="0004518B" w:rsidP="00D85FA0">
            <w:pPr>
              <w:spacing w:after="0"/>
              <w:jc w:val="both"/>
              <w:rPr>
                <w:rFonts w:asciiTheme="minorHAnsi" w:eastAsia="Calibri" w:hAnsiTheme="minorHAnsi" w:cstheme="minorHAnsi"/>
                <w:color w:val="000000"/>
                <w:lang w:val="es-CR" w:eastAsia="es-CR"/>
              </w:rPr>
            </w:pPr>
            <w:r w:rsidRPr="00855279">
              <w:rPr>
                <w:rFonts w:asciiTheme="minorHAnsi" w:eastAsia="Calibri" w:hAnsiTheme="minorHAnsi" w:cstheme="minorHAnsi"/>
                <w:b/>
                <w:bCs/>
                <w:color w:val="000000"/>
                <w:lang w:val="es-CR" w:eastAsia="es-CR"/>
              </w:rPr>
              <w:t xml:space="preserve"> Derogación del artículo 849 del capítulo IV de la Ley N.° 7130. </w:t>
            </w:r>
            <w:r w:rsidRPr="00855279">
              <w:rPr>
                <w:rFonts w:asciiTheme="minorHAnsi" w:eastAsia="Calibri" w:hAnsiTheme="minorHAnsi" w:cstheme="minorHAnsi"/>
                <w:color w:val="000000"/>
                <w:lang w:val="es-CR" w:eastAsia="es-CR"/>
              </w:rPr>
              <w:t>Se deroga el artículo 849 del capítulo IV de la Ley N.° 7130, Código</w:t>
            </w:r>
            <w:r w:rsidRPr="00855279">
              <w:rPr>
                <w:rFonts w:asciiTheme="minorHAnsi" w:eastAsia="Calibri" w:hAnsiTheme="minorHAnsi" w:cstheme="minorHAnsi"/>
                <w:b/>
                <w:bCs/>
                <w:color w:val="000000"/>
                <w:lang w:val="es-CR" w:eastAsia="es-CR"/>
              </w:rPr>
              <w:t> </w:t>
            </w:r>
            <w:r w:rsidRPr="00855279">
              <w:rPr>
                <w:rFonts w:asciiTheme="minorHAnsi" w:eastAsia="Calibri" w:hAnsiTheme="minorHAnsi" w:cstheme="minorHAnsi"/>
                <w:color w:val="000000"/>
                <w:lang w:val="es-CR" w:eastAsia="es-CR"/>
              </w:rPr>
              <w:t>Procesal Civil, de 16 de agosto de 1989, y sus reformas.</w:t>
            </w:r>
          </w:p>
          <w:p w14:paraId="4A8A664D" w14:textId="77777777" w:rsidR="00E31583" w:rsidRPr="00855279" w:rsidRDefault="00E31583" w:rsidP="00D85FA0">
            <w:pPr>
              <w:spacing w:after="0"/>
              <w:jc w:val="both"/>
              <w:rPr>
                <w:rFonts w:asciiTheme="minorHAnsi" w:eastAsia="Calibri" w:hAnsiTheme="minorHAnsi" w:cstheme="minorHAnsi"/>
                <w:color w:val="000000"/>
                <w:lang w:val="es-CR" w:eastAsia="es-CR"/>
              </w:rPr>
            </w:pPr>
          </w:p>
          <w:p w14:paraId="48B18FF2" w14:textId="1A8416EF" w:rsidR="0004518B" w:rsidRPr="00855279" w:rsidRDefault="0004518B" w:rsidP="00D85FA0">
            <w:pPr>
              <w:spacing w:after="0" w:line="240" w:lineRule="auto"/>
              <w:jc w:val="both"/>
              <w:rPr>
                <w:rFonts w:asciiTheme="minorHAnsi" w:eastAsia="Times New Roman" w:hAnsiTheme="minorHAnsi" w:cstheme="minorHAnsi"/>
                <w:color w:val="000000"/>
                <w:lang w:val="es-CR" w:eastAsia="es-CR"/>
              </w:rPr>
            </w:pPr>
            <w:r w:rsidRPr="00855279">
              <w:rPr>
                <w:rFonts w:asciiTheme="minorHAnsi" w:eastAsia="Times New Roman" w:hAnsiTheme="minorHAnsi" w:cstheme="minorHAnsi"/>
                <w:b/>
                <w:bCs/>
                <w:color w:val="000000"/>
                <w:lang w:val="es-CR" w:eastAsia="es-CR"/>
              </w:rPr>
              <w:t>Reforma del artículo 850 de la Ley N.° 7130. </w:t>
            </w:r>
            <w:r w:rsidRPr="00855279">
              <w:rPr>
                <w:rFonts w:asciiTheme="minorHAnsi" w:eastAsia="Times New Roman" w:hAnsiTheme="minorHAnsi" w:cstheme="minorHAnsi"/>
                <w:color w:val="000000"/>
                <w:lang w:val="es-CR" w:eastAsia="es-CR"/>
              </w:rPr>
              <w:t>Se reforma el artículo 850 de la Ley N.° 7130, Código Procesal Civil, de 16</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 xml:space="preserve">de agosto de 1989, y sus reformas. El texto </w:t>
            </w:r>
            <w:r w:rsidR="00CA1475" w:rsidRPr="00855279">
              <w:rPr>
                <w:rFonts w:asciiTheme="minorHAnsi" w:eastAsia="Times New Roman" w:hAnsiTheme="minorHAnsi" w:cstheme="minorHAnsi"/>
                <w:color w:val="000000"/>
                <w:lang w:val="es-CR" w:eastAsia="es-CR"/>
              </w:rPr>
              <w:t>dirá:</w:t>
            </w:r>
            <w:r w:rsidR="00CA1475" w:rsidRPr="00855279">
              <w:rPr>
                <w:rFonts w:asciiTheme="minorHAnsi" w:eastAsia="Times New Roman" w:hAnsiTheme="minorHAnsi" w:cstheme="minorHAnsi"/>
                <w:b/>
                <w:bCs/>
                <w:color w:val="000000"/>
                <w:lang w:val="es-CR" w:eastAsia="es-CR"/>
              </w:rPr>
              <w:t>” Artículo</w:t>
            </w:r>
            <w:r w:rsidRPr="00855279">
              <w:rPr>
                <w:rFonts w:asciiTheme="minorHAnsi" w:eastAsia="Times New Roman" w:hAnsiTheme="minorHAnsi" w:cstheme="minorHAnsi"/>
                <w:b/>
                <w:bCs/>
                <w:color w:val="000000"/>
                <w:lang w:val="es-CR" w:eastAsia="es-CR"/>
              </w:rPr>
              <w:t xml:space="preserve"> 850.- </w:t>
            </w:r>
            <w:r w:rsidRPr="00855279">
              <w:rPr>
                <w:rFonts w:asciiTheme="minorHAnsi" w:eastAsia="Times New Roman" w:hAnsiTheme="minorHAnsi" w:cstheme="minorHAnsi"/>
                <w:color w:val="000000"/>
                <w:lang w:val="es-CR" w:eastAsia="es-CR"/>
              </w:rPr>
              <w:t>Salvaguardia provisional. En el supuesto de que la persona que solicita o a la que se le solicita la salvaguardia sea propietario de bienes muebles o inmuebles, el juez o la jueza, en cualquier estado del procedimiento, podrá nombrar una salvaguardia provisional, para que durante el proceso apoye provisionalmente a la persona con discapacidad en el ejercicio de sus derechos patrimoniales."</w:t>
            </w:r>
          </w:p>
          <w:p w14:paraId="5EEC0776" w14:textId="77777777" w:rsidR="0004518B" w:rsidRPr="00855279" w:rsidRDefault="0004518B" w:rsidP="00D85FA0">
            <w:pPr>
              <w:spacing w:after="0"/>
              <w:jc w:val="both"/>
              <w:rPr>
                <w:rFonts w:asciiTheme="minorHAnsi" w:eastAsia="Calibri" w:hAnsiTheme="minorHAnsi" w:cstheme="minorHAnsi"/>
                <w:bCs/>
                <w:color w:val="000000"/>
                <w:lang w:val="es-CR" w:eastAsia="es-CR"/>
              </w:rPr>
            </w:pPr>
          </w:p>
          <w:p w14:paraId="1FE71DD3" w14:textId="162E0A60" w:rsidR="0004518B" w:rsidRPr="00855279" w:rsidRDefault="0004518B" w:rsidP="00D85FA0">
            <w:pPr>
              <w:spacing w:after="0" w:line="240" w:lineRule="auto"/>
              <w:jc w:val="both"/>
              <w:rPr>
                <w:rFonts w:asciiTheme="minorHAnsi" w:eastAsia="Times New Roman" w:hAnsiTheme="minorHAnsi" w:cstheme="minorHAnsi"/>
                <w:color w:val="000000"/>
                <w:lang w:val="es-CR" w:eastAsia="es-CR"/>
              </w:rPr>
            </w:pPr>
            <w:r w:rsidRPr="00855279">
              <w:rPr>
                <w:rFonts w:asciiTheme="minorHAnsi" w:eastAsia="Times New Roman" w:hAnsiTheme="minorHAnsi" w:cstheme="minorHAnsi"/>
                <w:b/>
                <w:bCs/>
                <w:color w:val="000000"/>
                <w:lang w:val="es-CR" w:eastAsia="es-CR"/>
              </w:rPr>
              <w:t>Reforma del artículo 851 de la Ley N.° 7130. </w:t>
            </w:r>
            <w:r w:rsidRPr="00855279">
              <w:rPr>
                <w:rFonts w:asciiTheme="minorHAnsi" w:eastAsia="Times New Roman" w:hAnsiTheme="minorHAnsi" w:cstheme="minorHAnsi"/>
                <w:color w:val="000000"/>
                <w:lang w:val="es-CR" w:eastAsia="es-CR"/>
              </w:rPr>
              <w:t>Se reforma el artículo 851 de la Ley N.° 7130, Código Procesal Civil, de 16</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 xml:space="preserve">de agosto de 1989, y sus reformas. El texto dirá: </w:t>
            </w:r>
            <w:r w:rsidRPr="00855279">
              <w:rPr>
                <w:rFonts w:asciiTheme="minorHAnsi" w:eastAsia="Times New Roman" w:hAnsiTheme="minorHAnsi" w:cstheme="minorHAnsi"/>
                <w:b/>
                <w:bCs/>
                <w:color w:val="000000"/>
                <w:lang w:val="es-CR" w:eastAsia="es-CR"/>
              </w:rPr>
              <w:t>"Artículo 851.- </w:t>
            </w:r>
            <w:r w:rsidRPr="00855279">
              <w:rPr>
                <w:rFonts w:asciiTheme="minorHAnsi" w:eastAsia="Times New Roman" w:hAnsiTheme="minorHAnsi" w:cstheme="minorHAnsi"/>
                <w:color w:val="000000"/>
                <w:lang w:val="es-CR" w:eastAsia="es-CR"/>
              </w:rPr>
              <w:t>Establecimiento de la salvaguardia. De conformidad con lo establecido en la Ley para la Promoción de la Autonomía Personal de las Personas con Discapacidad, el juez o la jueza, previo análisis de:</w:t>
            </w:r>
            <w:r w:rsidRPr="00855279">
              <w:rPr>
                <w:rFonts w:asciiTheme="minorHAnsi" w:eastAsia="Times New Roman" w:hAnsiTheme="minorHAnsi" w:cstheme="minorHAnsi"/>
                <w:b/>
                <w:bCs/>
                <w:color w:val="000000"/>
                <w:lang w:val="es-CR" w:eastAsia="es-CR"/>
              </w:rPr>
              <w:t>1) </w:t>
            </w:r>
            <w:r w:rsidRPr="00855279">
              <w:rPr>
                <w:rFonts w:asciiTheme="minorHAnsi" w:eastAsia="Times New Roman" w:hAnsiTheme="minorHAnsi" w:cstheme="minorHAnsi"/>
                <w:color w:val="000000"/>
                <w:lang w:val="es-CR" w:eastAsia="es-CR"/>
              </w:rPr>
              <w:t>Dictamen médico presentado por la parte solicitante.</w:t>
            </w:r>
            <w:r w:rsidRPr="00855279">
              <w:rPr>
                <w:rFonts w:asciiTheme="minorHAnsi" w:eastAsia="Times New Roman" w:hAnsiTheme="minorHAnsi" w:cstheme="minorHAnsi"/>
                <w:b/>
                <w:bCs/>
                <w:color w:val="000000"/>
                <w:lang w:val="es-CR" w:eastAsia="es-CR"/>
              </w:rPr>
              <w:t>2) </w:t>
            </w:r>
            <w:r w:rsidRPr="00855279">
              <w:rPr>
                <w:rFonts w:asciiTheme="minorHAnsi" w:eastAsia="Times New Roman" w:hAnsiTheme="minorHAnsi" w:cstheme="minorHAnsi"/>
                <w:color w:val="000000"/>
                <w:lang w:val="es-CR" w:eastAsia="es-CR"/>
              </w:rPr>
              <w:t>Dictamen del Departamento de Medicina Legal del Organismo de Investigación Judicial.</w:t>
            </w:r>
            <w:r w:rsidRPr="00855279">
              <w:rPr>
                <w:rFonts w:asciiTheme="minorHAnsi" w:eastAsia="Times New Roman" w:hAnsiTheme="minorHAnsi" w:cstheme="minorHAnsi"/>
                <w:b/>
                <w:bCs/>
                <w:color w:val="000000"/>
                <w:lang w:val="es-CR" w:eastAsia="es-CR"/>
              </w:rPr>
              <w:t>3) </w:t>
            </w:r>
            <w:r w:rsidRPr="00855279">
              <w:rPr>
                <w:rFonts w:asciiTheme="minorHAnsi" w:eastAsia="Times New Roman" w:hAnsiTheme="minorHAnsi" w:cstheme="minorHAnsi"/>
                <w:color w:val="000000"/>
                <w:lang w:val="es-CR" w:eastAsia="es-CR"/>
              </w:rPr>
              <w:t>El informe de trabajo social.</w:t>
            </w:r>
            <w:r w:rsidRPr="00855279">
              <w:rPr>
                <w:rFonts w:asciiTheme="minorHAnsi" w:eastAsia="Times New Roman" w:hAnsiTheme="minorHAnsi" w:cstheme="minorHAnsi"/>
                <w:b/>
                <w:bCs/>
                <w:color w:val="000000"/>
                <w:lang w:val="es-CR" w:eastAsia="es-CR"/>
              </w:rPr>
              <w:t>4) </w:t>
            </w:r>
            <w:r w:rsidRPr="00855279">
              <w:rPr>
                <w:rFonts w:asciiTheme="minorHAnsi" w:eastAsia="Times New Roman" w:hAnsiTheme="minorHAnsi" w:cstheme="minorHAnsi"/>
                <w:color w:val="000000"/>
                <w:lang w:val="es-CR" w:eastAsia="es-CR"/>
              </w:rPr>
              <w:t xml:space="preserve">La entrevista con la persona con discapacidad. Resolverá si la persona solicitante o a la que se le solicita la salvaguardia requiere de esta y determinará la proporción o medida en la que requiere este </w:t>
            </w:r>
            <w:r w:rsidR="00CA1475" w:rsidRPr="00855279">
              <w:rPr>
                <w:rFonts w:asciiTheme="minorHAnsi" w:eastAsia="Times New Roman" w:hAnsiTheme="minorHAnsi" w:cstheme="minorHAnsi"/>
                <w:color w:val="000000"/>
                <w:lang w:val="es-CR" w:eastAsia="es-CR"/>
              </w:rPr>
              <w:t>apoyo. Si</w:t>
            </w:r>
            <w:r w:rsidRPr="00855279">
              <w:rPr>
                <w:rFonts w:asciiTheme="minorHAnsi" w:eastAsia="Times New Roman" w:hAnsiTheme="minorHAnsi" w:cstheme="minorHAnsi"/>
                <w:color w:val="000000"/>
                <w:lang w:val="es-CR" w:eastAsia="es-CR"/>
              </w:rPr>
              <w:t xml:space="preserve"> resuelve con lugar la solicitud, designará a una persona que fungirá como garante de la igualdad jurídica de la persona con discapacidad, con lo que cesará la salvaguardia provisional. El establecimiento de esta salvaguardia se comunicará al Registro Público de la Propiedad, para su respectiva anotación en los bienes muebles e inmuebles presentes o futuros, propiedad de la persona con discapacidad."</w:t>
            </w:r>
          </w:p>
          <w:p w14:paraId="006FE6F9" w14:textId="77777777" w:rsidR="0004518B" w:rsidRPr="00855279" w:rsidRDefault="0004518B" w:rsidP="00D85FA0">
            <w:pPr>
              <w:spacing w:after="0" w:line="240" w:lineRule="auto"/>
              <w:jc w:val="both"/>
              <w:rPr>
                <w:rFonts w:asciiTheme="minorHAnsi" w:eastAsia="Times New Roman" w:hAnsiTheme="minorHAnsi" w:cstheme="minorHAnsi"/>
                <w:color w:val="000000"/>
                <w:lang w:val="es-CR" w:eastAsia="es-CR"/>
              </w:rPr>
            </w:pPr>
          </w:p>
          <w:p w14:paraId="5FFC7E3A" w14:textId="77777777" w:rsidR="0004518B" w:rsidRPr="00855279" w:rsidRDefault="0004518B" w:rsidP="00D85FA0">
            <w:pPr>
              <w:spacing w:after="0"/>
              <w:jc w:val="both"/>
              <w:rPr>
                <w:rFonts w:asciiTheme="minorHAnsi" w:eastAsia="Times New Roman" w:hAnsiTheme="minorHAnsi" w:cstheme="minorHAnsi"/>
                <w:color w:val="000000"/>
                <w:lang w:val="es-CR" w:eastAsia="es-CR"/>
              </w:rPr>
            </w:pPr>
            <w:r w:rsidRPr="00855279">
              <w:rPr>
                <w:rFonts w:asciiTheme="minorHAnsi" w:eastAsia="Times New Roman" w:hAnsiTheme="minorHAnsi" w:cstheme="minorHAnsi"/>
                <w:b/>
                <w:bCs/>
                <w:color w:val="000000"/>
                <w:lang w:val="es-CR" w:eastAsia="es-CR"/>
              </w:rPr>
              <w:t>Reforma del artículo 852 de la Ley N.° 7130. </w:t>
            </w:r>
            <w:r w:rsidRPr="00855279">
              <w:rPr>
                <w:rFonts w:asciiTheme="minorHAnsi" w:eastAsia="Times New Roman" w:hAnsiTheme="minorHAnsi" w:cstheme="minorHAnsi"/>
                <w:color w:val="000000"/>
                <w:lang w:val="es-CR" w:eastAsia="es-CR"/>
              </w:rPr>
              <w:t>Se reforma el artículo 852 de la Ley N.° 7130, Código Procesal Civil, de 16</w:t>
            </w:r>
            <w:r w:rsidRPr="00855279">
              <w:rPr>
                <w:rFonts w:asciiTheme="minorHAnsi" w:eastAsia="Times New Roman" w:hAnsiTheme="minorHAnsi" w:cstheme="minorHAnsi"/>
                <w:b/>
                <w:bCs/>
                <w:color w:val="000000"/>
                <w:lang w:val="es-CR" w:eastAsia="es-CR"/>
              </w:rPr>
              <w:t> </w:t>
            </w:r>
            <w:r w:rsidRPr="00855279">
              <w:rPr>
                <w:rFonts w:asciiTheme="minorHAnsi" w:eastAsia="Times New Roman" w:hAnsiTheme="minorHAnsi" w:cstheme="minorHAnsi"/>
                <w:color w:val="000000"/>
                <w:lang w:val="es-CR" w:eastAsia="es-CR"/>
              </w:rPr>
              <w:t xml:space="preserve">de agosto de 1989, y sus reformas. El texto dirá: </w:t>
            </w:r>
            <w:r w:rsidRPr="00855279">
              <w:rPr>
                <w:rFonts w:asciiTheme="minorHAnsi" w:eastAsia="Times New Roman" w:hAnsiTheme="minorHAnsi" w:cstheme="minorHAnsi"/>
                <w:b/>
                <w:bCs/>
                <w:color w:val="000000"/>
                <w:lang w:val="es-CR" w:eastAsia="es-CR"/>
              </w:rPr>
              <w:t>"Artículo 852.- </w:t>
            </w:r>
            <w:r w:rsidRPr="00855279">
              <w:rPr>
                <w:rFonts w:asciiTheme="minorHAnsi" w:eastAsia="Times New Roman" w:hAnsiTheme="minorHAnsi" w:cstheme="minorHAnsi"/>
                <w:color w:val="000000"/>
                <w:lang w:val="es-CR" w:eastAsia="es-CR"/>
              </w:rPr>
              <w:t>Costas procesales. Por la naturaleza del proceso no se declarará especial condenatoria en costas procesales, salvo que se compruebe que la solicitud fue realizada sin motivo o con mala fe</w:t>
            </w:r>
            <w:r w:rsidRPr="00855279">
              <w:rPr>
                <w:rFonts w:asciiTheme="minorHAnsi" w:eastAsia="Times New Roman" w:hAnsiTheme="minorHAnsi" w:cstheme="minorHAnsi"/>
                <w:b/>
                <w:bCs/>
                <w:color w:val="000000"/>
                <w:lang w:val="es-CR" w:eastAsia="es-CR"/>
              </w:rPr>
              <w:t>."</w:t>
            </w:r>
          </w:p>
          <w:p w14:paraId="74835182" w14:textId="77777777" w:rsidR="0004518B" w:rsidRPr="00855279" w:rsidRDefault="0004518B" w:rsidP="00D85FA0">
            <w:pPr>
              <w:spacing w:after="0" w:line="240" w:lineRule="auto"/>
              <w:jc w:val="both"/>
              <w:rPr>
                <w:rFonts w:asciiTheme="minorHAnsi" w:eastAsia="Times New Roman" w:hAnsiTheme="minorHAnsi" w:cstheme="minorHAnsi"/>
                <w:color w:val="000000"/>
                <w:lang w:val="es-CR" w:eastAsia="es-CR"/>
              </w:rPr>
            </w:pPr>
            <w:r w:rsidRPr="00855279">
              <w:rPr>
                <w:rFonts w:asciiTheme="minorHAnsi" w:eastAsia="Times New Roman" w:hAnsiTheme="minorHAnsi" w:cstheme="minorHAnsi"/>
                <w:color w:val="000000"/>
                <w:lang w:val="es-CR" w:eastAsia="es-CR"/>
              </w:rPr>
              <w:t> </w:t>
            </w:r>
          </w:p>
          <w:p w14:paraId="6CDAD6BE" w14:textId="5C34531C" w:rsidR="0004518B" w:rsidRPr="00855279" w:rsidRDefault="0004518B" w:rsidP="00D85FA0">
            <w:pPr>
              <w:spacing w:after="0"/>
              <w:jc w:val="both"/>
              <w:rPr>
                <w:rFonts w:asciiTheme="minorHAnsi" w:eastAsia="Calibri" w:hAnsiTheme="minorHAnsi" w:cstheme="minorHAnsi"/>
                <w:color w:val="000000"/>
                <w:lang w:val="es-CR" w:eastAsia="es-CR"/>
              </w:rPr>
            </w:pPr>
            <w:r w:rsidRPr="00855279">
              <w:rPr>
                <w:rFonts w:asciiTheme="minorHAnsi" w:eastAsia="Calibri" w:hAnsiTheme="minorHAnsi" w:cstheme="minorHAnsi"/>
                <w:b/>
                <w:bCs/>
                <w:color w:val="000000"/>
                <w:lang w:val="es-CR" w:eastAsia="es-CR"/>
              </w:rPr>
              <w:t>Derogación del artículo 853 del capítulo IV de la Ley N.° 7130. </w:t>
            </w:r>
            <w:r w:rsidRPr="00855279">
              <w:rPr>
                <w:rFonts w:asciiTheme="minorHAnsi" w:eastAsia="Calibri" w:hAnsiTheme="minorHAnsi" w:cstheme="minorHAnsi"/>
                <w:color w:val="000000"/>
                <w:lang w:val="es-CR" w:eastAsia="es-CR"/>
              </w:rPr>
              <w:t>Se deroga el artículo 853 del capítulo IV de la Ley N.° 7130, Código</w:t>
            </w:r>
            <w:r w:rsidRPr="00855279">
              <w:rPr>
                <w:rFonts w:asciiTheme="minorHAnsi" w:eastAsia="Calibri" w:hAnsiTheme="minorHAnsi" w:cstheme="minorHAnsi"/>
                <w:b/>
                <w:bCs/>
                <w:color w:val="000000"/>
                <w:lang w:val="es-CR" w:eastAsia="es-CR"/>
              </w:rPr>
              <w:t> </w:t>
            </w:r>
            <w:r w:rsidRPr="00855279">
              <w:rPr>
                <w:rFonts w:asciiTheme="minorHAnsi" w:eastAsia="Calibri" w:hAnsiTheme="minorHAnsi" w:cstheme="minorHAnsi"/>
                <w:color w:val="000000"/>
                <w:lang w:val="es-CR" w:eastAsia="es-CR"/>
              </w:rPr>
              <w:t>Procesal Civil, de 16 de agosto de 1989, y sus reformas.</w:t>
            </w:r>
          </w:p>
          <w:p w14:paraId="5E653675" w14:textId="77777777" w:rsidR="00452D81" w:rsidRPr="00855279" w:rsidRDefault="00452D81" w:rsidP="00D85FA0">
            <w:pPr>
              <w:spacing w:after="0"/>
              <w:jc w:val="both"/>
              <w:rPr>
                <w:rFonts w:asciiTheme="minorHAnsi" w:eastAsia="Calibri" w:hAnsiTheme="minorHAnsi" w:cstheme="minorHAnsi"/>
                <w:bCs/>
                <w:color w:val="000000"/>
                <w:lang w:val="es-CR" w:eastAsia="es-CR"/>
              </w:rPr>
            </w:pPr>
          </w:p>
          <w:p w14:paraId="226D343B" w14:textId="1FF6C88F" w:rsidR="0004518B" w:rsidRPr="00855279" w:rsidRDefault="00452D81" w:rsidP="00D85FA0">
            <w:pPr>
              <w:spacing w:after="0"/>
              <w:rPr>
                <w:rFonts w:asciiTheme="minorHAnsi" w:eastAsia="Calibri" w:hAnsiTheme="minorHAnsi" w:cstheme="minorHAnsi"/>
                <w:b/>
                <w:bCs/>
                <w:color w:val="000000"/>
                <w:lang w:val="es-CR" w:eastAsia="es-CR"/>
              </w:rPr>
            </w:pPr>
            <w:r w:rsidRPr="00855279">
              <w:rPr>
                <w:rFonts w:asciiTheme="minorHAnsi" w:eastAsia="Calibri" w:hAnsiTheme="minorHAnsi" w:cstheme="minorHAnsi"/>
                <w:b/>
                <w:bCs/>
                <w:color w:val="000000"/>
                <w:lang w:val="es-CR" w:eastAsia="es-CR"/>
              </w:rPr>
              <w:t>REFORMAS AL</w:t>
            </w:r>
            <w:r w:rsidRPr="00855279">
              <w:rPr>
                <w:rFonts w:asciiTheme="minorHAnsi" w:eastAsia="Calibri" w:hAnsiTheme="minorHAnsi" w:cstheme="minorHAnsi"/>
                <w:color w:val="000000"/>
                <w:lang w:val="es-CR" w:eastAsia="es-CR"/>
              </w:rPr>
              <w:t xml:space="preserve"> </w:t>
            </w:r>
            <w:r w:rsidRPr="00855279">
              <w:rPr>
                <w:rFonts w:asciiTheme="minorHAnsi" w:eastAsia="Calibri" w:hAnsiTheme="minorHAnsi" w:cstheme="minorHAnsi"/>
                <w:b/>
                <w:bCs/>
                <w:color w:val="000000"/>
                <w:lang w:val="es-CR" w:eastAsia="es-CR"/>
              </w:rPr>
              <w:t>CÓDIGO DE FAMILIA</w:t>
            </w:r>
            <w:r w:rsidR="00407332">
              <w:rPr>
                <w:rStyle w:val="FootnoteReference"/>
                <w:rFonts w:asciiTheme="minorHAnsi" w:eastAsia="Calibri" w:hAnsiTheme="minorHAnsi" w:cstheme="minorHAnsi"/>
                <w:b/>
                <w:bCs/>
                <w:color w:val="000000"/>
                <w:lang w:val="es-CR" w:eastAsia="es-CR"/>
              </w:rPr>
              <w:footnoteReference w:id="316"/>
            </w:r>
          </w:p>
          <w:p w14:paraId="5C37654D" w14:textId="77777777" w:rsidR="007D6D83" w:rsidRPr="00855279" w:rsidRDefault="007D6D83" w:rsidP="00D85FA0">
            <w:pPr>
              <w:spacing w:after="0"/>
              <w:rPr>
                <w:rFonts w:asciiTheme="minorHAnsi" w:eastAsia="Calibri" w:hAnsiTheme="minorHAnsi" w:cstheme="minorHAnsi"/>
                <w:color w:val="000000"/>
                <w:lang w:val="es-CR" w:eastAsia="es-CR"/>
              </w:rPr>
            </w:pPr>
          </w:p>
          <w:p w14:paraId="527982FD" w14:textId="06370C09" w:rsidR="0004518B" w:rsidRPr="00855279" w:rsidRDefault="0004518B" w:rsidP="00D85FA0">
            <w:pPr>
              <w:spacing w:after="0"/>
              <w:jc w:val="both"/>
              <w:rPr>
                <w:rFonts w:asciiTheme="minorHAnsi" w:eastAsia="Calibri" w:hAnsiTheme="minorHAnsi" w:cstheme="minorHAnsi"/>
                <w:color w:val="000000"/>
                <w:lang w:val="es-CR" w:eastAsia="es-CR"/>
              </w:rPr>
            </w:pPr>
            <w:r w:rsidRPr="00855279">
              <w:rPr>
                <w:rFonts w:asciiTheme="minorHAnsi" w:eastAsia="Calibri" w:hAnsiTheme="minorHAnsi" w:cstheme="minorHAnsi"/>
                <w:b/>
                <w:bCs/>
                <w:color w:val="000000"/>
                <w:lang w:val="es-CR" w:eastAsia="es-CR"/>
              </w:rPr>
              <w:t>Reforma del artículo 230 de la Ley N.° 5476. </w:t>
            </w:r>
            <w:r w:rsidRPr="00855279">
              <w:rPr>
                <w:rFonts w:asciiTheme="minorHAnsi" w:eastAsia="Calibri" w:hAnsiTheme="minorHAnsi" w:cstheme="minorHAnsi"/>
                <w:color w:val="000000"/>
                <w:lang w:val="es-CR" w:eastAsia="es-CR"/>
              </w:rPr>
              <w:t>Se reforma el artículo 230 de la Ley N.° 5476, Código de Familia, de 21 de</w:t>
            </w:r>
            <w:r w:rsidRPr="00855279">
              <w:rPr>
                <w:rFonts w:asciiTheme="minorHAnsi" w:eastAsia="Calibri" w:hAnsiTheme="minorHAnsi" w:cstheme="minorHAnsi"/>
                <w:b/>
                <w:bCs/>
                <w:color w:val="000000"/>
                <w:lang w:val="es-CR" w:eastAsia="es-CR"/>
              </w:rPr>
              <w:t> </w:t>
            </w:r>
            <w:r w:rsidRPr="00855279">
              <w:rPr>
                <w:rFonts w:asciiTheme="minorHAnsi" w:eastAsia="Calibri" w:hAnsiTheme="minorHAnsi" w:cstheme="minorHAnsi"/>
                <w:color w:val="000000"/>
                <w:lang w:val="es-CR" w:eastAsia="es-CR"/>
              </w:rPr>
              <w:t xml:space="preserve">diciembre de 1973. El texto </w:t>
            </w:r>
            <w:r w:rsidR="00CA1475" w:rsidRPr="00855279">
              <w:rPr>
                <w:rFonts w:asciiTheme="minorHAnsi" w:eastAsia="Calibri" w:hAnsiTheme="minorHAnsi" w:cstheme="minorHAnsi"/>
                <w:color w:val="000000"/>
                <w:lang w:val="es-CR" w:eastAsia="es-CR"/>
              </w:rPr>
              <w:t>dirá:</w:t>
            </w:r>
            <w:r w:rsidR="00CA1475" w:rsidRPr="00855279">
              <w:rPr>
                <w:rFonts w:asciiTheme="minorHAnsi" w:eastAsia="Calibri" w:hAnsiTheme="minorHAnsi" w:cstheme="minorHAnsi"/>
                <w:b/>
                <w:bCs/>
                <w:color w:val="000000"/>
                <w:lang w:val="es-CR" w:eastAsia="es-CR"/>
              </w:rPr>
              <w:t>” Artículo</w:t>
            </w:r>
            <w:r w:rsidRPr="00855279">
              <w:rPr>
                <w:rFonts w:asciiTheme="minorHAnsi" w:eastAsia="Calibri" w:hAnsiTheme="minorHAnsi" w:cstheme="minorHAnsi"/>
                <w:b/>
                <w:bCs/>
                <w:color w:val="000000"/>
                <w:lang w:val="es-CR" w:eastAsia="es-CR"/>
              </w:rPr>
              <w:t xml:space="preserve"> 230.- </w:t>
            </w:r>
            <w:r w:rsidRPr="00855279">
              <w:rPr>
                <w:rFonts w:asciiTheme="minorHAnsi" w:eastAsia="Calibri" w:hAnsiTheme="minorHAnsi" w:cstheme="minorHAnsi"/>
                <w:color w:val="000000"/>
                <w:lang w:val="es-CR" w:eastAsia="es-CR"/>
              </w:rPr>
              <w:t>Para garantizar el ejercicio seguro y efectivo de los derechos y las obligaciones de las personas mayores de edad con discapacidad intelectual, mental y psicosocial, en un marco de respeto a su voluntad y preferencias, sin que haya conflicto de intereses ni influencia indebida, se establece la salvaguardia para la igualdad jurídica de las personas con discapacidad, que será proporcionada y adaptada a la circunstancia de la persona. Este procedimiento se tramitará de conformidad con lo establecido en la Ley para la Promoción de la Autonomía Personal de las Personas con Discapacidad y en el Código Procesal Civil."</w:t>
            </w:r>
          </w:p>
          <w:p w14:paraId="7C9C8182" w14:textId="572E0D31" w:rsidR="00807B37" w:rsidRPr="00855279" w:rsidRDefault="0004518B" w:rsidP="00D85FA0">
            <w:pPr>
              <w:spacing w:after="0"/>
              <w:jc w:val="both"/>
              <w:rPr>
                <w:rFonts w:asciiTheme="minorHAnsi" w:eastAsia="Times New Roman" w:hAnsiTheme="minorHAnsi" w:cstheme="minorHAnsi"/>
                <w:b/>
                <w:lang w:val="es-CR"/>
              </w:rPr>
            </w:pPr>
            <w:r w:rsidRPr="00855279">
              <w:rPr>
                <w:rFonts w:asciiTheme="minorHAnsi" w:eastAsia="Calibri" w:hAnsiTheme="minorHAnsi" w:cstheme="minorHAnsi"/>
                <w:b/>
                <w:bCs/>
                <w:color w:val="000000"/>
                <w:lang w:val="es-CR" w:eastAsia="es-CR"/>
              </w:rPr>
              <w:t>Derogación de varios artículos del título VI del capítulo I de la Ley N.° 5476. </w:t>
            </w:r>
            <w:r w:rsidRPr="00855279">
              <w:rPr>
                <w:rFonts w:asciiTheme="minorHAnsi" w:eastAsia="Calibri" w:hAnsiTheme="minorHAnsi" w:cstheme="minorHAnsi"/>
                <w:color w:val="000000"/>
                <w:lang w:val="es-CR" w:eastAsia="es-CR"/>
              </w:rPr>
              <w:t>Se derogan los artículos 231, 232, 233, 234, 235, 236, 237, 238, 239, 240 y</w:t>
            </w:r>
            <w:r w:rsidRPr="00855279">
              <w:rPr>
                <w:rFonts w:asciiTheme="minorHAnsi" w:eastAsia="Calibri" w:hAnsiTheme="minorHAnsi" w:cstheme="minorHAnsi"/>
                <w:b/>
                <w:bCs/>
                <w:color w:val="000000"/>
                <w:lang w:val="es-CR" w:eastAsia="es-CR"/>
              </w:rPr>
              <w:t> </w:t>
            </w:r>
            <w:r w:rsidRPr="00855279">
              <w:rPr>
                <w:rFonts w:asciiTheme="minorHAnsi" w:eastAsia="Calibri" w:hAnsiTheme="minorHAnsi" w:cstheme="minorHAnsi"/>
                <w:color w:val="000000"/>
                <w:lang w:val="es-CR" w:eastAsia="es-CR"/>
              </w:rPr>
              <w:t>241 que conforman el título sexto, capítulo 1 de la Ley N.° 5476, Código de</w:t>
            </w:r>
            <w:r w:rsidRPr="00855279">
              <w:rPr>
                <w:rFonts w:asciiTheme="minorHAnsi" w:eastAsia="Calibri" w:hAnsiTheme="minorHAnsi" w:cstheme="minorHAnsi"/>
                <w:b/>
                <w:bCs/>
                <w:color w:val="000000"/>
                <w:lang w:val="es-CR" w:eastAsia="es-CR"/>
              </w:rPr>
              <w:t> </w:t>
            </w:r>
            <w:r w:rsidRPr="00855279">
              <w:rPr>
                <w:rFonts w:asciiTheme="minorHAnsi" w:eastAsia="Calibri" w:hAnsiTheme="minorHAnsi" w:cstheme="minorHAnsi"/>
                <w:color w:val="000000"/>
                <w:lang w:val="es-CR" w:eastAsia="es-CR"/>
              </w:rPr>
              <w:t>Familia, de 21 de diciembre de 1973.</w:t>
            </w:r>
          </w:p>
        </w:tc>
      </w:tr>
    </w:tbl>
    <w:p w14:paraId="3BA6C9A3" w14:textId="77777777" w:rsidR="00807B37" w:rsidRPr="009D53A9" w:rsidRDefault="00807B37" w:rsidP="00D85FA0">
      <w:pPr>
        <w:spacing w:after="0"/>
        <w:ind w:left="-720"/>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71B98455" w14:textId="77777777" w:rsidTr="00CB7149">
        <w:trPr>
          <w:tblHeader/>
        </w:trPr>
        <w:tc>
          <w:tcPr>
            <w:tcW w:w="5000" w:type="pct"/>
            <w:shd w:val="clear" w:color="auto" w:fill="E7E6E6"/>
            <w:tcMar>
              <w:left w:w="108" w:type="dxa"/>
            </w:tcMar>
          </w:tcPr>
          <w:p w14:paraId="0892568C"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710EF4A6"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88" w:name="_Toc47458549"/>
            <w:bookmarkStart w:id="189" w:name="_Toc50018362"/>
            <w:r w:rsidRPr="009D53A9">
              <w:rPr>
                <w:rFonts w:asciiTheme="minorHAnsi" w:hAnsiTheme="minorHAnsi" w:cstheme="minorHAnsi"/>
                <w:sz w:val="22"/>
                <w:szCs w:val="22"/>
                <w:lang w:val="es-CR"/>
              </w:rPr>
              <w:t>Indicador Capacidad Jurídica 1.2: Mecanismos existentes para la revisión/remoción de la interdicción/curatelas</w:t>
            </w:r>
            <w:bookmarkEnd w:id="188"/>
            <w:bookmarkEnd w:id="189"/>
          </w:p>
          <w:p w14:paraId="65CC828F"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695BF43D" w14:textId="77777777" w:rsidTr="00966DAD">
        <w:tc>
          <w:tcPr>
            <w:tcW w:w="5000" w:type="pct"/>
            <w:shd w:val="clear" w:color="auto" w:fill="auto"/>
            <w:tcMar>
              <w:left w:w="108" w:type="dxa"/>
            </w:tcMar>
          </w:tcPr>
          <w:p w14:paraId="7516AFA8"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25DA6C3"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5DD33B83" w14:textId="77777777" w:rsidR="00807B37" w:rsidRPr="009D53A9" w:rsidRDefault="00807B37" w:rsidP="00D85FA0">
            <w:pPr>
              <w:spacing w:after="0"/>
              <w:ind w:left="7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 xml:space="preserve">A. Número de interdicciones existentes (desagregando por año y por género)  </w:t>
            </w:r>
          </w:p>
          <w:p w14:paraId="0B9F0509" w14:textId="77777777" w:rsidR="00807B37" w:rsidRPr="009D53A9" w:rsidRDefault="00807B37" w:rsidP="00D85FA0">
            <w:pPr>
              <w:spacing w:after="0"/>
              <w:ind w:left="7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B. Mecanismo de revisión existente</w:t>
            </w:r>
          </w:p>
          <w:p w14:paraId="6E90D8B9" w14:textId="77777777" w:rsidR="00807B37" w:rsidRPr="009D53A9" w:rsidRDefault="00807B37" w:rsidP="00D85FA0">
            <w:pPr>
              <w:spacing w:after="0"/>
              <w:ind w:left="72"/>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C. Número de interdicciones/curatelas revocadas (desagregar por año y por género)</w:t>
            </w:r>
          </w:p>
          <w:p w14:paraId="45D722B9" w14:textId="77777777" w:rsidR="00807B37" w:rsidRPr="009D53A9" w:rsidRDefault="00807B37" w:rsidP="00D85FA0">
            <w:pPr>
              <w:spacing w:after="0"/>
              <w:ind w:left="72"/>
              <w:jc w:val="both"/>
              <w:rPr>
                <w:rFonts w:asciiTheme="minorHAnsi" w:eastAsia="Times New Roman" w:hAnsiTheme="minorHAnsi" w:cstheme="minorHAnsi"/>
                <w:lang w:val="es-CR"/>
              </w:rPr>
            </w:pPr>
          </w:p>
        </w:tc>
      </w:tr>
      <w:tr w:rsidR="00807B37" w:rsidRPr="009D53A9" w14:paraId="64916CEB" w14:textId="77777777" w:rsidTr="00966DAD">
        <w:tc>
          <w:tcPr>
            <w:tcW w:w="5000" w:type="pct"/>
            <w:shd w:val="clear" w:color="auto" w:fill="auto"/>
            <w:tcMar>
              <w:left w:w="108" w:type="dxa"/>
            </w:tcMar>
          </w:tcPr>
          <w:p w14:paraId="07B5AA9F" w14:textId="77777777" w:rsidR="00807B37" w:rsidRPr="009D53A9" w:rsidRDefault="00807B37" w:rsidP="00D85FA0">
            <w:pPr>
              <w:spacing w:after="0"/>
              <w:jc w:val="both"/>
              <w:rPr>
                <w:rFonts w:asciiTheme="minorHAnsi" w:eastAsia="Times New Roman" w:hAnsiTheme="minorHAnsi" w:cstheme="minorHAnsi"/>
                <w:b/>
                <w:lang w:val="es-CR"/>
              </w:rPr>
            </w:pPr>
          </w:p>
          <w:p w14:paraId="5F5F3CCC"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63AC504C"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1C75D50B" w14:textId="77777777" w:rsidTr="00966DAD">
        <w:tc>
          <w:tcPr>
            <w:tcW w:w="5000" w:type="pct"/>
            <w:shd w:val="clear" w:color="auto" w:fill="auto"/>
            <w:tcMar>
              <w:left w:w="108" w:type="dxa"/>
            </w:tcMar>
          </w:tcPr>
          <w:p w14:paraId="3A0C5022" w14:textId="77777777" w:rsidR="00807B37" w:rsidRPr="009D53A9" w:rsidRDefault="00807B37" w:rsidP="00D85FA0">
            <w:pPr>
              <w:spacing w:after="0"/>
              <w:jc w:val="both"/>
              <w:rPr>
                <w:rFonts w:asciiTheme="minorHAnsi" w:eastAsia="Times New Roman" w:hAnsiTheme="minorHAnsi" w:cstheme="minorHAnsi"/>
                <w:b/>
                <w:lang w:val="es-CR"/>
              </w:rPr>
            </w:pPr>
          </w:p>
          <w:p w14:paraId="056AFD40"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74822C01" w14:textId="13F59623" w:rsidR="0004518B" w:rsidRPr="009D53A9" w:rsidRDefault="0004518B" w:rsidP="00D85FA0">
            <w:pPr>
              <w:spacing w:after="0" w:line="240" w:lineRule="auto"/>
              <w:jc w:val="both"/>
              <w:rPr>
                <w:rFonts w:asciiTheme="minorHAnsi" w:eastAsia="Calibri" w:hAnsiTheme="minorHAnsi" w:cstheme="minorHAnsi"/>
                <w:bCs/>
                <w:color w:val="000000"/>
                <w:lang w:val="es-CR" w:eastAsia="es-CR"/>
              </w:rPr>
            </w:pPr>
            <w:r w:rsidRPr="009D53A9">
              <w:rPr>
                <w:rFonts w:asciiTheme="minorHAnsi" w:eastAsia="Calibri" w:hAnsiTheme="minorHAnsi" w:cstheme="minorHAnsi"/>
                <w:bCs/>
                <w:color w:val="000000"/>
                <w:lang w:val="es-CR" w:eastAsia="es-CR"/>
              </w:rPr>
              <w:t xml:space="preserve">La Ley de Promoción de la Autonomía Personal para Personas con Discapacidad </w:t>
            </w:r>
            <w:r w:rsidR="00D72127">
              <w:rPr>
                <w:rFonts w:asciiTheme="minorHAnsi" w:eastAsia="Calibri" w:hAnsiTheme="minorHAnsi" w:cstheme="minorHAnsi"/>
                <w:bCs/>
                <w:color w:val="000000"/>
                <w:lang w:val="es-CR" w:eastAsia="es-CR"/>
              </w:rPr>
              <w:t xml:space="preserve">(Ley </w:t>
            </w:r>
            <w:r w:rsidR="00D72127" w:rsidRPr="009D53A9">
              <w:rPr>
                <w:rFonts w:asciiTheme="minorHAnsi" w:eastAsia="Calibri" w:hAnsiTheme="minorHAnsi" w:cstheme="minorHAnsi"/>
                <w:bCs/>
                <w:color w:val="000000"/>
                <w:lang w:val="es-CR" w:eastAsia="es-CR"/>
              </w:rPr>
              <w:t>9379</w:t>
            </w:r>
            <w:r w:rsidR="00D72127">
              <w:rPr>
                <w:rFonts w:asciiTheme="minorHAnsi" w:eastAsia="Calibri" w:hAnsiTheme="minorHAnsi" w:cstheme="minorHAnsi"/>
                <w:bCs/>
                <w:color w:val="000000"/>
                <w:lang w:val="es-CR" w:eastAsia="es-CR"/>
              </w:rPr>
              <w:t>)</w:t>
            </w:r>
            <w:r w:rsidR="00D72127">
              <w:rPr>
                <w:rStyle w:val="FootnoteReference"/>
                <w:rFonts w:asciiTheme="minorHAnsi" w:eastAsia="Calibri" w:hAnsiTheme="minorHAnsi" w:cstheme="minorHAnsi"/>
                <w:bCs/>
                <w:color w:val="000000"/>
                <w:lang w:val="es-CR" w:eastAsia="es-CR"/>
              </w:rPr>
              <w:footnoteReference w:id="317"/>
            </w:r>
            <w:r w:rsidR="00D72127" w:rsidRPr="009D53A9">
              <w:rPr>
                <w:rFonts w:asciiTheme="minorHAnsi" w:eastAsia="Calibri" w:hAnsiTheme="minorHAnsi" w:cstheme="minorHAnsi"/>
                <w:bCs/>
                <w:color w:val="000000"/>
                <w:lang w:val="es-CR" w:eastAsia="es-CR"/>
              </w:rPr>
              <w:t xml:space="preserve"> </w:t>
            </w:r>
            <w:r w:rsidRPr="009D53A9">
              <w:rPr>
                <w:rFonts w:asciiTheme="minorHAnsi" w:eastAsia="Calibri" w:hAnsiTheme="minorHAnsi" w:cstheme="minorHAnsi"/>
                <w:bCs/>
                <w:color w:val="000000"/>
                <w:lang w:val="es-CR" w:eastAsia="es-CR"/>
              </w:rPr>
              <w:t xml:space="preserve">mediante sus artículos 39 y 41 derogó las figuras de la curatela e insania. Mediante su transitorio Primero señaló que quien fungiera como curador de una persona con discapacidad a la </w:t>
            </w:r>
            <w:r w:rsidR="00D8339F" w:rsidRPr="009D53A9">
              <w:rPr>
                <w:rFonts w:asciiTheme="minorHAnsi" w:eastAsia="Calibri" w:hAnsiTheme="minorHAnsi" w:cstheme="minorHAnsi"/>
                <w:bCs/>
                <w:color w:val="000000"/>
                <w:lang w:val="es-CR" w:eastAsia="es-CR"/>
              </w:rPr>
              <w:t>entrada en vigor</w:t>
            </w:r>
            <w:r w:rsidRPr="009D53A9">
              <w:rPr>
                <w:rFonts w:asciiTheme="minorHAnsi" w:eastAsia="Calibri" w:hAnsiTheme="minorHAnsi" w:cstheme="minorHAnsi"/>
                <w:bCs/>
                <w:color w:val="000000"/>
                <w:lang w:val="es-CR" w:eastAsia="es-CR"/>
              </w:rPr>
              <w:t xml:space="preserve"> de esa ley (30 de agosto del 2016), -previa revisión para conocer la procedencia según los alcances de la salvaguardia- pasaría a ser garante para la igualdad jurídica. Tal acción debía desarrollarse en un periodo máximo de 2 años, plazo que se cumplió el 30 de agosto del 2018.</w:t>
            </w:r>
          </w:p>
          <w:p w14:paraId="40DF2590" w14:textId="77777777" w:rsidR="0004518B" w:rsidRPr="009D53A9" w:rsidRDefault="0004518B" w:rsidP="00D85FA0">
            <w:pPr>
              <w:spacing w:after="0" w:line="240" w:lineRule="auto"/>
              <w:jc w:val="both"/>
              <w:rPr>
                <w:rFonts w:asciiTheme="minorHAnsi" w:eastAsia="Calibri" w:hAnsiTheme="minorHAnsi" w:cstheme="minorHAnsi"/>
                <w:bCs/>
                <w:color w:val="000000"/>
                <w:lang w:val="es-CR" w:eastAsia="es-CR"/>
              </w:rPr>
            </w:pPr>
          </w:p>
          <w:p w14:paraId="4BB0E140" w14:textId="77777777" w:rsidR="0004518B" w:rsidRPr="009D53A9" w:rsidRDefault="0004518B" w:rsidP="00D85FA0">
            <w:pPr>
              <w:spacing w:after="0" w:line="240" w:lineRule="auto"/>
              <w:jc w:val="both"/>
              <w:rPr>
                <w:rFonts w:asciiTheme="minorHAnsi" w:eastAsia="Calibri" w:hAnsiTheme="minorHAnsi" w:cstheme="minorHAnsi"/>
                <w:bCs/>
                <w:color w:val="000000"/>
                <w:lang w:val="es-CR" w:eastAsia="es-CR"/>
              </w:rPr>
            </w:pPr>
            <w:r w:rsidRPr="009D53A9">
              <w:rPr>
                <w:rFonts w:asciiTheme="minorHAnsi" w:eastAsia="Calibri" w:hAnsiTheme="minorHAnsi" w:cstheme="minorHAnsi"/>
                <w:bCs/>
                <w:color w:val="000000"/>
                <w:lang w:val="es-CR" w:eastAsia="es-CR"/>
              </w:rPr>
              <w:t xml:space="preserve">Asimismo, sobre la interdicción ese mismo transitorio dispuso 6 meses para la reincorporación de las personas declaradas insanas en el padrón electoral y la reinscripción de los bienes muebles e inmuebles ante el Registro Nacional a su nombre, acto que se concretó el 28 febrero de 2017. </w:t>
            </w:r>
          </w:p>
          <w:p w14:paraId="5BBE2938" w14:textId="77777777" w:rsidR="0004518B" w:rsidRPr="009D53A9" w:rsidRDefault="0004518B" w:rsidP="00D85FA0">
            <w:pPr>
              <w:spacing w:after="0" w:line="240" w:lineRule="auto"/>
              <w:jc w:val="both"/>
              <w:rPr>
                <w:rFonts w:asciiTheme="minorHAnsi" w:eastAsia="Calibri" w:hAnsiTheme="minorHAnsi" w:cstheme="minorHAnsi"/>
                <w:bCs/>
                <w:color w:val="000000"/>
                <w:lang w:val="es-CR" w:eastAsia="es-CR"/>
              </w:rPr>
            </w:pPr>
          </w:p>
          <w:p w14:paraId="2940226F" w14:textId="77777777" w:rsidR="00807B37" w:rsidRPr="009D53A9" w:rsidRDefault="0004518B" w:rsidP="00D85FA0">
            <w:pPr>
              <w:spacing w:after="0"/>
              <w:jc w:val="both"/>
              <w:rPr>
                <w:rFonts w:asciiTheme="minorHAnsi" w:eastAsia="Times New Roman" w:hAnsiTheme="minorHAnsi" w:cstheme="minorHAnsi"/>
                <w:b/>
                <w:lang w:val="es-CR"/>
              </w:rPr>
            </w:pPr>
            <w:r w:rsidRPr="009D53A9">
              <w:rPr>
                <w:rFonts w:asciiTheme="minorHAnsi" w:eastAsia="Calibri" w:hAnsiTheme="minorHAnsi" w:cstheme="minorHAnsi"/>
                <w:bCs/>
                <w:color w:val="000000"/>
                <w:lang w:val="es-CR" w:eastAsia="es-CR"/>
              </w:rPr>
              <w:t>Dicho esto, el plazo para subsanar los efectos de las extintas figuras jurídicas ya feneció y por ende actualmente ninguna de éstas (curatela insania [interdicción]) se tramitan en el Poder Judicial por lo que para el presente periodo no es posible desagregar la información según los descriptores señalados.</w:t>
            </w:r>
          </w:p>
        </w:tc>
      </w:tr>
    </w:tbl>
    <w:p w14:paraId="6F7ABCDE" w14:textId="77777777" w:rsidR="00807B37" w:rsidRPr="009D53A9" w:rsidRDefault="00807B37" w:rsidP="00D85FA0">
      <w:pPr>
        <w:spacing w:after="0"/>
        <w:ind w:left="-720"/>
        <w:rPr>
          <w:rFonts w:asciiTheme="minorHAnsi" w:hAnsiTheme="minorHAnsi" w:cstheme="minorHAnsi"/>
          <w:b/>
          <w:lang w:val="es-CR"/>
        </w:rPr>
      </w:pPr>
    </w:p>
    <w:p w14:paraId="52AC817D" w14:textId="77777777" w:rsidR="00807B37" w:rsidRPr="009D53A9" w:rsidRDefault="00807B37" w:rsidP="00D85FA0">
      <w:pPr>
        <w:spacing w:after="0"/>
        <w:ind w:left="-720"/>
        <w:jc w:val="center"/>
        <w:rPr>
          <w:rFonts w:asciiTheme="minorHAnsi" w:hAnsiTheme="minorHAnsi" w:cstheme="minorHAnsi"/>
          <w:b/>
          <w:lang w:val="es-CR"/>
        </w:rPr>
      </w:pPr>
    </w:p>
    <w:p w14:paraId="3EF08787" w14:textId="77777777" w:rsidR="005D24A9" w:rsidRPr="009D53A9" w:rsidRDefault="005D24A9" w:rsidP="00D85FA0">
      <w:pPr>
        <w:spacing w:after="0"/>
        <w:ind w:left="-720"/>
        <w:jc w:val="center"/>
        <w:rPr>
          <w:rFonts w:asciiTheme="minorHAnsi" w:hAnsiTheme="minorHAnsi" w:cstheme="minorHAnsi"/>
          <w:b/>
          <w:lang w:val="es-CR"/>
        </w:rPr>
      </w:pPr>
    </w:p>
    <w:p w14:paraId="2C8C2E32" w14:textId="08D560CE" w:rsidR="005D24A9" w:rsidRPr="009D53A9" w:rsidRDefault="005D24A9" w:rsidP="00D85FA0">
      <w:pPr>
        <w:spacing w:after="0"/>
        <w:ind w:left="-720"/>
        <w:jc w:val="center"/>
        <w:rPr>
          <w:rFonts w:asciiTheme="minorHAnsi" w:hAnsiTheme="minorHAnsi" w:cstheme="minorHAnsi"/>
          <w:b/>
          <w:lang w:val="es-CR"/>
        </w:rPr>
      </w:pPr>
    </w:p>
    <w:p w14:paraId="7CEF86C4" w14:textId="0C11F56F" w:rsidR="00CA1475" w:rsidRPr="009D53A9" w:rsidRDefault="00CA1475" w:rsidP="00D85FA0">
      <w:pPr>
        <w:spacing w:after="0"/>
        <w:ind w:left="-720"/>
        <w:jc w:val="center"/>
        <w:rPr>
          <w:rFonts w:asciiTheme="minorHAnsi" w:hAnsiTheme="minorHAnsi" w:cstheme="minorHAnsi"/>
          <w:b/>
          <w:lang w:val="es-CR"/>
        </w:rPr>
      </w:pPr>
    </w:p>
    <w:p w14:paraId="280149EA" w14:textId="547D5E63" w:rsidR="00CA1475" w:rsidRPr="009D53A9" w:rsidRDefault="00CA1475" w:rsidP="00D85FA0">
      <w:pPr>
        <w:spacing w:after="0"/>
        <w:ind w:left="-720"/>
        <w:jc w:val="center"/>
        <w:rPr>
          <w:rFonts w:asciiTheme="minorHAnsi" w:hAnsiTheme="minorHAnsi" w:cstheme="minorHAnsi"/>
          <w:b/>
          <w:lang w:val="es-CR"/>
        </w:rPr>
      </w:pPr>
    </w:p>
    <w:p w14:paraId="689AE7A2" w14:textId="514EE61F" w:rsidR="00CA1475" w:rsidRDefault="00CA1475" w:rsidP="00D85FA0">
      <w:pPr>
        <w:spacing w:after="0"/>
        <w:ind w:left="-720"/>
        <w:jc w:val="center"/>
        <w:rPr>
          <w:rFonts w:asciiTheme="minorHAnsi" w:hAnsiTheme="minorHAnsi" w:cstheme="minorHAnsi"/>
          <w:b/>
          <w:lang w:val="es-CR"/>
        </w:rPr>
      </w:pPr>
    </w:p>
    <w:p w14:paraId="5ADF0F92" w14:textId="77777777" w:rsidR="00C60AF3" w:rsidRPr="009D53A9" w:rsidRDefault="00C60AF3" w:rsidP="00D85FA0">
      <w:pPr>
        <w:spacing w:after="0"/>
        <w:ind w:left="-720"/>
        <w:jc w:val="center"/>
        <w:rPr>
          <w:rFonts w:asciiTheme="minorHAnsi" w:hAnsiTheme="minorHAnsi" w:cstheme="minorHAnsi"/>
          <w:b/>
          <w:lang w:val="es-CR"/>
        </w:rPr>
      </w:pPr>
    </w:p>
    <w:p w14:paraId="075EAC61" w14:textId="3E4D86A6" w:rsidR="00B27537" w:rsidRPr="009D53A9" w:rsidRDefault="00B27537" w:rsidP="00D85FA0">
      <w:pPr>
        <w:spacing w:after="0"/>
        <w:ind w:left="-720"/>
        <w:jc w:val="center"/>
        <w:rPr>
          <w:rFonts w:asciiTheme="minorHAnsi" w:hAnsiTheme="minorHAnsi" w:cstheme="minorHAnsi"/>
          <w:b/>
          <w:lang w:val="es-CR"/>
        </w:rPr>
      </w:pPr>
    </w:p>
    <w:p w14:paraId="3F336FC9" w14:textId="335457EC" w:rsidR="00B27537" w:rsidRPr="009D53A9" w:rsidRDefault="00B27537" w:rsidP="00D85FA0">
      <w:pPr>
        <w:spacing w:after="0"/>
        <w:ind w:left="-720"/>
        <w:jc w:val="center"/>
        <w:rPr>
          <w:rFonts w:asciiTheme="minorHAnsi" w:hAnsiTheme="minorHAnsi" w:cstheme="minorHAnsi"/>
          <w:b/>
          <w:lang w:val="es-CR"/>
        </w:rPr>
      </w:pPr>
    </w:p>
    <w:p w14:paraId="45BDD3C6" w14:textId="1E722102" w:rsidR="00B27537" w:rsidRPr="009D53A9" w:rsidRDefault="00B27537" w:rsidP="00D85FA0">
      <w:pPr>
        <w:spacing w:after="0"/>
        <w:ind w:left="-720"/>
        <w:jc w:val="center"/>
        <w:rPr>
          <w:rFonts w:asciiTheme="minorHAnsi" w:hAnsiTheme="minorHAnsi" w:cstheme="minorHAnsi"/>
          <w:b/>
          <w:lang w:val="es-CR"/>
        </w:rPr>
      </w:pPr>
    </w:p>
    <w:p w14:paraId="1B69078C" w14:textId="275333B8" w:rsidR="00B27537" w:rsidRPr="009D53A9" w:rsidRDefault="00B27537" w:rsidP="00D85FA0">
      <w:pPr>
        <w:spacing w:after="0"/>
        <w:ind w:left="-720"/>
        <w:jc w:val="center"/>
        <w:rPr>
          <w:rFonts w:asciiTheme="minorHAnsi" w:hAnsiTheme="minorHAnsi" w:cstheme="minorHAnsi"/>
          <w:b/>
          <w:lang w:val="es-CR"/>
        </w:rPr>
      </w:pPr>
    </w:p>
    <w:p w14:paraId="3DF3D39D" w14:textId="4E0A0999" w:rsidR="00B27537" w:rsidRPr="009D53A9" w:rsidRDefault="00B27537" w:rsidP="00D85FA0">
      <w:pPr>
        <w:spacing w:after="0"/>
        <w:ind w:left="-720"/>
        <w:jc w:val="center"/>
        <w:rPr>
          <w:rFonts w:asciiTheme="minorHAnsi" w:hAnsiTheme="minorHAnsi" w:cstheme="minorHAnsi"/>
          <w:b/>
          <w:lang w:val="es-CR"/>
        </w:rPr>
      </w:pPr>
    </w:p>
    <w:p w14:paraId="721F0B12" w14:textId="2BF89F3C" w:rsidR="00B27537" w:rsidRPr="009D53A9" w:rsidRDefault="00B27537" w:rsidP="00D85FA0">
      <w:pPr>
        <w:spacing w:after="0"/>
        <w:ind w:left="-720"/>
        <w:jc w:val="center"/>
        <w:rPr>
          <w:rFonts w:asciiTheme="minorHAnsi" w:hAnsiTheme="minorHAnsi" w:cstheme="minorHAnsi"/>
          <w:b/>
          <w:lang w:val="es-CR"/>
        </w:rPr>
      </w:pPr>
    </w:p>
    <w:p w14:paraId="7C0197A3" w14:textId="6423360F" w:rsidR="00B27537" w:rsidRPr="009D53A9" w:rsidRDefault="00B27537" w:rsidP="00D85FA0">
      <w:pPr>
        <w:spacing w:after="0"/>
        <w:ind w:left="-720"/>
        <w:jc w:val="center"/>
        <w:rPr>
          <w:rFonts w:asciiTheme="minorHAnsi" w:hAnsiTheme="minorHAnsi" w:cstheme="minorHAnsi"/>
          <w:b/>
          <w:lang w:val="es-CR"/>
        </w:rPr>
      </w:pPr>
    </w:p>
    <w:p w14:paraId="35DDC261" w14:textId="1776D06B" w:rsidR="00B27537" w:rsidRPr="009D53A9" w:rsidRDefault="00B27537" w:rsidP="00D85FA0">
      <w:pPr>
        <w:spacing w:after="0"/>
        <w:ind w:left="-720"/>
        <w:jc w:val="center"/>
        <w:rPr>
          <w:rFonts w:asciiTheme="minorHAnsi" w:hAnsiTheme="minorHAnsi" w:cstheme="minorHAnsi"/>
          <w:b/>
          <w:lang w:val="es-CR"/>
        </w:rPr>
      </w:pPr>
    </w:p>
    <w:p w14:paraId="44264FCB" w14:textId="77777777" w:rsidR="00B27537" w:rsidRPr="009D53A9" w:rsidRDefault="00B27537" w:rsidP="00D85FA0">
      <w:pPr>
        <w:spacing w:after="0"/>
        <w:ind w:left="-720"/>
        <w:jc w:val="center"/>
        <w:rPr>
          <w:rFonts w:asciiTheme="minorHAnsi" w:hAnsiTheme="minorHAnsi" w:cstheme="minorHAnsi"/>
          <w:b/>
          <w:lang w:val="es-CR"/>
        </w:rPr>
      </w:pPr>
    </w:p>
    <w:p w14:paraId="632445CA" w14:textId="77777777" w:rsidR="00CA1475" w:rsidRPr="009D53A9" w:rsidRDefault="00CA1475" w:rsidP="00D85FA0">
      <w:pPr>
        <w:spacing w:after="0"/>
        <w:ind w:left="-720"/>
        <w:jc w:val="center"/>
        <w:rPr>
          <w:rFonts w:asciiTheme="minorHAnsi" w:hAnsiTheme="minorHAnsi" w:cstheme="minorHAnsi"/>
          <w:b/>
          <w:lang w:val="es-CR"/>
        </w:rPr>
      </w:pPr>
    </w:p>
    <w:p w14:paraId="3448634F" w14:textId="12360C64" w:rsidR="00CB7149" w:rsidRPr="009D53A9" w:rsidRDefault="00CB7149">
      <w:pPr>
        <w:rPr>
          <w:rFonts w:asciiTheme="minorHAnsi" w:hAnsiTheme="minorHAnsi" w:cstheme="minorHAnsi"/>
        </w:rPr>
      </w:pPr>
    </w:p>
    <w:tbl>
      <w:tblPr>
        <w:tblW w:w="5000" w:type="pct"/>
        <w:tblLook w:val="04A0" w:firstRow="1" w:lastRow="0" w:firstColumn="1" w:lastColumn="0" w:noHBand="0" w:noVBand="1"/>
      </w:tblPr>
      <w:tblGrid>
        <w:gridCol w:w="12960"/>
      </w:tblGrid>
      <w:tr w:rsidR="00807B37" w:rsidRPr="009D53A9" w14:paraId="77CFF754" w14:textId="77777777" w:rsidTr="00966DAD">
        <w:tc>
          <w:tcPr>
            <w:tcW w:w="5000" w:type="pct"/>
            <w:shd w:val="clear" w:color="auto" w:fill="ED7D31"/>
            <w:tcMar>
              <w:left w:w="108" w:type="dxa"/>
            </w:tcMar>
          </w:tcPr>
          <w:p w14:paraId="7BA8E4B5" w14:textId="01264597" w:rsidR="00807B37" w:rsidRPr="009D53A9" w:rsidRDefault="00807B37" w:rsidP="00D85FA0">
            <w:pPr>
              <w:spacing w:after="0"/>
              <w:ind w:left="-720"/>
              <w:jc w:val="center"/>
              <w:rPr>
                <w:rFonts w:asciiTheme="minorHAnsi" w:hAnsiTheme="minorHAnsi" w:cstheme="minorHAnsi"/>
                <w:b/>
                <w:lang w:val="es-CR"/>
              </w:rPr>
            </w:pPr>
          </w:p>
          <w:p w14:paraId="195AFD66"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90" w:name="_Toc47458550"/>
            <w:bookmarkStart w:id="191" w:name="_Toc50018363"/>
            <w:r w:rsidRPr="009D53A9">
              <w:rPr>
                <w:rFonts w:asciiTheme="minorHAnsi" w:hAnsiTheme="minorHAnsi" w:cstheme="minorHAnsi"/>
                <w:color w:val="FFFFFF"/>
                <w:lang w:val="es-CR"/>
              </w:rPr>
              <w:t xml:space="preserve">HABILITACIÓN Y REHABILITACIÓN </w:t>
            </w:r>
            <w:r w:rsidR="0004518B" w:rsidRPr="009D53A9">
              <w:rPr>
                <w:rStyle w:val="FootnoteReference"/>
                <w:rFonts w:asciiTheme="minorHAnsi" w:hAnsiTheme="minorHAnsi" w:cstheme="minorHAnsi"/>
                <w:b w:val="0"/>
                <w:color w:val="FFFFFF"/>
                <w:lang w:val="es-CR"/>
              </w:rPr>
              <w:footnoteReference w:id="318"/>
            </w:r>
            <w:bookmarkEnd w:id="190"/>
            <w:bookmarkEnd w:id="191"/>
          </w:p>
          <w:p w14:paraId="52B7FF74" w14:textId="77777777" w:rsidR="00807B37" w:rsidRPr="009D53A9" w:rsidRDefault="00807B37" w:rsidP="00D85FA0">
            <w:pPr>
              <w:spacing w:after="0"/>
              <w:ind w:left="-108"/>
              <w:jc w:val="center"/>
              <w:rPr>
                <w:rFonts w:asciiTheme="minorHAnsi" w:eastAsia="Times New Roman" w:hAnsiTheme="minorHAnsi" w:cstheme="minorHAnsi"/>
                <w:color w:val="FFFFFF"/>
                <w:lang w:val="es-CR"/>
              </w:rPr>
            </w:pPr>
          </w:p>
        </w:tc>
      </w:tr>
    </w:tbl>
    <w:p w14:paraId="00504AD4" w14:textId="77777777" w:rsidR="00807B37" w:rsidRPr="009D53A9" w:rsidRDefault="00807B37" w:rsidP="00D85FA0">
      <w:pPr>
        <w:spacing w:after="0"/>
        <w:ind w:left="-720"/>
        <w:jc w:val="center"/>
        <w:rPr>
          <w:rFonts w:asciiTheme="minorHAnsi" w:hAnsiTheme="minorHAnsi" w:cstheme="minorHAnsi"/>
          <w:lang w:val="es-CR"/>
        </w:rPr>
      </w:pPr>
    </w:p>
    <w:p w14:paraId="23535D7E" w14:textId="77777777" w:rsidR="00807B37" w:rsidRPr="009D53A9" w:rsidRDefault="00807B37" w:rsidP="00CB7149">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Promover sistemas multidimensionales de rehabilitación y habilitación para personas con discapacidad que contemplen su abordaje a lo largo de su ciclo de vida, enfocándose en la temprana edad y la niñez, incentivando la disponibilidad, el conocimiento y el uso de tecnologías de apoyo y dispositivos destinados a las personas con discapacidad, y la formación de profesionales.</w:t>
      </w:r>
    </w:p>
    <w:p w14:paraId="50366046" w14:textId="77777777" w:rsidR="00807B37" w:rsidRPr="009D53A9" w:rsidRDefault="00807B37"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1D7AF356" w14:textId="77777777" w:rsidTr="00966DAD">
        <w:tc>
          <w:tcPr>
            <w:tcW w:w="5000" w:type="pct"/>
            <w:shd w:val="clear" w:color="auto" w:fill="44546A"/>
            <w:tcMar>
              <w:left w:w="108" w:type="dxa"/>
            </w:tcMar>
          </w:tcPr>
          <w:p w14:paraId="511839D1"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296EDF58" w14:textId="77777777" w:rsidR="00807B37" w:rsidRPr="009D53A9" w:rsidRDefault="00807B37" w:rsidP="00D85FA0">
            <w:pPr>
              <w:spacing w:after="0"/>
              <w:jc w:val="center"/>
              <w:rPr>
                <w:rFonts w:asciiTheme="minorHAnsi" w:eastAsia="Times New Roman" w:hAnsiTheme="minorHAnsi" w:cstheme="minorHAnsi"/>
                <w:color w:val="FFFFFF"/>
                <w:lang w:val="es-CR"/>
              </w:rPr>
            </w:pPr>
            <w:r w:rsidRPr="009D53A9">
              <w:rPr>
                <w:rFonts w:asciiTheme="minorHAnsi" w:eastAsia="Times New Roman" w:hAnsiTheme="minorHAnsi" w:cstheme="minorHAnsi"/>
                <w:color w:val="FFFFFF"/>
                <w:lang w:val="es-CR"/>
              </w:rPr>
              <w:t xml:space="preserve">Meta 1 </w:t>
            </w:r>
            <w:r w:rsidRPr="009D53A9">
              <w:rPr>
                <w:rFonts w:asciiTheme="minorHAnsi" w:hAnsiTheme="minorHAnsi" w:cstheme="minorHAnsi"/>
                <w:color w:val="FFFFFF"/>
                <w:lang w:val="es-CR"/>
              </w:rPr>
              <w:t xml:space="preserve"> </w:t>
            </w:r>
            <w:r w:rsidRPr="009D53A9">
              <w:rPr>
                <w:rFonts w:asciiTheme="minorHAnsi" w:eastAsia="Times New Roman" w:hAnsiTheme="minorHAnsi" w:cstheme="minorHAnsi"/>
                <w:color w:val="FFFFFF"/>
                <w:lang w:val="es-CR"/>
              </w:rPr>
              <w:t>(Habilitación y Rehabilitación 1): Las personas con discapacidad acceden a los servicios de Habilitación  y Rehabilitación que n</w:t>
            </w:r>
            <w:r w:rsidR="00E873FB" w:rsidRPr="009D53A9">
              <w:rPr>
                <w:rFonts w:asciiTheme="minorHAnsi" w:eastAsia="Times New Roman" w:hAnsiTheme="minorHAnsi" w:cstheme="minorHAnsi"/>
                <w:color w:val="FFFFFF"/>
                <w:lang w:val="es-CR"/>
              </w:rPr>
              <w:t>ecesitan en el sistema público.</w:t>
            </w:r>
          </w:p>
        </w:tc>
      </w:tr>
    </w:tbl>
    <w:p w14:paraId="10D5DED8" w14:textId="77777777" w:rsidR="00807B37" w:rsidRPr="009D53A9" w:rsidRDefault="00807B37" w:rsidP="00D85FA0">
      <w:pPr>
        <w:spacing w:after="0"/>
        <w:ind w:left="-720"/>
        <w:jc w:val="center"/>
        <w:rPr>
          <w:rFonts w:asciiTheme="minorHAnsi" w:hAnsiTheme="minorHAnsi" w:cstheme="minorHAnsi"/>
          <w:b/>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218FF887" w14:textId="77777777" w:rsidTr="00D963E7">
        <w:tc>
          <w:tcPr>
            <w:tcW w:w="5000" w:type="pct"/>
            <w:shd w:val="clear" w:color="auto" w:fill="E7E6E6"/>
            <w:tcMar>
              <w:left w:w="108" w:type="dxa"/>
            </w:tcMar>
          </w:tcPr>
          <w:p w14:paraId="77D2CB93"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6CD8AEB3"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92" w:name="_Toc47458551"/>
            <w:bookmarkStart w:id="193" w:name="_Toc50018364"/>
            <w:r w:rsidRPr="009D53A9">
              <w:rPr>
                <w:rFonts w:asciiTheme="minorHAnsi" w:hAnsiTheme="minorHAnsi" w:cstheme="minorHAnsi"/>
                <w:sz w:val="22"/>
                <w:szCs w:val="22"/>
                <w:lang w:val="es-CR"/>
              </w:rPr>
              <w:t>Indicador Habilitación y Rehabilitación 1.1: Oferta de servicios de habilitación y rehabilitación ofrecidos por entidades públicas, privadas, organizaciones no gubernamentales u otras.</w:t>
            </w:r>
            <w:bookmarkEnd w:id="192"/>
            <w:bookmarkEnd w:id="193"/>
          </w:p>
          <w:p w14:paraId="4FB3033C"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45BDE7F1" w14:textId="77777777" w:rsidTr="00D963E7">
        <w:tc>
          <w:tcPr>
            <w:tcW w:w="5000" w:type="pct"/>
            <w:shd w:val="clear" w:color="auto" w:fill="auto"/>
            <w:tcMar>
              <w:left w:w="108" w:type="dxa"/>
            </w:tcMar>
          </w:tcPr>
          <w:p w14:paraId="2B3E23D1"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09F0DB6D"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781E978C" w14:textId="7BCA3519"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xml:space="preserve">A. Región/Ubicación Geográfica (urbana o rural/áreas indígenas-pueblos originarios). Este </w:t>
            </w:r>
            <w:r w:rsidR="00CA1475" w:rsidRPr="009D53A9">
              <w:rPr>
                <w:rFonts w:asciiTheme="minorHAnsi" w:eastAsia="Times New Roman" w:hAnsiTheme="minorHAnsi" w:cstheme="minorHAnsi"/>
                <w:sz w:val="22"/>
                <w:szCs w:val="22"/>
                <w:lang w:val="es-CR"/>
              </w:rPr>
              <w:t>descriptor</w:t>
            </w:r>
            <w:r w:rsidRPr="009D53A9">
              <w:rPr>
                <w:rFonts w:asciiTheme="minorHAnsi" w:eastAsia="Times New Roman" w:hAnsiTheme="minorHAnsi" w:cstheme="minorHAnsi"/>
                <w:sz w:val="22"/>
                <w:szCs w:val="22"/>
                <w:lang w:val="es-CR"/>
              </w:rPr>
              <w:t xml:space="preserve"> es transversal.</w:t>
            </w:r>
          </w:p>
          <w:p w14:paraId="48A8C37B"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Existencia de Programas de Rehabilitación basada en la Comunidad (RBC)</w:t>
            </w:r>
          </w:p>
          <w:p w14:paraId="0D6015A3"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C. Número de talleres de órtesis y prótesis</w:t>
            </w:r>
          </w:p>
          <w:p w14:paraId="3A2ABA6C"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D. Número de establecimientos de habilitación y rehabilitación</w:t>
            </w:r>
          </w:p>
          <w:p w14:paraId="143EA185"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 xml:space="preserve">E. Número de servicios de habilitación y rehabilitación, por nivel y tipo de servicio </w:t>
            </w:r>
          </w:p>
          <w:p w14:paraId="41C72E74"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F. Existencia de políticas, leyes y normativas sobre habilitación y rehabilitación</w:t>
            </w:r>
          </w:p>
          <w:p w14:paraId="114DE864"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G. Monto de inversión destinado a las políticas y acciones existentes (puede incluir datos públicos, privados o ambos)</w:t>
            </w:r>
          </w:p>
          <w:p w14:paraId="74D90C68"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655ED630" w14:textId="77777777" w:rsidTr="00D963E7">
        <w:tc>
          <w:tcPr>
            <w:tcW w:w="5000" w:type="pct"/>
            <w:shd w:val="clear" w:color="auto" w:fill="auto"/>
            <w:tcMar>
              <w:left w:w="108" w:type="dxa"/>
            </w:tcMar>
          </w:tcPr>
          <w:p w14:paraId="2177F3A0" w14:textId="77777777" w:rsidR="00807B37" w:rsidRPr="009D53A9" w:rsidRDefault="00807B37" w:rsidP="00D85FA0">
            <w:pPr>
              <w:spacing w:after="0"/>
              <w:jc w:val="both"/>
              <w:rPr>
                <w:rFonts w:asciiTheme="minorHAnsi" w:eastAsia="Times New Roman" w:hAnsiTheme="minorHAnsi" w:cstheme="minorHAnsi"/>
                <w:b/>
                <w:lang w:val="es-CR"/>
              </w:rPr>
            </w:pPr>
          </w:p>
          <w:p w14:paraId="11CA0A42"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0EF8443F"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00C49A05" w14:textId="77777777" w:rsidTr="00D963E7">
        <w:tc>
          <w:tcPr>
            <w:tcW w:w="5000" w:type="pct"/>
            <w:shd w:val="clear" w:color="auto" w:fill="auto"/>
            <w:tcMar>
              <w:left w:w="108" w:type="dxa"/>
            </w:tcMar>
          </w:tcPr>
          <w:p w14:paraId="024BDD36" w14:textId="77777777" w:rsidR="00807B37" w:rsidRPr="009D53A9" w:rsidRDefault="00807B37" w:rsidP="00D85FA0">
            <w:pPr>
              <w:spacing w:after="0"/>
              <w:jc w:val="both"/>
              <w:rPr>
                <w:rFonts w:asciiTheme="minorHAnsi" w:eastAsia="Times New Roman" w:hAnsiTheme="minorHAnsi" w:cstheme="minorHAnsi"/>
                <w:b/>
                <w:lang w:val="es-CR"/>
              </w:rPr>
            </w:pPr>
          </w:p>
          <w:p w14:paraId="33721811" w14:textId="77777777" w:rsidR="00807B37" w:rsidRPr="009D53A9" w:rsidRDefault="00807B37" w:rsidP="00D85FA0">
            <w:pPr>
              <w:spacing w:after="0" w:line="240" w:lineRule="auto"/>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p>
          <w:p w14:paraId="3DB80EED" w14:textId="77777777" w:rsidR="00E873FB" w:rsidRPr="009D53A9" w:rsidRDefault="00E873FB" w:rsidP="00E85945">
            <w:pPr>
              <w:numPr>
                <w:ilvl w:val="0"/>
                <w:numId w:val="53"/>
              </w:numPr>
              <w:spacing w:after="0" w:line="240" w:lineRule="auto"/>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Región/Ubicación Geográfica (urbana o rural/áreas indígenas-pueblos originarios). Este descriptor es transversal.</w:t>
            </w:r>
          </w:p>
          <w:p w14:paraId="5921731C"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rPr>
            </w:pPr>
          </w:p>
          <w:p w14:paraId="7349F147" w14:textId="77777777" w:rsidR="00E873FB" w:rsidRPr="009D53A9" w:rsidRDefault="00E873FB" w:rsidP="00D85FA0">
            <w:pPr>
              <w:spacing w:after="0" w:line="240" w:lineRule="auto"/>
              <w:jc w:val="center"/>
              <w:rPr>
                <w:rFonts w:asciiTheme="minorHAnsi" w:hAnsiTheme="minorHAnsi" w:cstheme="minorHAnsi"/>
                <w:b/>
                <w:bCs/>
                <w:sz w:val="24"/>
                <w:szCs w:val="24"/>
                <w:lang w:val="es-CR"/>
              </w:rPr>
            </w:pPr>
            <w:r w:rsidRPr="009D53A9">
              <w:rPr>
                <w:rFonts w:asciiTheme="minorHAnsi" w:hAnsiTheme="minorHAnsi" w:cstheme="minorHAnsi"/>
                <w:b/>
                <w:bCs/>
                <w:sz w:val="24"/>
                <w:szCs w:val="24"/>
                <w:lang w:val="es-CR"/>
              </w:rPr>
              <w:t>Tabla No. 1</w:t>
            </w:r>
          </w:p>
          <w:p w14:paraId="76BA3783"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Servicios de habilitación /rehabilitación ofrecidos por el INS.</w:t>
            </w:r>
          </w:p>
          <w:p w14:paraId="60F08D35"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Julio, 2020</w:t>
            </w:r>
          </w:p>
          <w:p w14:paraId="07660465" w14:textId="77777777" w:rsidR="00E873FB" w:rsidRPr="009D53A9" w:rsidRDefault="00E873FB" w:rsidP="00D85FA0">
            <w:pPr>
              <w:spacing w:after="0" w:line="240" w:lineRule="auto"/>
              <w:jc w:val="center"/>
              <w:rPr>
                <w:rFonts w:asciiTheme="minorHAnsi" w:hAnsiTheme="minorHAnsi" w:cstheme="minorHAnsi"/>
                <w:sz w:val="24"/>
                <w:szCs w:val="24"/>
                <w:lang w:val="es-CR"/>
              </w:rPr>
            </w:pPr>
          </w:p>
          <w:tbl>
            <w:tblPr>
              <w:tblW w:w="5000" w:type="pct"/>
              <w:tblCellMar>
                <w:left w:w="70" w:type="dxa"/>
                <w:right w:w="70" w:type="dxa"/>
              </w:tblCellMar>
              <w:tblLook w:val="04A0" w:firstRow="1" w:lastRow="0" w:firstColumn="1" w:lastColumn="0" w:noHBand="0" w:noVBand="1"/>
            </w:tblPr>
            <w:tblGrid>
              <w:gridCol w:w="3443"/>
              <w:gridCol w:w="1162"/>
              <w:gridCol w:w="1739"/>
              <w:gridCol w:w="1096"/>
              <w:gridCol w:w="1790"/>
              <w:gridCol w:w="1038"/>
              <w:gridCol w:w="1086"/>
              <w:gridCol w:w="1360"/>
            </w:tblGrid>
            <w:tr w:rsidR="00E873FB" w:rsidRPr="009D53A9" w14:paraId="78343F68" w14:textId="77777777" w:rsidTr="00966DAD">
              <w:trPr>
                <w:trHeight w:val="433"/>
              </w:trPr>
              <w:tc>
                <w:tcPr>
                  <w:tcW w:w="13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C35DDF"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Servicios</w:t>
                  </w:r>
                </w:p>
              </w:tc>
              <w:tc>
                <w:tcPr>
                  <w:tcW w:w="4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F52348"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Tipo de servicio</w:t>
                  </w:r>
                </w:p>
              </w:tc>
              <w:tc>
                <w:tcPr>
                  <w:tcW w:w="6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5750F5"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Establecimiento de salud</w:t>
                  </w:r>
                </w:p>
              </w:tc>
              <w:tc>
                <w:tcPr>
                  <w:tcW w:w="4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C98BA4"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Nivel</w:t>
                  </w:r>
                </w:p>
              </w:tc>
              <w:tc>
                <w:tcPr>
                  <w:tcW w:w="2081" w:type="pct"/>
                  <w:gridSpan w:val="4"/>
                  <w:tcBorders>
                    <w:top w:val="single" w:sz="8" w:space="0" w:color="auto"/>
                    <w:left w:val="nil"/>
                    <w:bottom w:val="single" w:sz="8" w:space="0" w:color="auto"/>
                    <w:right w:val="single" w:sz="8" w:space="0" w:color="000000"/>
                  </w:tcBorders>
                  <w:shd w:val="clear" w:color="auto" w:fill="auto"/>
                  <w:vAlign w:val="center"/>
                  <w:hideMark/>
                </w:tcPr>
                <w:p w14:paraId="11FED4BE"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Ubicación geográfica</w:t>
                  </w:r>
                </w:p>
              </w:tc>
            </w:tr>
            <w:tr w:rsidR="00E873FB" w:rsidRPr="009D53A9" w14:paraId="03727A14" w14:textId="77777777" w:rsidTr="00966DAD">
              <w:trPr>
                <w:trHeight w:val="270"/>
              </w:trPr>
              <w:tc>
                <w:tcPr>
                  <w:tcW w:w="1356" w:type="pct"/>
                  <w:vMerge/>
                  <w:tcBorders>
                    <w:top w:val="single" w:sz="8" w:space="0" w:color="auto"/>
                    <w:left w:val="single" w:sz="8" w:space="0" w:color="auto"/>
                    <w:bottom w:val="single" w:sz="8" w:space="0" w:color="000000"/>
                    <w:right w:val="single" w:sz="8" w:space="0" w:color="auto"/>
                  </w:tcBorders>
                  <w:vAlign w:val="center"/>
                  <w:hideMark/>
                </w:tcPr>
                <w:p w14:paraId="07717671"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26D971B1"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670" w:type="pct"/>
                  <w:vMerge/>
                  <w:tcBorders>
                    <w:top w:val="single" w:sz="8" w:space="0" w:color="auto"/>
                    <w:left w:val="single" w:sz="8" w:space="0" w:color="auto"/>
                    <w:bottom w:val="single" w:sz="8" w:space="0" w:color="000000"/>
                    <w:right w:val="single" w:sz="8" w:space="0" w:color="auto"/>
                  </w:tcBorders>
                  <w:vAlign w:val="center"/>
                  <w:hideMark/>
                </w:tcPr>
                <w:p w14:paraId="7EEB6651"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27C13B85"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706" w:type="pct"/>
                  <w:tcBorders>
                    <w:top w:val="nil"/>
                    <w:left w:val="nil"/>
                    <w:bottom w:val="single" w:sz="8" w:space="0" w:color="auto"/>
                    <w:right w:val="single" w:sz="8" w:space="0" w:color="auto"/>
                  </w:tcBorders>
                  <w:shd w:val="clear" w:color="auto" w:fill="auto"/>
                  <w:vAlign w:val="center"/>
                  <w:hideMark/>
                </w:tcPr>
                <w:p w14:paraId="3B152E2A"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Provincia</w:t>
                  </w:r>
                </w:p>
              </w:tc>
              <w:tc>
                <w:tcPr>
                  <w:tcW w:w="410" w:type="pct"/>
                  <w:tcBorders>
                    <w:top w:val="nil"/>
                    <w:left w:val="nil"/>
                    <w:bottom w:val="single" w:sz="8" w:space="0" w:color="auto"/>
                    <w:right w:val="single" w:sz="8" w:space="0" w:color="auto"/>
                  </w:tcBorders>
                  <w:shd w:val="clear" w:color="auto" w:fill="auto"/>
                  <w:vAlign w:val="center"/>
                  <w:hideMark/>
                </w:tcPr>
                <w:p w14:paraId="3698DAB9"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Urbano</w:t>
                  </w:r>
                </w:p>
              </w:tc>
              <w:tc>
                <w:tcPr>
                  <w:tcW w:w="429" w:type="pct"/>
                  <w:tcBorders>
                    <w:top w:val="nil"/>
                    <w:left w:val="nil"/>
                    <w:bottom w:val="single" w:sz="8" w:space="0" w:color="auto"/>
                    <w:right w:val="single" w:sz="8" w:space="0" w:color="auto"/>
                  </w:tcBorders>
                  <w:shd w:val="clear" w:color="auto" w:fill="auto"/>
                  <w:vAlign w:val="center"/>
                  <w:hideMark/>
                </w:tcPr>
                <w:p w14:paraId="210BC067"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Rural</w:t>
                  </w:r>
                </w:p>
              </w:tc>
              <w:tc>
                <w:tcPr>
                  <w:tcW w:w="537" w:type="pct"/>
                  <w:tcBorders>
                    <w:top w:val="nil"/>
                    <w:left w:val="nil"/>
                    <w:bottom w:val="single" w:sz="8" w:space="0" w:color="auto"/>
                    <w:right w:val="single" w:sz="8" w:space="0" w:color="auto"/>
                  </w:tcBorders>
                  <w:shd w:val="clear" w:color="auto" w:fill="auto"/>
                  <w:vAlign w:val="center"/>
                  <w:hideMark/>
                </w:tcPr>
                <w:p w14:paraId="5AE0F70C"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Áreas indígenas</w:t>
                  </w:r>
                </w:p>
              </w:tc>
            </w:tr>
            <w:tr w:rsidR="00E873FB" w:rsidRPr="009D53A9" w14:paraId="2472AA4F"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59C2084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Albergue del INS</w:t>
                  </w:r>
                </w:p>
              </w:tc>
              <w:tc>
                <w:tcPr>
                  <w:tcW w:w="459" w:type="pct"/>
                  <w:tcBorders>
                    <w:top w:val="nil"/>
                    <w:left w:val="nil"/>
                    <w:bottom w:val="single" w:sz="8" w:space="0" w:color="auto"/>
                    <w:right w:val="single" w:sz="8" w:space="0" w:color="auto"/>
                  </w:tcBorders>
                  <w:shd w:val="clear" w:color="auto" w:fill="auto"/>
                  <w:vAlign w:val="center"/>
                  <w:hideMark/>
                </w:tcPr>
                <w:p w14:paraId="03C3D89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0B59FCE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16487CD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75EA2A2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3360298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0B25262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2B34D24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33236C6A"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5DFC4FF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Hospitalización</w:t>
                  </w:r>
                </w:p>
              </w:tc>
              <w:tc>
                <w:tcPr>
                  <w:tcW w:w="459" w:type="pct"/>
                  <w:tcBorders>
                    <w:top w:val="nil"/>
                    <w:left w:val="nil"/>
                    <w:bottom w:val="single" w:sz="8" w:space="0" w:color="auto"/>
                    <w:right w:val="single" w:sz="8" w:space="0" w:color="auto"/>
                  </w:tcBorders>
                  <w:shd w:val="clear" w:color="auto" w:fill="auto"/>
                  <w:vAlign w:val="center"/>
                  <w:hideMark/>
                </w:tcPr>
                <w:p w14:paraId="3395C56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13C3ADA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54E8DAD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041F824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47D4DAE5"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4BDE508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2AC3C32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69FD4042"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7102FAE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Farmacia de Hospital</w:t>
                  </w:r>
                </w:p>
              </w:tc>
              <w:tc>
                <w:tcPr>
                  <w:tcW w:w="459" w:type="pct"/>
                  <w:tcBorders>
                    <w:top w:val="nil"/>
                    <w:left w:val="nil"/>
                    <w:bottom w:val="single" w:sz="8" w:space="0" w:color="auto"/>
                    <w:right w:val="single" w:sz="8" w:space="0" w:color="auto"/>
                  </w:tcBorders>
                  <w:shd w:val="clear" w:color="auto" w:fill="auto"/>
                  <w:vAlign w:val="center"/>
                  <w:hideMark/>
                </w:tcPr>
                <w:p w14:paraId="1A5FFB9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6F44500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2ABF443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06A9790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2E95DDF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4670F1F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75FF9B7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6F958587"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33971E3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Consulta Externa</w:t>
                  </w:r>
                </w:p>
              </w:tc>
              <w:tc>
                <w:tcPr>
                  <w:tcW w:w="459" w:type="pct"/>
                  <w:tcBorders>
                    <w:top w:val="nil"/>
                    <w:left w:val="nil"/>
                    <w:bottom w:val="single" w:sz="8" w:space="0" w:color="auto"/>
                    <w:right w:val="single" w:sz="8" w:space="0" w:color="auto"/>
                  </w:tcBorders>
                  <w:shd w:val="clear" w:color="auto" w:fill="auto"/>
                  <w:vAlign w:val="center"/>
                  <w:hideMark/>
                </w:tcPr>
                <w:p w14:paraId="476DD4B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5B86D3B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5E75D04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68C40CB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4429531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0064E46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399A4D55"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bl>
          <w:p w14:paraId="5630777D" w14:textId="77777777" w:rsidR="00E873FB" w:rsidRPr="009D53A9" w:rsidRDefault="00E873FB" w:rsidP="00D85FA0">
            <w:pPr>
              <w:spacing w:after="0" w:line="240" w:lineRule="auto"/>
              <w:rPr>
                <w:rFonts w:asciiTheme="minorHAnsi" w:hAnsiTheme="minorHAnsi" w:cstheme="minorHAnsi"/>
                <w:sz w:val="24"/>
                <w:szCs w:val="24"/>
                <w:lang w:val="es-CR"/>
              </w:rPr>
            </w:pPr>
            <w:r w:rsidRPr="009D53A9">
              <w:rPr>
                <w:rFonts w:asciiTheme="minorHAnsi" w:hAnsiTheme="minorHAnsi" w:cstheme="minorHAnsi"/>
                <w:sz w:val="24"/>
                <w:szCs w:val="24"/>
                <w:lang w:val="es-CR"/>
              </w:rPr>
              <w:br w:type="page"/>
            </w:r>
          </w:p>
          <w:tbl>
            <w:tblPr>
              <w:tblW w:w="5000" w:type="pct"/>
              <w:tblCellMar>
                <w:left w:w="70" w:type="dxa"/>
                <w:right w:w="70" w:type="dxa"/>
              </w:tblCellMar>
              <w:tblLook w:val="04A0" w:firstRow="1" w:lastRow="0" w:firstColumn="1" w:lastColumn="0" w:noHBand="0" w:noVBand="1"/>
            </w:tblPr>
            <w:tblGrid>
              <w:gridCol w:w="3443"/>
              <w:gridCol w:w="1162"/>
              <w:gridCol w:w="1739"/>
              <w:gridCol w:w="1096"/>
              <w:gridCol w:w="1790"/>
              <w:gridCol w:w="1038"/>
              <w:gridCol w:w="1086"/>
              <w:gridCol w:w="1360"/>
            </w:tblGrid>
            <w:tr w:rsidR="00E873FB" w:rsidRPr="009D53A9" w14:paraId="7C97857F" w14:textId="77777777" w:rsidTr="00966DAD">
              <w:trPr>
                <w:trHeight w:val="433"/>
              </w:trPr>
              <w:tc>
                <w:tcPr>
                  <w:tcW w:w="13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64E289"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Servicios</w:t>
                  </w:r>
                </w:p>
              </w:tc>
              <w:tc>
                <w:tcPr>
                  <w:tcW w:w="4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53595D"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Tipo de servicio</w:t>
                  </w:r>
                </w:p>
              </w:tc>
              <w:tc>
                <w:tcPr>
                  <w:tcW w:w="6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983C72"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Establecimiento de salud</w:t>
                  </w:r>
                </w:p>
              </w:tc>
              <w:tc>
                <w:tcPr>
                  <w:tcW w:w="4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53BE53"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Nivel</w:t>
                  </w:r>
                </w:p>
              </w:tc>
              <w:tc>
                <w:tcPr>
                  <w:tcW w:w="2081" w:type="pct"/>
                  <w:gridSpan w:val="4"/>
                  <w:tcBorders>
                    <w:top w:val="single" w:sz="8" w:space="0" w:color="auto"/>
                    <w:left w:val="nil"/>
                    <w:bottom w:val="single" w:sz="8" w:space="0" w:color="auto"/>
                    <w:right w:val="single" w:sz="8" w:space="0" w:color="000000"/>
                  </w:tcBorders>
                  <w:shd w:val="clear" w:color="auto" w:fill="auto"/>
                  <w:vAlign w:val="center"/>
                  <w:hideMark/>
                </w:tcPr>
                <w:p w14:paraId="57B958FB"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Ubicación geográfica</w:t>
                  </w:r>
                </w:p>
              </w:tc>
            </w:tr>
            <w:tr w:rsidR="00E873FB" w:rsidRPr="009D53A9" w14:paraId="69701313" w14:textId="77777777" w:rsidTr="00966DAD">
              <w:trPr>
                <w:trHeight w:val="270"/>
              </w:trPr>
              <w:tc>
                <w:tcPr>
                  <w:tcW w:w="1356" w:type="pct"/>
                  <w:vMerge/>
                  <w:tcBorders>
                    <w:top w:val="single" w:sz="8" w:space="0" w:color="auto"/>
                    <w:left w:val="single" w:sz="8" w:space="0" w:color="auto"/>
                    <w:bottom w:val="single" w:sz="8" w:space="0" w:color="000000"/>
                    <w:right w:val="single" w:sz="8" w:space="0" w:color="auto"/>
                  </w:tcBorders>
                  <w:vAlign w:val="center"/>
                  <w:hideMark/>
                </w:tcPr>
                <w:p w14:paraId="5BE9640D"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23B03DF0"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670" w:type="pct"/>
                  <w:vMerge/>
                  <w:tcBorders>
                    <w:top w:val="single" w:sz="8" w:space="0" w:color="auto"/>
                    <w:left w:val="single" w:sz="8" w:space="0" w:color="auto"/>
                    <w:bottom w:val="single" w:sz="8" w:space="0" w:color="000000"/>
                    <w:right w:val="single" w:sz="8" w:space="0" w:color="auto"/>
                  </w:tcBorders>
                  <w:vAlign w:val="center"/>
                  <w:hideMark/>
                </w:tcPr>
                <w:p w14:paraId="3B44D34A"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5A6A9313"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706" w:type="pct"/>
                  <w:tcBorders>
                    <w:top w:val="nil"/>
                    <w:left w:val="nil"/>
                    <w:bottom w:val="single" w:sz="8" w:space="0" w:color="auto"/>
                    <w:right w:val="single" w:sz="8" w:space="0" w:color="auto"/>
                  </w:tcBorders>
                  <w:shd w:val="clear" w:color="auto" w:fill="auto"/>
                  <w:vAlign w:val="center"/>
                  <w:hideMark/>
                </w:tcPr>
                <w:p w14:paraId="45992DE6"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Provincia</w:t>
                  </w:r>
                </w:p>
              </w:tc>
              <w:tc>
                <w:tcPr>
                  <w:tcW w:w="410" w:type="pct"/>
                  <w:tcBorders>
                    <w:top w:val="nil"/>
                    <w:left w:val="nil"/>
                    <w:bottom w:val="single" w:sz="8" w:space="0" w:color="auto"/>
                    <w:right w:val="single" w:sz="8" w:space="0" w:color="auto"/>
                  </w:tcBorders>
                  <w:shd w:val="clear" w:color="auto" w:fill="auto"/>
                  <w:vAlign w:val="center"/>
                  <w:hideMark/>
                </w:tcPr>
                <w:p w14:paraId="20829CE9"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Urbano</w:t>
                  </w:r>
                </w:p>
              </w:tc>
              <w:tc>
                <w:tcPr>
                  <w:tcW w:w="429" w:type="pct"/>
                  <w:tcBorders>
                    <w:top w:val="nil"/>
                    <w:left w:val="nil"/>
                    <w:bottom w:val="single" w:sz="8" w:space="0" w:color="auto"/>
                    <w:right w:val="single" w:sz="8" w:space="0" w:color="auto"/>
                  </w:tcBorders>
                  <w:shd w:val="clear" w:color="auto" w:fill="auto"/>
                  <w:vAlign w:val="center"/>
                  <w:hideMark/>
                </w:tcPr>
                <w:p w14:paraId="4DCA4DA4"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Rural</w:t>
                  </w:r>
                </w:p>
              </w:tc>
              <w:tc>
                <w:tcPr>
                  <w:tcW w:w="537" w:type="pct"/>
                  <w:tcBorders>
                    <w:top w:val="nil"/>
                    <w:left w:val="nil"/>
                    <w:bottom w:val="single" w:sz="8" w:space="0" w:color="auto"/>
                    <w:right w:val="single" w:sz="8" w:space="0" w:color="auto"/>
                  </w:tcBorders>
                  <w:shd w:val="clear" w:color="auto" w:fill="auto"/>
                  <w:vAlign w:val="center"/>
                  <w:hideMark/>
                </w:tcPr>
                <w:p w14:paraId="651172DA"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Áreas indígenas</w:t>
                  </w:r>
                </w:p>
              </w:tc>
            </w:tr>
            <w:tr w:rsidR="00E873FB" w:rsidRPr="009D53A9" w14:paraId="4D6E490F"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0B989FB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Farmacia de Consulta Externa</w:t>
                  </w:r>
                </w:p>
              </w:tc>
              <w:tc>
                <w:tcPr>
                  <w:tcW w:w="459" w:type="pct"/>
                  <w:tcBorders>
                    <w:top w:val="nil"/>
                    <w:left w:val="nil"/>
                    <w:bottom w:val="single" w:sz="8" w:space="0" w:color="auto"/>
                    <w:right w:val="single" w:sz="8" w:space="0" w:color="auto"/>
                  </w:tcBorders>
                  <w:shd w:val="clear" w:color="auto" w:fill="auto"/>
                  <w:vAlign w:val="center"/>
                  <w:hideMark/>
                </w:tcPr>
                <w:p w14:paraId="7934D55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7AE9A04E"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6FB7BC9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76CB724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5EC044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7A6C123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1F02E74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14DCD2E5"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1AF590E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Psicología</w:t>
                  </w:r>
                </w:p>
              </w:tc>
              <w:tc>
                <w:tcPr>
                  <w:tcW w:w="459" w:type="pct"/>
                  <w:tcBorders>
                    <w:top w:val="nil"/>
                    <w:left w:val="nil"/>
                    <w:bottom w:val="single" w:sz="8" w:space="0" w:color="auto"/>
                    <w:right w:val="single" w:sz="8" w:space="0" w:color="auto"/>
                  </w:tcBorders>
                  <w:shd w:val="clear" w:color="auto" w:fill="auto"/>
                  <w:vAlign w:val="center"/>
                  <w:hideMark/>
                </w:tcPr>
                <w:p w14:paraId="59C3C5B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46846C8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61450EC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3153B81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3C90F4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035B41D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5EF9166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78B07032"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7693697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Unidad de Valoración Inicial</w:t>
                  </w:r>
                </w:p>
              </w:tc>
              <w:tc>
                <w:tcPr>
                  <w:tcW w:w="459" w:type="pct"/>
                  <w:tcBorders>
                    <w:top w:val="nil"/>
                    <w:left w:val="nil"/>
                    <w:bottom w:val="single" w:sz="8" w:space="0" w:color="auto"/>
                    <w:right w:val="single" w:sz="8" w:space="0" w:color="auto"/>
                  </w:tcBorders>
                  <w:shd w:val="clear" w:color="auto" w:fill="auto"/>
                  <w:vAlign w:val="center"/>
                  <w:hideMark/>
                </w:tcPr>
                <w:p w14:paraId="1042D97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6F9EA4FE"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342C858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2B0B838E"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3C2AD8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0E89320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4050D96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5E768372"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23CD281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Farmacia de UVI</w:t>
                  </w:r>
                </w:p>
              </w:tc>
              <w:tc>
                <w:tcPr>
                  <w:tcW w:w="459" w:type="pct"/>
                  <w:tcBorders>
                    <w:top w:val="nil"/>
                    <w:left w:val="nil"/>
                    <w:bottom w:val="single" w:sz="8" w:space="0" w:color="auto"/>
                    <w:right w:val="single" w:sz="8" w:space="0" w:color="auto"/>
                  </w:tcBorders>
                  <w:shd w:val="clear" w:color="auto" w:fill="auto"/>
                  <w:vAlign w:val="center"/>
                  <w:hideMark/>
                </w:tcPr>
                <w:p w14:paraId="108728C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2C337BB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4E1EAC4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09C4A0A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5753CD4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44F6255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3203FFB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3AAA3FD6"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039D967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Inyectables de UVI</w:t>
                  </w:r>
                </w:p>
              </w:tc>
              <w:tc>
                <w:tcPr>
                  <w:tcW w:w="459" w:type="pct"/>
                  <w:tcBorders>
                    <w:top w:val="nil"/>
                    <w:left w:val="nil"/>
                    <w:bottom w:val="single" w:sz="8" w:space="0" w:color="auto"/>
                    <w:right w:val="single" w:sz="8" w:space="0" w:color="auto"/>
                  </w:tcBorders>
                  <w:shd w:val="clear" w:color="auto" w:fill="auto"/>
                  <w:vAlign w:val="center"/>
                  <w:hideMark/>
                </w:tcPr>
                <w:p w14:paraId="4FA1215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73894B4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751A4EA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0D48C87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3C3F6F0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6893F5D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0F4A910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1D4CE572"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305FD87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Imágenes Médicas</w:t>
                  </w:r>
                </w:p>
              </w:tc>
              <w:tc>
                <w:tcPr>
                  <w:tcW w:w="459" w:type="pct"/>
                  <w:tcBorders>
                    <w:top w:val="nil"/>
                    <w:left w:val="nil"/>
                    <w:bottom w:val="single" w:sz="8" w:space="0" w:color="auto"/>
                    <w:right w:val="single" w:sz="8" w:space="0" w:color="auto"/>
                  </w:tcBorders>
                  <w:shd w:val="clear" w:color="auto" w:fill="auto"/>
                  <w:vAlign w:val="center"/>
                  <w:hideMark/>
                </w:tcPr>
                <w:p w14:paraId="68006AB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730B5A6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1599074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2AB8F60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14C4209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4323592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3E21447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1E632EB9"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2A0B1A3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Departamento Quirúrgico</w:t>
                  </w:r>
                </w:p>
              </w:tc>
              <w:tc>
                <w:tcPr>
                  <w:tcW w:w="459" w:type="pct"/>
                  <w:tcBorders>
                    <w:top w:val="nil"/>
                    <w:left w:val="nil"/>
                    <w:bottom w:val="single" w:sz="8" w:space="0" w:color="auto"/>
                    <w:right w:val="single" w:sz="8" w:space="0" w:color="auto"/>
                  </w:tcBorders>
                  <w:shd w:val="clear" w:color="auto" w:fill="auto"/>
                  <w:vAlign w:val="center"/>
                  <w:hideMark/>
                </w:tcPr>
                <w:p w14:paraId="06F859C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00985BC5"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7005447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151FA5E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A2B6D4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6F0CDE2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5BB3DE4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73AC794E"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5E043C6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Banco de Tejidos</w:t>
                  </w:r>
                </w:p>
              </w:tc>
              <w:tc>
                <w:tcPr>
                  <w:tcW w:w="459" w:type="pct"/>
                  <w:tcBorders>
                    <w:top w:val="nil"/>
                    <w:left w:val="nil"/>
                    <w:bottom w:val="single" w:sz="8" w:space="0" w:color="auto"/>
                    <w:right w:val="single" w:sz="8" w:space="0" w:color="auto"/>
                  </w:tcBorders>
                  <w:shd w:val="clear" w:color="auto" w:fill="auto"/>
                  <w:vAlign w:val="center"/>
                  <w:hideMark/>
                </w:tcPr>
                <w:p w14:paraId="638D58E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4097DBC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1CD7169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0289982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39E39E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1821105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477BCE7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bl>
          <w:p w14:paraId="3AB68984" w14:textId="77777777" w:rsidR="00E873FB" w:rsidRPr="009D53A9" w:rsidRDefault="00E873FB" w:rsidP="00D85FA0">
            <w:pPr>
              <w:spacing w:after="0" w:line="240" w:lineRule="auto"/>
              <w:rPr>
                <w:rFonts w:asciiTheme="minorHAnsi" w:hAnsiTheme="minorHAnsi" w:cstheme="minorHAnsi"/>
                <w:sz w:val="24"/>
                <w:szCs w:val="24"/>
                <w:lang w:val="es-CR"/>
              </w:rPr>
            </w:pPr>
            <w:r w:rsidRPr="009D53A9">
              <w:rPr>
                <w:rFonts w:asciiTheme="minorHAnsi" w:hAnsiTheme="minorHAnsi" w:cstheme="minorHAnsi"/>
                <w:sz w:val="24"/>
                <w:szCs w:val="24"/>
                <w:lang w:val="es-CR"/>
              </w:rPr>
              <w:br w:type="page"/>
            </w:r>
          </w:p>
          <w:tbl>
            <w:tblPr>
              <w:tblW w:w="5000" w:type="pct"/>
              <w:tblCellMar>
                <w:left w:w="70" w:type="dxa"/>
                <w:right w:w="70" w:type="dxa"/>
              </w:tblCellMar>
              <w:tblLook w:val="04A0" w:firstRow="1" w:lastRow="0" w:firstColumn="1" w:lastColumn="0" w:noHBand="0" w:noVBand="1"/>
            </w:tblPr>
            <w:tblGrid>
              <w:gridCol w:w="3443"/>
              <w:gridCol w:w="1162"/>
              <w:gridCol w:w="1739"/>
              <w:gridCol w:w="1096"/>
              <w:gridCol w:w="1790"/>
              <w:gridCol w:w="1038"/>
              <w:gridCol w:w="1086"/>
              <w:gridCol w:w="1360"/>
            </w:tblGrid>
            <w:tr w:rsidR="00E873FB" w:rsidRPr="009D53A9" w14:paraId="3EF0DBDD" w14:textId="77777777" w:rsidTr="00966DAD">
              <w:trPr>
                <w:trHeight w:val="433"/>
              </w:trPr>
              <w:tc>
                <w:tcPr>
                  <w:tcW w:w="13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C66140"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Servicios</w:t>
                  </w:r>
                </w:p>
              </w:tc>
              <w:tc>
                <w:tcPr>
                  <w:tcW w:w="4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8D94FD"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Tipo de servicio</w:t>
                  </w:r>
                </w:p>
              </w:tc>
              <w:tc>
                <w:tcPr>
                  <w:tcW w:w="6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99855A"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Establecimiento de salud</w:t>
                  </w:r>
                </w:p>
              </w:tc>
              <w:tc>
                <w:tcPr>
                  <w:tcW w:w="4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9DA68F"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Nivel</w:t>
                  </w:r>
                </w:p>
              </w:tc>
              <w:tc>
                <w:tcPr>
                  <w:tcW w:w="2081" w:type="pct"/>
                  <w:gridSpan w:val="4"/>
                  <w:tcBorders>
                    <w:top w:val="single" w:sz="8" w:space="0" w:color="auto"/>
                    <w:left w:val="nil"/>
                    <w:bottom w:val="single" w:sz="8" w:space="0" w:color="auto"/>
                    <w:right w:val="single" w:sz="8" w:space="0" w:color="000000"/>
                  </w:tcBorders>
                  <w:shd w:val="clear" w:color="auto" w:fill="auto"/>
                  <w:vAlign w:val="center"/>
                  <w:hideMark/>
                </w:tcPr>
                <w:p w14:paraId="290BA620"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Ubicación geográfica</w:t>
                  </w:r>
                </w:p>
              </w:tc>
            </w:tr>
            <w:tr w:rsidR="00E873FB" w:rsidRPr="009D53A9" w14:paraId="38435E4E" w14:textId="77777777" w:rsidTr="00966DAD">
              <w:trPr>
                <w:trHeight w:val="270"/>
              </w:trPr>
              <w:tc>
                <w:tcPr>
                  <w:tcW w:w="1356" w:type="pct"/>
                  <w:vMerge/>
                  <w:tcBorders>
                    <w:top w:val="single" w:sz="8" w:space="0" w:color="auto"/>
                    <w:left w:val="single" w:sz="8" w:space="0" w:color="auto"/>
                    <w:bottom w:val="single" w:sz="8" w:space="0" w:color="000000"/>
                    <w:right w:val="single" w:sz="8" w:space="0" w:color="auto"/>
                  </w:tcBorders>
                  <w:vAlign w:val="center"/>
                  <w:hideMark/>
                </w:tcPr>
                <w:p w14:paraId="392F76A4"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6CE744BF"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670" w:type="pct"/>
                  <w:vMerge/>
                  <w:tcBorders>
                    <w:top w:val="single" w:sz="8" w:space="0" w:color="auto"/>
                    <w:left w:val="single" w:sz="8" w:space="0" w:color="auto"/>
                    <w:bottom w:val="single" w:sz="8" w:space="0" w:color="000000"/>
                    <w:right w:val="single" w:sz="8" w:space="0" w:color="auto"/>
                  </w:tcBorders>
                  <w:vAlign w:val="center"/>
                  <w:hideMark/>
                </w:tcPr>
                <w:p w14:paraId="7F45450D"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33" w:type="pct"/>
                  <w:vMerge/>
                  <w:tcBorders>
                    <w:top w:val="single" w:sz="8" w:space="0" w:color="auto"/>
                    <w:left w:val="single" w:sz="8" w:space="0" w:color="auto"/>
                    <w:bottom w:val="single" w:sz="8" w:space="0" w:color="000000"/>
                    <w:right w:val="single" w:sz="8" w:space="0" w:color="auto"/>
                  </w:tcBorders>
                  <w:vAlign w:val="center"/>
                  <w:hideMark/>
                </w:tcPr>
                <w:p w14:paraId="1F76F2B2"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706" w:type="pct"/>
                  <w:tcBorders>
                    <w:top w:val="nil"/>
                    <w:left w:val="nil"/>
                    <w:bottom w:val="single" w:sz="8" w:space="0" w:color="auto"/>
                    <w:right w:val="single" w:sz="8" w:space="0" w:color="auto"/>
                  </w:tcBorders>
                  <w:shd w:val="clear" w:color="auto" w:fill="auto"/>
                  <w:vAlign w:val="center"/>
                  <w:hideMark/>
                </w:tcPr>
                <w:p w14:paraId="31494A97"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Provincia</w:t>
                  </w:r>
                </w:p>
              </w:tc>
              <w:tc>
                <w:tcPr>
                  <w:tcW w:w="410" w:type="pct"/>
                  <w:tcBorders>
                    <w:top w:val="nil"/>
                    <w:left w:val="nil"/>
                    <w:bottom w:val="single" w:sz="8" w:space="0" w:color="auto"/>
                    <w:right w:val="single" w:sz="8" w:space="0" w:color="auto"/>
                  </w:tcBorders>
                  <w:shd w:val="clear" w:color="auto" w:fill="auto"/>
                  <w:vAlign w:val="center"/>
                  <w:hideMark/>
                </w:tcPr>
                <w:p w14:paraId="63BF57F9"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Urbano</w:t>
                  </w:r>
                </w:p>
              </w:tc>
              <w:tc>
                <w:tcPr>
                  <w:tcW w:w="429" w:type="pct"/>
                  <w:tcBorders>
                    <w:top w:val="nil"/>
                    <w:left w:val="nil"/>
                    <w:bottom w:val="single" w:sz="8" w:space="0" w:color="auto"/>
                    <w:right w:val="single" w:sz="8" w:space="0" w:color="auto"/>
                  </w:tcBorders>
                  <w:shd w:val="clear" w:color="auto" w:fill="auto"/>
                  <w:vAlign w:val="center"/>
                  <w:hideMark/>
                </w:tcPr>
                <w:p w14:paraId="3E9ED27C"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Rural</w:t>
                  </w:r>
                </w:p>
              </w:tc>
              <w:tc>
                <w:tcPr>
                  <w:tcW w:w="537" w:type="pct"/>
                  <w:tcBorders>
                    <w:top w:val="nil"/>
                    <w:left w:val="nil"/>
                    <w:bottom w:val="single" w:sz="8" w:space="0" w:color="auto"/>
                    <w:right w:val="single" w:sz="8" w:space="0" w:color="auto"/>
                  </w:tcBorders>
                  <w:shd w:val="clear" w:color="auto" w:fill="auto"/>
                  <w:vAlign w:val="center"/>
                  <w:hideMark/>
                </w:tcPr>
                <w:p w14:paraId="6DFDAF84"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Áreas indígenas</w:t>
                  </w:r>
                </w:p>
              </w:tc>
            </w:tr>
            <w:tr w:rsidR="00E873FB" w:rsidRPr="009D53A9" w14:paraId="41D8C311"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0B8599D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Servicios de Alimentación para Pacientes</w:t>
                  </w:r>
                </w:p>
              </w:tc>
              <w:tc>
                <w:tcPr>
                  <w:tcW w:w="459" w:type="pct"/>
                  <w:tcBorders>
                    <w:top w:val="nil"/>
                    <w:left w:val="nil"/>
                    <w:bottom w:val="single" w:sz="8" w:space="0" w:color="auto"/>
                    <w:right w:val="single" w:sz="8" w:space="0" w:color="auto"/>
                  </w:tcBorders>
                  <w:shd w:val="clear" w:color="auto" w:fill="auto"/>
                  <w:vAlign w:val="center"/>
                  <w:hideMark/>
                </w:tcPr>
                <w:p w14:paraId="1F6BE69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0978D5C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7BAE780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6F408A7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1A0D389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0841FE9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66CF82C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1ECF14DD"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33C0348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Estilización de Equipos</w:t>
                  </w:r>
                </w:p>
              </w:tc>
              <w:tc>
                <w:tcPr>
                  <w:tcW w:w="459" w:type="pct"/>
                  <w:tcBorders>
                    <w:top w:val="nil"/>
                    <w:left w:val="nil"/>
                    <w:bottom w:val="single" w:sz="8" w:space="0" w:color="auto"/>
                    <w:right w:val="single" w:sz="8" w:space="0" w:color="auto"/>
                  </w:tcBorders>
                  <w:shd w:val="clear" w:color="auto" w:fill="auto"/>
                  <w:vAlign w:val="center"/>
                  <w:hideMark/>
                </w:tcPr>
                <w:p w14:paraId="6FACC2B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51B7AB5E"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0E3625C5"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4E53AA4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AB7D94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7A176C2E"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6F9E166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5AD3CE19" w14:textId="77777777" w:rsidTr="00966DAD">
              <w:trPr>
                <w:trHeight w:val="201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09601DD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Terapia Física</w:t>
                  </w:r>
                </w:p>
              </w:tc>
              <w:tc>
                <w:tcPr>
                  <w:tcW w:w="459" w:type="pct"/>
                  <w:tcBorders>
                    <w:top w:val="nil"/>
                    <w:left w:val="nil"/>
                    <w:bottom w:val="single" w:sz="8" w:space="0" w:color="auto"/>
                    <w:right w:val="single" w:sz="8" w:space="0" w:color="auto"/>
                  </w:tcBorders>
                  <w:shd w:val="clear" w:color="auto" w:fill="auto"/>
                  <w:vAlign w:val="center"/>
                  <w:hideMark/>
                </w:tcPr>
                <w:p w14:paraId="47661D8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3388462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0DF8D65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1E4263C0"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r w:rsidRPr="009D53A9">
                    <w:rPr>
                      <w:rFonts w:asciiTheme="minorHAnsi" w:eastAsia="Times New Roman" w:hAnsiTheme="minorHAnsi" w:cstheme="minorHAnsi"/>
                      <w:sz w:val="24"/>
                      <w:szCs w:val="24"/>
                      <w:lang w:val="es-CR" w:eastAsia="es-CR"/>
                    </w:rPr>
                    <w:br/>
                    <w:t>Guanacaste</w:t>
                  </w:r>
                  <w:r w:rsidRPr="009D53A9">
                    <w:rPr>
                      <w:rFonts w:asciiTheme="minorHAnsi" w:eastAsia="Times New Roman" w:hAnsiTheme="minorHAnsi" w:cstheme="minorHAnsi"/>
                      <w:sz w:val="24"/>
                      <w:szCs w:val="24"/>
                      <w:lang w:val="es-CR" w:eastAsia="es-CR"/>
                    </w:rPr>
                    <w:br/>
                    <w:t>Alajuela</w:t>
                  </w:r>
                  <w:r w:rsidRPr="009D53A9">
                    <w:rPr>
                      <w:rFonts w:asciiTheme="minorHAnsi" w:eastAsia="Times New Roman" w:hAnsiTheme="minorHAnsi" w:cstheme="minorHAnsi"/>
                      <w:sz w:val="24"/>
                      <w:szCs w:val="24"/>
                      <w:lang w:val="es-CR" w:eastAsia="es-CR"/>
                    </w:rPr>
                    <w:br/>
                    <w:t>Cartago</w:t>
                  </w:r>
                  <w:r w:rsidRPr="009D53A9">
                    <w:rPr>
                      <w:rFonts w:asciiTheme="minorHAnsi" w:eastAsia="Times New Roman" w:hAnsiTheme="minorHAnsi" w:cstheme="minorHAnsi"/>
                      <w:sz w:val="24"/>
                      <w:szCs w:val="24"/>
                      <w:lang w:val="es-CR" w:eastAsia="es-CR"/>
                    </w:rPr>
                    <w:br/>
                    <w:t>Limón</w:t>
                  </w:r>
                  <w:r w:rsidRPr="009D53A9">
                    <w:rPr>
                      <w:rFonts w:asciiTheme="minorHAnsi" w:eastAsia="Times New Roman" w:hAnsiTheme="minorHAnsi" w:cstheme="minorHAnsi"/>
                      <w:sz w:val="24"/>
                      <w:szCs w:val="24"/>
                      <w:lang w:val="es-CR" w:eastAsia="es-CR"/>
                    </w:rPr>
                    <w:br/>
                    <w:t>Puntarenas</w:t>
                  </w:r>
                  <w:r w:rsidRPr="009D53A9">
                    <w:rPr>
                      <w:rFonts w:asciiTheme="minorHAnsi" w:eastAsia="Times New Roman" w:hAnsiTheme="minorHAnsi" w:cstheme="minorHAnsi"/>
                      <w:sz w:val="24"/>
                      <w:szCs w:val="24"/>
                      <w:lang w:val="es-CR" w:eastAsia="es-CR"/>
                    </w:rPr>
                    <w:br/>
                    <w:t>Heredia</w:t>
                  </w:r>
                </w:p>
              </w:tc>
              <w:tc>
                <w:tcPr>
                  <w:tcW w:w="410" w:type="pct"/>
                  <w:tcBorders>
                    <w:top w:val="nil"/>
                    <w:left w:val="nil"/>
                    <w:bottom w:val="single" w:sz="8" w:space="0" w:color="auto"/>
                    <w:right w:val="single" w:sz="8" w:space="0" w:color="auto"/>
                  </w:tcBorders>
                  <w:shd w:val="clear" w:color="auto" w:fill="auto"/>
                  <w:vAlign w:val="center"/>
                  <w:hideMark/>
                </w:tcPr>
                <w:p w14:paraId="73F9886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46F3A8F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0CA6172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0594620A" w14:textId="77777777" w:rsidTr="00966DAD">
              <w:trPr>
                <w:trHeight w:val="1725"/>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0A966A2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Terapia Ocupacional</w:t>
                  </w:r>
                </w:p>
              </w:tc>
              <w:tc>
                <w:tcPr>
                  <w:tcW w:w="459" w:type="pct"/>
                  <w:tcBorders>
                    <w:top w:val="nil"/>
                    <w:left w:val="nil"/>
                    <w:bottom w:val="single" w:sz="8" w:space="0" w:color="auto"/>
                    <w:right w:val="single" w:sz="8" w:space="0" w:color="auto"/>
                  </w:tcBorders>
                  <w:shd w:val="clear" w:color="auto" w:fill="auto"/>
                  <w:vAlign w:val="center"/>
                  <w:hideMark/>
                </w:tcPr>
                <w:p w14:paraId="47722DAF"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024F672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3B35B93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170FF9C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r w:rsidRPr="009D53A9">
                    <w:rPr>
                      <w:rFonts w:asciiTheme="minorHAnsi" w:eastAsia="Times New Roman" w:hAnsiTheme="minorHAnsi" w:cstheme="minorHAnsi"/>
                      <w:sz w:val="24"/>
                      <w:szCs w:val="24"/>
                      <w:lang w:val="es-CR" w:eastAsia="es-CR"/>
                    </w:rPr>
                    <w:br/>
                    <w:t>Guanacaste</w:t>
                  </w:r>
                  <w:r w:rsidRPr="009D53A9">
                    <w:rPr>
                      <w:rFonts w:asciiTheme="minorHAnsi" w:eastAsia="Times New Roman" w:hAnsiTheme="minorHAnsi" w:cstheme="minorHAnsi"/>
                      <w:sz w:val="24"/>
                      <w:szCs w:val="24"/>
                      <w:lang w:val="es-CR" w:eastAsia="es-CR"/>
                    </w:rPr>
                    <w:br/>
                    <w:t>Alajuela</w:t>
                  </w:r>
                  <w:r w:rsidRPr="009D53A9">
                    <w:rPr>
                      <w:rFonts w:asciiTheme="minorHAnsi" w:eastAsia="Times New Roman" w:hAnsiTheme="minorHAnsi" w:cstheme="minorHAnsi"/>
                      <w:sz w:val="24"/>
                      <w:szCs w:val="24"/>
                      <w:lang w:val="es-CR" w:eastAsia="es-CR"/>
                    </w:rPr>
                    <w:br/>
                    <w:t>Cartago</w:t>
                  </w:r>
                  <w:r w:rsidRPr="009D53A9">
                    <w:rPr>
                      <w:rFonts w:asciiTheme="minorHAnsi" w:eastAsia="Times New Roman" w:hAnsiTheme="minorHAnsi" w:cstheme="minorHAnsi"/>
                      <w:sz w:val="24"/>
                      <w:szCs w:val="24"/>
                      <w:lang w:val="es-CR" w:eastAsia="es-CR"/>
                    </w:rPr>
                    <w:br/>
                    <w:t>Limón</w:t>
                  </w:r>
                  <w:r w:rsidRPr="009D53A9">
                    <w:rPr>
                      <w:rFonts w:asciiTheme="minorHAnsi" w:eastAsia="Times New Roman" w:hAnsiTheme="minorHAnsi" w:cstheme="minorHAnsi"/>
                      <w:sz w:val="24"/>
                      <w:szCs w:val="24"/>
                      <w:lang w:val="es-CR" w:eastAsia="es-CR"/>
                    </w:rPr>
                    <w:br/>
                    <w:t>Puntarenas</w:t>
                  </w:r>
                </w:p>
              </w:tc>
              <w:tc>
                <w:tcPr>
                  <w:tcW w:w="410" w:type="pct"/>
                  <w:tcBorders>
                    <w:top w:val="nil"/>
                    <w:left w:val="nil"/>
                    <w:bottom w:val="single" w:sz="8" w:space="0" w:color="auto"/>
                    <w:right w:val="single" w:sz="8" w:space="0" w:color="auto"/>
                  </w:tcBorders>
                  <w:shd w:val="clear" w:color="auto" w:fill="auto"/>
                  <w:vAlign w:val="center"/>
                  <w:hideMark/>
                </w:tcPr>
                <w:p w14:paraId="5AED527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5D820BB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6107DC1E"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4BEB4AB7"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2881C5C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Cuidados Paliativos</w:t>
                  </w:r>
                </w:p>
              </w:tc>
              <w:tc>
                <w:tcPr>
                  <w:tcW w:w="459" w:type="pct"/>
                  <w:tcBorders>
                    <w:top w:val="nil"/>
                    <w:left w:val="nil"/>
                    <w:bottom w:val="single" w:sz="8" w:space="0" w:color="auto"/>
                    <w:right w:val="single" w:sz="8" w:space="0" w:color="auto"/>
                  </w:tcBorders>
                  <w:shd w:val="clear" w:color="auto" w:fill="auto"/>
                  <w:vAlign w:val="center"/>
                  <w:hideMark/>
                </w:tcPr>
                <w:p w14:paraId="158CC985"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551BBA9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23D1694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33C0946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E09CB1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58C140D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08E17251"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r w:rsidR="00E873FB" w:rsidRPr="009D53A9" w14:paraId="769312A7" w14:textId="77777777" w:rsidTr="00966DAD">
              <w:trPr>
                <w:trHeight w:val="870"/>
              </w:trPr>
              <w:tc>
                <w:tcPr>
                  <w:tcW w:w="1356" w:type="pct"/>
                  <w:tcBorders>
                    <w:top w:val="nil"/>
                    <w:left w:val="single" w:sz="8" w:space="0" w:color="auto"/>
                    <w:bottom w:val="single" w:sz="8" w:space="0" w:color="auto"/>
                    <w:right w:val="single" w:sz="8" w:space="0" w:color="auto"/>
                  </w:tcBorders>
                  <w:shd w:val="clear" w:color="auto" w:fill="auto"/>
                  <w:vAlign w:val="center"/>
                  <w:hideMark/>
                </w:tcPr>
                <w:p w14:paraId="1C9E3EA7"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Farmacia Comunitaria (Crónicos)</w:t>
                  </w:r>
                </w:p>
              </w:tc>
              <w:tc>
                <w:tcPr>
                  <w:tcW w:w="459" w:type="pct"/>
                  <w:tcBorders>
                    <w:top w:val="nil"/>
                    <w:left w:val="nil"/>
                    <w:bottom w:val="single" w:sz="8" w:space="0" w:color="auto"/>
                    <w:right w:val="single" w:sz="8" w:space="0" w:color="auto"/>
                  </w:tcBorders>
                  <w:shd w:val="clear" w:color="auto" w:fill="auto"/>
                  <w:vAlign w:val="center"/>
                  <w:hideMark/>
                </w:tcPr>
                <w:p w14:paraId="7DD63CEB"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70" w:type="pct"/>
                  <w:tcBorders>
                    <w:top w:val="nil"/>
                    <w:left w:val="nil"/>
                    <w:bottom w:val="single" w:sz="8" w:space="0" w:color="auto"/>
                    <w:right w:val="single" w:sz="8" w:space="0" w:color="auto"/>
                  </w:tcBorders>
                  <w:shd w:val="clear" w:color="auto" w:fill="auto"/>
                  <w:vAlign w:val="center"/>
                  <w:hideMark/>
                </w:tcPr>
                <w:p w14:paraId="1EEC02A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Red de Servicios de Salud</w:t>
                  </w:r>
                </w:p>
              </w:tc>
              <w:tc>
                <w:tcPr>
                  <w:tcW w:w="433" w:type="pct"/>
                  <w:tcBorders>
                    <w:top w:val="nil"/>
                    <w:left w:val="nil"/>
                    <w:bottom w:val="single" w:sz="8" w:space="0" w:color="auto"/>
                    <w:right w:val="single" w:sz="8" w:space="0" w:color="auto"/>
                  </w:tcBorders>
                  <w:shd w:val="clear" w:color="auto" w:fill="auto"/>
                  <w:vAlign w:val="center"/>
                  <w:hideMark/>
                </w:tcPr>
                <w:p w14:paraId="5F2F71B3"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706" w:type="pct"/>
                  <w:tcBorders>
                    <w:top w:val="nil"/>
                    <w:left w:val="nil"/>
                    <w:bottom w:val="single" w:sz="8" w:space="0" w:color="auto"/>
                    <w:right w:val="single" w:sz="8" w:space="0" w:color="auto"/>
                  </w:tcBorders>
                  <w:shd w:val="clear" w:color="auto" w:fill="auto"/>
                  <w:vAlign w:val="center"/>
                  <w:hideMark/>
                </w:tcPr>
                <w:p w14:paraId="3A29CB7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10" w:type="pct"/>
                  <w:tcBorders>
                    <w:top w:val="nil"/>
                    <w:left w:val="nil"/>
                    <w:bottom w:val="single" w:sz="8" w:space="0" w:color="auto"/>
                    <w:right w:val="single" w:sz="8" w:space="0" w:color="auto"/>
                  </w:tcBorders>
                  <w:shd w:val="clear" w:color="auto" w:fill="auto"/>
                  <w:vAlign w:val="center"/>
                  <w:hideMark/>
                </w:tcPr>
                <w:p w14:paraId="706FCCE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429" w:type="pct"/>
                  <w:tcBorders>
                    <w:top w:val="nil"/>
                    <w:left w:val="nil"/>
                    <w:bottom w:val="single" w:sz="8" w:space="0" w:color="auto"/>
                    <w:right w:val="single" w:sz="8" w:space="0" w:color="auto"/>
                  </w:tcBorders>
                  <w:shd w:val="clear" w:color="auto" w:fill="auto"/>
                  <w:vAlign w:val="center"/>
                  <w:hideMark/>
                </w:tcPr>
                <w:p w14:paraId="0C15967D"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c>
                <w:tcPr>
                  <w:tcW w:w="537" w:type="pct"/>
                  <w:tcBorders>
                    <w:top w:val="nil"/>
                    <w:left w:val="nil"/>
                    <w:bottom w:val="single" w:sz="8" w:space="0" w:color="auto"/>
                    <w:right w:val="single" w:sz="8" w:space="0" w:color="auto"/>
                  </w:tcBorders>
                  <w:shd w:val="clear" w:color="auto" w:fill="auto"/>
                  <w:vAlign w:val="center"/>
                  <w:hideMark/>
                </w:tcPr>
                <w:p w14:paraId="333AEC96"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 </w:t>
                  </w:r>
                </w:p>
              </w:tc>
            </w:tr>
          </w:tbl>
          <w:p w14:paraId="033F7A8C" w14:textId="77777777" w:rsidR="00E873FB" w:rsidRPr="009D53A9" w:rsidRDefault="00E873FB" w:rsidP="00D85FA0">
            <w:pPr>
              <w:spacing w:after="0" w:line="240" w:lineRule="auto"/>
              <w:rPr>
                <w:rFonts w:asciiTheme="minorHAnsi" w:hAnsiTheme="minorHAnsi" w:cstheme="minorHAnsi"/>
                <w:sz w:val="24"/>
                <w:szCs w:val="24"/>
                <w:lang w:val="es-CR"/>
              </w:rPr>
            </w:pPr>
            <w:r w:rsidRPr="009D53A9">
              <w:rPr>
                <w:rFonts w:asciiTheme="minorHAnsi" w:hAnsiTheme="minorHAnsi" w:cstheme="minorHAnsi"/>
                <w:b/>
                <w:bCs/>
                <w:sz w:val="24"/>
                <w:szCs w:val="24"/>
                <w:lang w:val="es-CR"/>
              </w:rPr>
              <w:t>Fuente</w:t>
            </w:r>
            <w:r w:rsidRPr="009D53A9">
              <w:rPr>
                <w:rFonts w:asciiTheme="minorHAnsi" w:hAnsiTheme="minorHAnsi" w:cstheme="minorHAnsi"/>
                <w:sz w:val="24"/>
                <w:szCs w:val="24"/>
                <w:lang w:val="es-CR"/>
              </w:rPr>
              <w:t xml:space="preserve">: INS, 2020 </w:t>
            </w:r>
            <w:r w:rsidRPr="009D53A9">
              <w:rPr>
                <w:rFonts w:asciiTheme="minorHAnsi" w:hAnsiTheme="minorHAnsi" w:cstheme="minorHAnsi"/>
                <w:sz w:val="24"/>
                <w:szCs w:val="24"/>
                <w:lang w:val="es-CR"/>
              </w:rPr>
              <w:br w:type="page"/>
            </w:r>
          </w:p>
          <w:p w14:paraId="354CF34C" w14:textId="77777777" w:rsidR="00E873FB" w:rsidRPr="009D53A9" w:rsidRDefault="00E873FB" w:rsidP="00D85FA0">
            <w:pPr>
              <w:spacing w:after="0" w:line="240" w:lineRule="auto"/>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4"/>
            </w:tblGrid>
            <w:tr w:rsidR="00E873FB" w:rsidRPr="009D53A9" w14:paraId="2232C924" w14:textId="77777777" w:rsidTr="00966DAD">
              <w:tc>
                <w:tcPr>
                  <w:tcW w:w="5000" w:type="pct"/>
                  <w:shd w:val="clear" w:color="auto" w:fill="auto"/>
                  <w:tcMar>
                    <w:left w:w="108" w:type="dxa"/>
                  </w:tcMar>
                </w:tcPr>
                <w:p w14:paraId="641E8B6B" w14:textId="77777777" w:rsidR="00E873FB" w:rsidRPr="009D53A9" w:rsidRDefault="00E873FB" w:rsidP="00D85FA0">
                  <w:pPr>
                    <w:spacing w:after="0" w:line="240" w:lineRule="auto"/>
                    <w:contextualSpacing/>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B. Existencia de Programas de Rehabilitación basada en la Comunidad (RBC):</w:t>
                  </w:r>
                </w:p>
                <w:p w14:paraId="02D76C6E" w14:textId="77777777" w:rsidR="00E873FB" w:rsidRPr="009D53A9" w:rsidRDefault="00E873FB" w:rsidP="00D85FA0">
                  <w:pPr>
                    <w:spacing w:after="0" w:line="240" w:lineRule="auto"/>
                    <w:contextualSpacing/>
                    <w:jc w:val="both"/>
                    <w:rPr>
                      <w:rFonts w:asciiTheme="minorHAnsi" w:eastAsia="Times New Roman" w:hAnsiTheme="minorHAnsi" w:cstheme="minorHAnsi"/>
                      <w:sz w:val="24"/>
                      <w:szCs w:val="24"/>
                      <w:lang w:val="es-CR"/>
                    </w:rPr>
                  </w:pPr>
                  <w:r w:rsidRPr="009D53A9">
                    <w:rPr>
                      <w:rFonts w:asciiTheme="minorHAnsi" w:eastAsia="Times New Roman" w:hAnsiTheme="minorHAnsi" w:cstheme="minorHAnsi"/>
                      <w:sz w:val="24"/>
                      <w:szCs w:val="24"/>
                      <w:lang w:val="es-CR"/>
                    </w:rPr>
                    <w:t xml:space="preserve">Actualmente no se reportan. </w:t>
                  </w:r>
                </w:p>
                <w:p w14:paraId="1D67624C" w14:textId="77777777" w:rsidR="00E873FB" w:rsidRPr="009D53A9" w:rsidRDefault="00E873FB" w:rsidP="00D85FA0">
                  <w:pPr>
                    <w:spacing w:after="0" w:line="240" w:lineRule="auto"/>
                    <w:jc w:val="both"/>
                    <w:rPr>
                      <w:rFonts w:asciiTheme="minorHAnsi" w:eastAsia="Times New Roman" w:hAnsiTheme="minorHAnsi" w:cstheme="minorHAnsi"/>
                      <w:b/>
                      <w:sz w:val="24"/>
                      <w:szCs w:val="24"/>
                      <w:lang w:val="es-CR"/>
                    </w:rPr>
                  </w:pPr>
                </w:p>
              </w:tc>
            </w:tr>
            <w:tr w:rsidR="00E873FB" w:rsidRPr="009D53A9" w14:paraId="72E8F75A" w14:textId="77777777" w:rsidTr="00966DAD">
              <w:tc>
                <w:tcPr>
                  <w:tcW w:w="5000" w:type="pct"/>
                  <w:shd w:val="clear" w:color="auto" w:fill="auto"/>
                  <w:tcMar>
                    <w:left w:w="108" w:type="dxa"/>
                  </w:tcMar>
                </w:tcPr>
                <w:p w14:paraId="115B3828" w14:textId="77777777" w:rsidR="00E873FB" w:rsidRPr="009D53A9" w:rsidRDefault="00E873FB" w:rsidP="00D85FA0">
                  <w:pPr>
                    <w:spacing w:after="0" w:line="240" w:lineRule="auto"/>
                    <w:contextualSpacing/>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C. Número de talleres de órtesis y prótesis.</w:t>
                  </w:r>
                </w:p>
                <w:p w14:paraId="73861458" w14:textId="77777777" w:rsidR="00E873FB" w:rsidRPr="009D53A9" w:rsidRDefault="00E873FB" w:rsidP="00D85FA0">
                  <w:pPr>
                    <w:spacing w:after="0" w:line="240" w:lineRule="auto"/>
                    <w:contextualSpacing/>
                    <w:jc w:val="both"/>
                    <w:rPr>
                      <w:rFonts w:asciiTheme="minorHAnsi" w:eastAsia="Times New Roman" w:hAnsiTheme="minorHAnsi" w:cstheme="minorHAnsi"/>
                      <w:sz w:val="24"/>
                      <w:szCs w:val="24"/>
                      <w:lang w:val="es-CR"/>
                    </w:rPr>
                  </w:pPr>
                  <w:r w:rsidRPr="009D53A9">
                    <w:rPr>
                      <w:rFonts w:asciiTheme="minorHAnsi" w:eastAsia="Times New Roman" w:hAnsiTheme="minorHAnsi" w:cstheme="minorHAnsi"/>
                      <w:sz w:val="24"/>
                      <w:szCs w:val="24"/>
                      <w:lang w:val="es-CR"/>
                    </w:rPr>
                    <w:t>Información no disponible.</w:t>
                  </w:r>
                </w:p>
                <w:p w14:paraId="79C76E8C" w14:textId="77777777" w:rsidR="00E873FB" w:rsidRPr="009D53A9" w:rsidRDefault="00E873FB" w:rsidP="00D85FA0">
                  <w:pPr>
                    <w:spacing w:after="0" w:line="240" w:lineRule="auto"/>
                    <w:jc w:val="both"/>
                    <w:rPr>
                      <w:rFonts w:asciiTheme="minorHAnsi" w:eastAsia="Times New Roman" w:hAnsiTheme="minorHAnsi" w:cstheme="minorHAnsi"/>
                      <w:b/>
                      <w:sz w:val="24"/>
                      <w:szCs w:val="24"/>
                      <w:lang w:val="es-CR"/>
                    </w:rPr>
                  </w:pPr>
                </w:p>
              </w:tc>
            </w:tr>
            <w:tr w:rsidR="00E873FB" w:rsidRPr="009D53A9" w14:paraId="71DAD1B8" w14:textId="77777777" w:rsidTr="00966DAD">
              <w:tc>
                <w:tcPr>
                  <w:tcW w:w="5000" w:type="pct"/>
                  <w:shd w:val="clear" w:color="auto" w:fill="auto"/>
                  <w:tcMar>
                    <w:left w:w="108" w:type="dxa"/>
                  </w:tcMar>
                </w:tcPr>
                <w:p w14:paraId="6E6639B2" w14:textId="77777777" w:rsidR="00E873FB" w:rsidRPr="009D53A9" w:rsidRDefault="00E873FB" w:rsidP="00D85FA0">
                  <w:pPr>
                    <w:spacing w:after="0" w:line="240" w:lineRule="auto"/>
                    <w:contextualSpacing/>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D. Número de establecimientos de habilitación y rehabilitación.</w:t>
                  </w:r>
                </w:p>
                <w:p w14:paraId="62C04132" w14:textId="77777777" w:rsidR="00E873FB" w:rsidRPr="009D53A9" w:rsidRDefault="00E873FB" w:rsidP="00D85FA0">
                  <w:pPr>
                    <w:spacing w:after="0" w:line="240" w:lineRule="auto"/>
                    <w:contextualSpacing/>
                    <w:jc w:val="both"/>
                    <w:rPr>
                      <w:rFonts w:asciiTheme="minorHAnsi" w:eastAsia="Times New Roman" w:hAnsiTheme="minorHAnsi" w:cstheme="minorHAnsi"/>
                      <w:sz w:val="24"/>
                      <w:szCs w:val="24"/>
                      <w:lang w:val="es-CR"/>
                    </w:rPr>
                  </w:pPr>
                  <w:r w:rsidRPr="009D53A9">
                    <w:rPr>
                      <w:rFonts w:asciiTheme="minorHAnsi" w:eastAsia="Times New Roman" w:hAnsiTheme="minorHAnsi" w:cstheme="minorHAnsi"/>
                      <w:sz w:val="24"/>
                      <w:szCs w:val="24"/>
                      <w:lang w:val="es-CR"/>
                    </w:rPr>
                    <w:t>Información no disponible.</w:t>
                  </w:r>
                </w:p>
                <w:p w14:paraId="04920BC9" w14:textId="77777777" w:rsidR="00E873FB" w:rsidRPr="009D53A9" w:rsidRDefault="00E873FB" w:rsidP="00D85FA0">
                  <w:pPr>
                    <w:spacing w:after="0" w:line="240" w:lineRule="auto"/>
                    <w:jc w:val="both"/>
                    <w:rPr>
                      <w:rFonts w:asciiTheme="minorHAnsi" w:eastAsia="Times New Roman" w:hAnsiTheme="minorHAnsi" w:cstheme="minorHAnsi"/>
                      <w:b/>
                      <w:sz w:val="24"/>
                      <w:szCs w:val="24"/>
                      <w:lang w:val="es-CR"/>
                    </w:rPr>
                  </w:pPr>
                </w:p>
              </w:tc>
            </w:tr>
            <w:tr w:rsidR="00E873FB" w:rsidRPr="009D53A9" w14:paraId="2CB35BA3" w14:textId="77777777" w:rsidTr="00966DAD">
              <w:tc>
                <w:tcPr>
                  <w:tcW w:w="5000" w:type="pct"/>
                  <w:shd w:val="clear" w:color="auto" w:fill="auto"/>
                  <w:tcMar>
                    <w:left w:w="108" w:type="dxa"/>
                  </w:tcMar>
                </w:tcPr>
                <w:p w14:paraId="72AC666B" w14:textId="77777777" w:rsidR="00E873FB" w:rsidRPr="009D53A9" w:rsidRDefault="00E873FB" w:rsidP="00D85FA0">
                  <w:pPr>
                    <w:spacing w:after="0" w:line="240" w:lineRule="auto"/>
                    <w:contextualSpacing/>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E. Número de servicios de habilitación y rehabilitación, por nivel y tipo de servicio</w:t>
                  </w:r>
                  <w:r w:rsidRPr="009D53A9">
                    <w:rPr>
                      <w:rFonts w:asciiTheme="minorHAnsi" w:eastAsia="Times New Roman" w:hAnsiTheme="minorHAnsi" w:cstheme="minorHAnsi"/>
                      <w:b/>
                      <w:bCs/>
                      <w:sz w:val="24"/>
                      <w:szCs w:val="24"/>
                      <w:vertAlign w:val="superscript"/>
                      <w:lang w:val="es-CR"/>
                    </w:rPr>
                    <w:footnoteReference w:id="319"/>
                  </w:r>
                  <w:r w:rsidRPr="009D53A9">
                    <w:rPr>
                      <w:rFonts w:asciiTheme="minorHAnsi" w:eastAsia="Times New Roman" w:hAnsiTheme="minorHAnsi" w:cstheme="minorHAnsi"/>
                      <w:b/>
                      <w:bCs/>
                      <w:sz w:val="24"/>
                      <w:szCs w:val="24"/>
                      <w:lang w:val="es-CR"/>
                    </w:rPr>
                    <w:t xml:space="preserve"> </w:t>
                  </w:r>
                </w:p>
                <w:p w14:paraId="5AE20A56" w14:textId="77777777" w:rsidR="00E873FB" w:rsidRPr="009D53A9" w:rsidRDefault="00E873FB" w:rsidP="00D85FA0">
                  <w:pPr>
                    <w:spacing w:after="0" w:line="240" w:lineRule="auto"/>
                    <w:jc w:val="both"/>
                    <w:rPr>
                      <w:rFonts w:asciiTheme="minorHAnsi" w:eastAsia="Times New Roman" w:hAnsiTheme="minorHAnsi" w:cstheme="minorHAnsi"/>
                      <w:b/>
                      <w:sz w:val="24"/>
                      <w:szCs w:val="24"/>
                      <w:lang w:val="es-CR"/>
                    </w:rPr>
                  </w:pPr>
                </w:p>
              </w:tc>
            </w:tr>
          </w:tbl>
          <w:p w14:paraId="77CF403F" w14:textId="77777777" w:rsidR="00E873FB" w:rsidRPr="009D53A9" w:rsidRDefault="00E873FB" w:rsidP="00D85FA0">
            <w:pPr>
              <w:spacing w:after="0" w:line="240" w:lineRule="auto"/>
              <w:jc w:val="both"/>
              <w:rPr>
                <w:rFonts w:asciiTheme="minorHAnsi" w:hAnsiTheme="minorHAnsi" w:cstheme="minorHAnsi"/>
                <w:b/>
                <w:bCs/>
                <w:sz w:val="24"/>
                <w:szCs w:val="24"/>
                <w:lang w:val="es-CR"/>
              </w:rPr>
            </w:pPr>
            <w:r w:rsidRPr="009D53A9">
              <w:rPr>
                <w:rFonts w:asciiTheme="minorHAnsi" w:hAnsiTheme="minorHAnsi" w:cstheme="minorHAnsi"/>
                <w:b/>
                <w:bCs/>
                <w:sz w:val="24"/>
                <w:szCs w:val="24"/>
                <w:lang w:val="es-CR"/>
              </w:rPr>
              <w:br w:type="page"/>
            </w:r>
          </w:p>
          <w:p w14:paraId="64E0AE64" w14:textId="77777777" w:rsidR="00E873FB" w:rsidRPr="009D53A9" w:rsidRDefault="00E873FB" w:rsidP="00D85FA0">
            <w:pPr>
              <w:spacing w:after="0" w:line="240" w:lineRule="auto"/>
              <w:jc w:val="center"/>
              <w:rPr>
                <w:rFonts w:asciiTheme="minorHAnsi" w:hAnsiTheme="minorHAnsi" w:cstheme="minorHAnsi"/>
                <w:b/>
                <w:bCs/>
                <w:sz w:val="24"/>
                <w:szCs w:val="24"/>
                <w:lang w:val="es-CR"/>
              </w:rPr>
            </w:pPr>
            <w:r w:rsidRPr="009D53A9">
              <w:rPr>
                <w:rFonts w:asciiTheme="minorHAnsi" w:hAnsiTheme="minorHAnsi" w:cstheme="minorHAnsi"/>
                <w:b/>
                <w:bCs/>
                <w:sz w:val="24"/>
                <w:szCs w:val="24"/>
                <w:lang w:val="es-CR"/>
              </w:rPr>
              <w:t>Tabla No. 2</w:t>
            </w:r>
          </w:p>
          <w:p w14:paraId="1A8F15C3"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Servicios de habilitación /rehabilitación por nivel y tipo de servicio</w:t>
            </w:r>
          </w:p>
          <w:p w14:paraId="7E428EBC"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ofrecidos por el INS.</w:t>
            </w:r>
          </w:p>
          <w:p w14:paraId="5A6ACBA4" w14:textId="77777777" w:rsidR="00E873FB" w:rsidRPr="009D53A9" w:rsidRDefault="00E873FB" w:rsidP="00D85FA0">
            <w:pPr>
              <w:spacing w:after="0" w:line="240" w:lineRule="auto"/>
              <w:jc w:val="center"/>
              <w:rPr>
                <w:rFonts w:asciiTheme="minorHAnsi" w:eastAsia="Times New Roman" w:hAnsiTheme="minorHAnsi" w:cstheme="minorHAnsi"/>
                <w:b/>
                <w:bCs/>
                <w:color w:val="FF0000"/>
                <w:sz w:val="24"/>
                <w:szCs w:val="24"/>
                <w:lang w:val="es-CR"/>
              </w:rPr>
            </w:pPr>
            <w:r w:rsidRPr="009D53A9">
              <w:rPr>
                <w:rFonts w:asciiTheme="minorHAnsi" w:eastAsia="Times New Roman" w:hAnsiTheme="minorHAnsi" w:cstheme="minorHAnsi"/>
                <w:b/>
                <w:bCs/>
                <w:sz w:val="24"/>
                <w:szCs w:val="24"/>
                <w:lang w:val="es-CR"/>
              </w:rPr>
              <w:t>Julio, 2020</w:t>
            </w:r>
          </w:p>
          <w:p w14:paraId="4E132A78" w14:textId="77777777" w:rsidR="00E873FB" w:rsidRPr="009D53A9" w:rsidRDefault="00E873FB" w:rsidP="00D85FA0">
            <w:pPr>
              <w:spacing w:after="0" w:line="240" w:lineRule="auto"/>
              <w:jc w:val="center"/>
              <w:rPr>
                <w:rFonts w:asciiTheme="minorHAnsi" w:hAnsiTheme="minorHAnsi" w:cstheme="minorHAnsi"/>
                <w:color w:val="FF0000"/>
                <w:lang w:val="es-CR"/>
              </w:rPr>
            </w:pPr>
          </w:p>
          <w:tbl>
            <w:tblPr>
              <w:tblW w:w="5000" w:type="pct"/>
              <w:tblCellMar>
                <w:left w:w="70" w:type="dxa"/>
                <w:right w:w="70" w:type="dxa"/>
              </w:tblCellMar>
              <w:tblLook w:val="04A0" w:firstRow="1" w:lastRow="0" w:firstColumn="1" w:lastColumn="0" w:noHBand="0" w:noVBand="1"/>
            </w:tblPr>
            <w:tblGrid>
              <w:gridCol w:w="1722"/>
              <w:gridCol w:w="1444"/>
              <w:gridCol w:w="1739"/>
              <w:gridCol w:w="1106"/>
              <w:gridCol w:w="1466"/>
              <w:gridCol w:w="1496"/>
              <w:gridCol w:w="1206"/>
              <w:gridCol w:w="1451"/>
              <w:gridCol w:w="1094"/>
            </w:tblGrid>
            <w:tr w:rsidR="00E873FB" w:rsidRPr="009D53A9" w14:paraId="3744CAAE" w14:textId="77777777" w:rsidTr="00D963E7">
              <w:trPr>
                <w:trHeight w:val="375"/>
              </w:trPr>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119E8"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Servicio</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5BAABA"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Tipo de servicio</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18C6C"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Establecimiento de salud</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4BF76"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 xml:space="preserve">Nivel </w:t>
                  </w:r>
                </w:p>
              </w:tc>
              <w:tc>
                <w:tcPr>
                  <w:tcW w:w="2637" w:type="pct"/>
                  <w:gridSpan w:val="5"/>
                  <w:tcBorders>
                    <w:top w:val="single" w:sz="4" w:space="0" w:color="auto"/>
                    <w:left w:val="nil"/>
                    <w:bottom w:val="single" w:sz="4" w:space="0" w:color="auto"/>
                    <w:right w:val="single" w:sz="4" w:space="0" w:color="auto"/>
                  </w:tcBorders>
                  <w:shd w:val="clear" w:color="auto" w:fill="auto"/>
                  <w:vAlign w:val="center"/>
                  <w:hideMark/>
                </w:tcPr>
                <w:p w14:paraId="3B11DC7F"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Ubicación geográfica</w:t>
                  </w:r>
                </w:p>
              </w:tc>
            </w:tr>
            <w:tr w:rsidR="00E873FB" w:rsidRPr="009D53A9" w14:paraId="2A3E76D8" w14:textId="77777777" w:rsidTr="00D963E7">
              <w:trPr>
                <w:trHeight w:val="968"/>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6520472E"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2257A4FA"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1760C890"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76FB098F" w14:textId="77777777" w:rsidR="00E873FB" w:rsidRPr="009D53A9" w:rsidRDefault="00E873FB" w:rsidP="00D85FA0">
                  <w:pPr>
                    <w:spacing w:after="0" w:line="240" w:lineRule="auto"/>
                    <w:rPr>
                      <w:rFonts w:asciiTheme="minorHAnsi" w:eastAsia="Times New Roman" w:hAnsiTheme="minorHAnsi" w:cstheme="minorHAnsi"/>
                      <w:b/>
                      <w:bCs/>
                      <w:sz w:val="24"/>
                      <w:szCs w:val="24"/>
                      <w:lang w:val="es-CR" w:eastAsia="es-CR"/>
                    </w:rPr>
                  </w:pPr>
                </w:p>
              </w:tc>
              <w:tc>
                <w:tcPr>
                  <w:tcW w:w="576" w:type="pct"/>
                  <w:tcBorders>
                    <w:top w:val="single" w:sz="4" w:space="0" w:color="auto"/>
                    <w:left w:val="nil"/>
                    <w:bottom w:val="single" w:sz="4" w:space="0" w:color="auto"/>
                    <w:right w:val="single" w:sz="4" w:space="0" w:color="auto"/>
                  </w:tcBorders>
                  <w:shd w:val="clear" w:color="auto" w:fill="auto"/>
                  <w:vAlign w:val="center"/>
                  <w:hideMark/>
                </w:tcPr>
                <w:p w14:paraId="17AABD92"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 xml:space="preserve">Región </w:t>
                  </w:r>
                </w:p>
              </w:tc>
              <w:tc>
                <w:tcPr>
                  <w:tcW w:w="588" w:type="pct"/>
                  <w:tcBorders>
                    <w:top w:val="single" w:sz="4" w:space="0" w:color="auto"/>
                    <w:left w:val="nil"/>
                    <w:bottom w:val="single" w:sz="4" w:space="0" w:color="auto"/>
                    <w:right w:val="single" w:sz="4" w:space="0" w:color="auto"/>
                  </w:tcBorders>
                  <w:shd w:val="clear" w:color="auto" w:fill="auto"/>
                  <w:vAlign w:val="center"/>
                  <w:hideMark/>
                </w:tcPr>
                <w:p w14:paraId="0C373F04"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Provincia</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E79400A"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Urbano</w:t>
                  </w:r>
                </w:p>
              </w:tc>
              <w:tc>
                <w:tcPr>
                  <w:tcW w:w="570" w:type="pct"/>
                  <w:tcBorders>
                    <w:top w:val="single" w:sz="4" w:space="0" w:color="auto"/>
                    <w:left w:val="nil"/>
                    <w:bottom w:val="single" w:sz="4" w:space="0" w:color="auto"/>
                    <w:right w:val="single" w:sz="4" w:space="0" w:color="auto"/>
                  </w:tcBorders>
                  <w:shd w:val="clear" w:color="auto" w:fill="auto"/>
                  <w:vAlign w:val="center"/>
                  <w:hideMark/>
                </w:tcPr>
                <w:p w14:paraId="4C9A9354"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Rural</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6112D33B" w14:textId="77777777" w:rsidR="00E873FB" w:rsidRPr="009D53A9" w:rsidRDefault="00E873FB" w:rsidP="00D85FA0">
                  <w:pPr>
                    <w:spacing w:after="0" w:line="240" w:lineRule="auto"/>
                    <w:jc w:val="center"/>
                    <w:rPr>
                      <w:rFonts w:asciiTheme="minorHAnsi" w:eastAsia="Times New Roman" w:hAnsiTheme="minorHAnsi" w:cstheme="minorHAnsi"/>
                      <w:b/>
                      <w:bCs/>
                      <w:sz w:val="24"/>
                      <w:szCs w:val="24"/>
                      <w:lang w:val="es-CR" w:eastAsia="es-CR"/>
                    </w:rPr>
                  </w:pPr>
                  <w:r w:rsidRPr="009D53A9">
                    <w:rPr>
                      <w:rFonts w:asciiTheme="minorHAnsi" w:eastAsia="Times New Roman" w:hAnsiTheme="minorHAnsi" w:cstheme="minorHAnsi"/>
                      <w:b/>
                      <w:bCs/>
                      <w:sz w:val="24"/>
                      <w:szCs w:val="24"/>
                      <w:lang w:val="es-CR" w:eastAsia="es-CR"/>
                    </w:rPr>
                    <w:t>Áreas indígenas</w:t>
                  </w:r>
                </w:p>
              </w:tc>
            </w:tr>
            <w:tr w:rsidR="00E873FB" w:rsidRPr="009D53A9" w14:paraId="24A8DFDA" w14:textId="77777777" w:rsidTr="00D963E7">
              <w:trPr>
                <w:trHeight w:val="252"/>
              </w:trPr>
              <w:tc>
                <w:tcPr>
                  <w:tcW w:w="677" w:type="pct"/>
                  <w:tcBorders>
                    <w:top w:val="nil"/>
                    <w:left w:val="single" w:sz="4" w:space="0" w:color="auto"/>
                    <w:bottom w:val="single" w:sz="4" w:space="0" w:color="auto"/>
                    <w:right w:val="single" w:sz="4" w:space="0" w:color="auto"/>
                  </w:tcBorders>
                  <w:shd w:val="clear" w:color="auto" w:fill="auto"/>
                </w:tcPr>
                <w:p w14:paraId="39621256"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Terapia Ocupacional</w:t>
                  </w:r>
                </w:p>
              </w:tc>
              <w:tc>
                <w:tcPr>
                  <w:tcW w:w="568" w:type="pct"/>
                  <w:tcBorders>
                    <w:top w:val="nil"/>
                    <w:left w:val="nil"/>
                    <w:bottom w:val="single" w:sz="4" w:space="0" w:color="auto"/>
                    <w:right w:val="single" w:sz="4" w:space="0" w:color="auto"/>
                  </w:tcBorders>
                  <w:shd w:val="clear" w:color="auto" w:fill="auto"/>
                </w:tcPr>
                <w:p w14:paraId="02664D3B"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82" w:type="pct"/>
                  <w:tcBorders>
                    <w:top w:val="nil"/>
                    <w:left w:val="nil"/>
                    <w:bottom w:val="single" w:sz="4" w:space="0" w:color="auto"/>
                    <w:right w:val="single" w:sz="4" w:space="0" w:color="auto"/>
                  </w:tcBorders>
                  <w:shd w:val="clear" w:color="auto" w:fill="auto"/>
                </w:tcPr>
                <w:p w14:paraId="29AD77B3" w14:textId="77777777" w:rsidR="00E873FB" w:rsidRPr="009D53A9" w:rsidRDefault="00E873FB" w:rsidP="00D85FA0">
                  <w:pPr>
                    <w:spacing w:after="0" w:line="240" w:lineRule="auto"/>
                    <w:rPr>
                      <w:rFonts w:asciiTheme="minorHAnsi" w:hAnsiTheme="minorHAnsi" w:cstheme="minorHAnsi"/>
                      <w:sz w:val="24"/>
                      <w:szCs w:val="24"/>
                      <w:lang w:val="es-CR"/>
                    </w:rPr>
                  </w:pPr>
                  <w:r w:rsidRPr="009D53A9">
                    <w:rPr>
                      <w:rFonts w:asciiTheme="minorHAnsi" w:eastAsia="Times New Roman" w:hAnsiTheme="minorHAnsi" w:cstheme="minorHAnsi"/>
                      <w:sz w:val="24"/>
                      <w:szCs w:val="24"/>
                      <w:lang w:val="es-CR" w:eastAsia="es-CR"/>
                    </w:rPr>
                    <w:t>Red de Servicios de Salud</w:t>
                  </w:r>
                </w:p>
              </w:tc>
              <w:tc>
                <w:tcPr>
                  <w:tcW w:w="435" w:type="pct"/>
                  <w:tcBorders>
                    <w:top w:val="nil"/>
                    <w:left w:val="nil"/>
                    <w:bottom w:val="single" w:sz="4" w:space="0" w:color="auto"/>
                    <w:right w:val="single" w:sz="4" w:space="0" w:color="auto"/>
                  </w:tcBorders>
                  <w:shd w:val="clear" w:color="auto" w:fill="auto"/>
                </w:tcPr>
                <w:p w14:paraId="7ED5C865"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576" w:type="pct"/>
                  <w:tcBorders>
                    <w:top w:val="nil"/>
                    <w:left w:val="nil"/>
                    <w:bottom w:val="single" w:sz="4" w:space="0" w:color="auto"/>
                    <w:right w:val="single" w:sz="4" w:space="0" w:color="auto"/>
                  </w:tcBorders>
                  <w:shd w:val="clear" w:color="auto" w:fill="auto"/>
                </w:tcPr>
                <w:p w14:paraId="6A75CEA3" w14:textId="77777777" w:rsidR="00E873FB" w:rsidRPr="009D53A9" w:rsidRDefault="00E873FB" w:rsidP="00D85FA0">
                  <w:pPr>
                    <w:spacing w:after="0" w:line="240" w:lineRule="auto"/>
                    <w:jc w:val="center"/>
                    <w:rPr>
                      <w:rFonts w:asciiTheme="minorHAnsi" w:hAnsiTheme="minorHAnsi" w:cstheme="minorHAnsi"/>
                      <w:sz w:val="24"/>
                      <w:szCs w:val="24"/>
                      <w:lang w:val="es-CR"/>
                    </w:rPr>
                  </w:pPr>
                  <w:r w:rsidRPr="009D53A9">
                    <w:rPr>
                      <w:rFonts w:asciiTheme="minorHAnsi" w:eastAsia="Times New Roman" w:hAnsiTheme="minorHAnsi" w:cstheme="minorHAnsi"/>
                      <w:sz w:val="24"/>
                      <w:szCs w:val="24"/>
                      <w:lang w:val="es-CR" w:eastAsia="es-CR"/>
                    </w:rPr>
                    <w:t>URUCA</w:t>
                  </w:r>
                </w:p>
              </w:tc>
              <w:tc>
                <w:tcPr>
                  <w:tcW w:w="588" w:type="pct"/>
                  <w:tcBorders>
                    <w:top w:val="nil"/>
                    <w:left w:val="nil"/>
                    <w:bottom w:val="single" w:sz="4" w:space="0" w:color="auto"/>
                    <w:right w:val="single" w:sz="4" w:space="0" w:color="auto"/>
                  </w:tcBorders>
                  <w:shd w:val="clear" w:color="auto" w:fill="auto"/>
                </w:tcPr>
                <w:p w14:paraId="44853E7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74" w:type="pct"/>
                  <w:tcBorders>
                    <w:top w:val="nil"/>
                    <w:left w:val="nil"/>
                    <w:bottom w:val="single" w:sz="4" w:space="0" w:color="auto"/>
                    <w:right w:val="single" w:sz="4" w:space="0" w:color="auto"/>
                  </w:tcBorders>
                  <w:shd w:val="clear" w:color="auto" w:fill="auto"/>
                </w:tcPr>
                <w:p w14:paraId="46BA7A1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570" w:type="pct"/>
                  <w:tcBorders>
                    <w:top w:val="nil"/>
                    <w:left w:val="nil"/>
                    <w:bottom w:val="single" w:sz="4" w:space="0" w:color="auto"/>
                    <w:right w:val="single" w:sz="4" w:space="0" w:color="auto"/>
                  </w:tcBorders>
                  <w:shd w:val="clear" w:color="auto" w:fill="auto"/>
                </w:tcPr>
                <w:p w14:paraId="7AEA2E19"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p>
              </w:tc>
              <w:tc>
                <w:tcPr>
                  <w:tcW w:w="429" w:type="pct"/>
                  <w:tcBorders>
                    <w:top w:val="nil"/>
                    <w:left w:val="nil"/>
                    <w:bottom w:val="single" w:sz="4" w:space="0" w:color="auto"/>
                    <w:right w:val="single" w:sz="4" w:space="0" w:color="auto"/>
                  </w:tcBorders>
                  <w:shd w:val="clear" w:color="auto" w:fill="auto"/>
                </w:tcPr>
                <w:p w14:paraId="04F77750"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p>
              </w:tc>
            </w:tr>
            <w:tr w:rsidR="00E873FB" w:rsidRPr="009D53A9" w14:paraId="25355468" w14:textId="77777777" w:rsidTr="00D963E7">
              <w:trPr>
                <w:trHeight w:val="252"/>
              </w:trPr>
              <w:tc>
                <w:tcPr>
                  <w:tcW w:w="677" w:type="pct"/>
                  <w:tcBorders>
                    <w:top w:val="nil"/>
                    <w:left w:val="single" w:sz="4" w:space="0" w:color="auto"/>
                    <w:bottom w:val="single" w:sz="4" w:space="0" w:color="auto"/>
                    <w:right w:val="single" w:sz="4" w:space="0" w:color="auto"/>
                  </w:tcBorders>
                  <w:shd w:val="clear" w:color="auto" w:fill="auto"/>
                  <w:hideMark/>
                </w:tcPr>
                <w:p w14:paraId="7DA072FA"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Terapia física</w:t>
                  </w:r>
                </w:p>
              </w:tc>
              <w:tc>
                <w:tcPr>
                  <w:tcW w:w="568" w:type="pct"/>
                  <w:tcBorders>
                    <w:top w:val="nil"/>
                    <w:left w:val="nil"/>
                    <w:bottom w:val="single" w:sz="4" w:space="0" w:color="auto"/>
                    <w:right w:val="single" w:sz="4" w:space="0" w:color="auto"/>
                  </w:tcBorders>
                  <w:shd w:val="clear" w:color="auto" w:fill="auto"/>
                  <w:hideMark/>
                </w:tcPr>
                <w:p w14:paraId="0F67D749"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82" w:type="pct"/>
                  <w:tcBorders>
                    <w:top w:val="nil"/>
                    <w:left w:val="nil"/>
                    <w:bottom w:val="single" w:sz="4" w:space="0" w:color="auto"/>
                    <w:right w:val="single" w:sz="4" w:space="0" w:color="auto"/>
                  </w:tcBorders>
                  <w:shd w:val="clear" w:color="auto" w:fill="auto"/>
                  <w:hideMark/>
                </w:tcPr>
                <w:p w14:paraId="1DBAC5BE" w14:textId="77777777" w:rsidR="00E873FB" w:rsidRPr="009D53A9" w:rsidRDefault="00E873FB" w:rsidP="00D85FA0">
                  <w:pPr>
                    <w:spacing w:after="0" w:line="240" w:lineRule="auto"/>
                    <w:rPr>
                      <w:rFonts w:asciiTheme="minorHAnsi" w:hAnsiTheme="minorHAnsi" w:cstheme="minorHAnsi"/>
                      <w:sz w:val="24"/>
                      <w:szCs w:val="24"/>
                      <w:lang w:val="es-CR"/>
                    </w:rPr>
                  </w:pPr>
                  <w:r w:rsidRPr="009D53A9">
                    <w:rPr>
                      <w:rFonts w:asciiTheme="minorHAnsi" w:eastAsia="Times New Roman" w:hAnsiTheme="minorHAnsi" w:cstheme="minorHAnsi"/>
                      <w:sz w:val="24"/>
                      <w:szCs w:val="24"/>
                      <w:lang w:val="es-CR" w:eastAsia="es-CR"/>
                    </w:rPr>
                    <w:t>Red de Servicios de Salud</w:t>
                  </w:r>
                </w:p>
              </w:tc>
              <w:tc>
                <w:tcPr>
                  <w:tcW w:w="435" w:type="pct"/>
                  <w:tcBorders>
                    <w:top w:val="nil"/>
                    <w:left w:val="nil"/>
                    <w:bottom w:val="single" w:sz="4" w:space="0" w:color="auto"/>
                    <w:right w:val="single" w:sz="4" w:space="0" w:color="auto"/>
                  </w:tcBorders>
                  <w:shd w:val="clear" w:color="auto" w:fill="auto"/>
                  <w:hideMark/>
                </w:tcPr>
                <w:p w14:paraId="2140C2AC"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576" w:type="pct"/>
                  <w:tcBorders>
                    <w:top w:val="nil"/>
                    <w:left w:val="nil"/>
                    <w:bottom w:val="single" w:sz="4" w:space="0" w:color="auto"/>
                    <w:right w:val="single" w:sz="4" w:space="0" w:color="auto"/>
                  </w:tcBorders>
                  <w:shd w:val="clear" w:color="auto" w:fill="auto"/>
                  <w:hideMark/>
                </w:tcPr>
                <w:p w14:paraId="4C79003F" w14:textId="77777777" w:rsidR="00E873FB" w:rsidRPr="009D53A9" w:rsidRDefault="00E873FB" w:rsidP="00D85FA0">
                  <w:pPr>
                    <w:spacing w:after="0" w:line="240" w:lineRule="auto"/>
                    <w:jc w:val="center"/>
                    <w:rPr>
                      <w:rFonts w:asciiTheme="minorHAnsi" w:hAnsiTheme="minorHAnsi" w:cstheme="minorHAnsi"/>
                      <w:sz w:val="24"/>
                      <w:szCs w:val="24"/>
                      <w:lang w:val="es-CR"/>
                    </w:rPr>
                  </w:pPr>
                  <w:r w:rsidRPr="009D53A9">
                    <w:rPr>
                      <w:rFonts w:asciiTheme="minorHAnsi" w:eastAsia="Times New Roman" w:hAnsiTheme="minorHAnsi" w:cstheme="minorHAnsi"/>
                      <w:sz w:val="24"/>
                      <w:szCs w:val="24"/>
                      <w:lang w:val="es-CR" w:eastAsia="es-CR"/>
                    </w:rPr>
                    <w:t>URUCA</w:t>
                  </w:r>
                </w:p>
              </w:tc>
              <w:tc>
                <w:tcPr>
                  <w:tcW w:w="588" w:type="pct"/>
                  <w:tcBorders>
                    <w:top w:val="nil"/>
                    <w:left w:val="nil"/>
                    <w:bottom w:val="single" w:sz="4" w:space="0" w:color="auto"/>
                    <w:right w:val="single" w:sz="4" w:space="0" w:color="auto"/>
                  </w:tcBorders>
                  <w:shd w:val="clear" w:color="auto" w:fill="auto"/>
                  <w:hideMark/>
                </w:tcPr>
                <w:p w14:paraId="590B60D4"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74" w:type="pct"/>
                  <w:tcBorders>
                    <w:top w:val="nil"/>
                    <w:left w:val="nil"/>
                    <w:bottom w:val="single" w:sz="4" w:space="0" w:color="auto"/>
                    <w:right w:val="single" w:sz="4" w:space="0" w:color="auto"/>
                  </w:tcBorders>
                  <w:shd w:val="clear" w:color="auto" w:fill="auto"/>
                  <w:hideMark/>
                </w:tcPr>
                <w:p w14:paraId="248E8D18"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570" w:type="pct"/>
                  <w:tcBorders>
                    <w:top w:val="nil"/>
                    <w:left w:val="nil"/>
                    <w:bottom w:val="single" w:sz="4" w:space="0" w:color="auto"/>
                    <w:right w:val="single" w:sz="4" w:space="0" w:color="auto"/>
                  </w:tcBorders>
                  <w:shd w:val="clear" w:color="auto" w:fill="auto"/>
                  <w:hideMark/>
                </w:tcPr>
                <w:p w14:paraId="0BC790A9"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p>
              </w:tc>
              <w:tc>
                <w:tcPr>
                  <w:tcW w:w="429" w:type="pct"/>
                  <w:tcBorders>
                    <w:top w:val="nil"/>
                    <w:left w:val="nil"/>
                    <w:bottom w:val="single" w:sz="4" w:space="0" w:color="auto"/>
                    <w:right w:val="single" w:sz="4" w:space="0" w:color="auto"/>
                  </w:tcBorders>
                  <w:shd w:val="clear" w:color="auto" w:fill="auto"/>
                  <w:hideMark/>
                </w:tcPr>
                <w:p w14:paraId="02056D0E"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p>
              </w:tc>
            </w:tr>
            <w:tr w:rsidR="00E873FB" w:rsidRPr="009D53A9" w14:paraId="32EA986D" w14:textId="77777777" w:rsidTr="00D963E7">
              <w:trPr>
                <w:trHeight w:val="300"/>
              </w:trPr>
              <w:tc>
                <w:tcPr>
                  <w:tcW w:w="677" w:type="pct"/>
                  <w:tcBorders>
                    <w:top w:val="nil"/>
                    <w:left w:val="single" w:sz="4" w:space="0" w:color="auto"/>
                    <w:bottom w:val="single" w:sz="4" w:space="0" w:color="auto"/>
                    <w:right w:val="single" w:sz="4" w:space="0" w:color="auto"/>
                  </w:tcBorders>
                  <w:shd w:val="clear" w:color="auto" w:fill="auto"/>
                  <w:hideMark/>
                </w:tcPr>
                <w:p w14:paraId="09F3D49B"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Terapia Lenguaje</w:t>
                  </w:r>
                </w:p>
              </w:tc>
              <w:tc>
                <w:tcPr>
                  <w:tcW w:w="568" w:type="pct"/>
                  <w:tcBorders>
                    <w:top w:val="nil"/>
                    <w:left w:val="nil"/>
                    <w:bottom w:val="single" w:sz="4" w:space="0" w:color="auto"/>
                    <w:right w:val="single" w:sz="4" w:space="0" w:color="auto"/>
                  </w:tcBorders>
                  <w:shd w:val="clear" w:color="auto" w:fill="auto"/>
                  <w:hideMark/>
                </w:tcPr>
                <w:p w14:paraId="6A2FF8FA"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Clínico</w:t>
                  </w:r>
                </w:p>
              </w:tc>
              <w:tc>
                <w:tcPr>
                  <w:tcW w:w="682" w:type="pct"/>
                  <w:tcBorders>
                    <w:top w:val="nil"/>
                    <w:left w:val="nil"/>
                    <w:bottom w:val="single" w:sz="4" w:space="0" w:color="auto"/>
                    <w:right w:val="single" w:sz="4" w:space="0" w:color="auto"/>
                  </w:tcBorders>
                  <w:shd w:val="clear" w:color="auto" w:fill="auto"/>
                  <w:hideMark/>
                </w:tcPr>
                <w:p w14:paraId="4D6F7147" w14:textId="77777777" w:rsidR="00E873FB" w:rsidRPr="009D53A9" w:rsidRDefault="00E873FB" w:rsidP="00D85FA0">
                  <w:pPr>
                    <w:spacing w:after="0" w:line="240" w:lineRule="auto"/>
                    <w:rPr>
                      <w:rFonts w:asciiTheme="minorHAnsi" w:hAnsiTheme="minorHAnsi" w:cstheme="minorHAnsi"/>
                      <w:sz w:val="24"/>
                      <w:szCs w:val="24"/>
                      <w:lang w:val="es-CR"/>
                    </w:rPr>
                  </w:pPr>
                  <w:r w:rsidRPr="009D53A9">
                    <w:rPr>
                      <w:rFonts w:asciiTheme="minorHAnsi" w:eastAsia="Times New Roman" w:hAnsiTheme="minorHAnsi" w:cstheme="minorHAnsi"/>
                      <w:sz w:val="24"/>
                      <w:szCs w:val="24"/>
                      <w:lang w:val="es-CR" w:eastAsia="es-CR"/>
                    </w:rPr>
                    <w:t>Red de Servicios de Salud</w:t>
                  </w:r>
                </w:p>
              </w:tc>
              <w:tc>
                <w:tcPr>
                  <w:tcW w:w="435" w:type="pct"/>
                  <w:tcBorders>
                    <w:top w:val="nil"/>
                    <w:left w:val="nil"/>
                    <w:bottom w:val="single" w:sz="4" w:space="0" w:color="auto"/>
                    <w:right w:val="single" w:sz="4" w:space="0" w:color="auto"/>
                  </w:tcBorders>
                  <w:shd w:val="clear" w:color="auto" w:fill="auto"/>
                  <w:hideMark/>
                </w:tcPr>
                <w:p w14:paraId="47597E32"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3</w:t>
                  </w:r>
                </w:p>
              </w:tc>
              <w:tc>
                <w:tcPr>
                  <w:tcW w:w="576" w:type="pct"/>
                  <w:tcBorders>
                    <w:top w:val="nil"/>
                    <w:left w:val="nil"/>
                    <w:bottom w:val="single" w:sz="4" w:space="0" w:color="auto"/>
                    <w:right w:val="single" w:sz="4" w:space="0" w:color="auto"/>
                  </w:tcBorders>
                  <w:shd w:val="clear" w:color="auto" w:fill="auto"/>
                  <w:hideMark/>
                </w:tcPr>
                <w:p w14:paraId="4F4B0FFE" w14:textId="77777777" w:rsidR="00E873FB" w:rsidRPr="009D53A9" w:rsidRDefault="00E873FB" w:rsidP="00D85FA0">
                  <w:pPr>
                    <w:spacing w:after="0" w:line="240" w:lineRule="auto"/>
                    <w:jc w:val="center"/>
                    <w:rPr>
                      <w:rFonts w:asciiTheme="minorHAnsi" w:hAnsiTheme="minorHAnsi" w:cstheme="minorHAnsi"/>
                      <w:sz w:val="24"/>
                      <w:szCs w:val="24"/>
                      <w:lang w:val="es-CR"/>
                    </w:rPr>
                  </w:pPr>
                  <w:r w:rsidRPr="009D53A9">
                    <w:rPr>
                      <w:rFonts w:asciiTheme="minorHAnsi" w:eastAsia="Times New Roman" w:hAnsiTheme="minorHAnsi" w:cstheme="minorHAnsi"/>
                      <w:sz w:val="24"/>
                      <w:szCs w:val="24"/>
                      <w:lang w:val="es-CR" w:eastAsia="es-CR"/>
                    </w:rPr>
                    <w:t>URUCA</w:t>
                  </w:r>
                </w:p>
              </w:tc>
              <w:tc>
                <w:tcPr>
                  <w:tcW w:w="588" w:type="pct"/>
                  <w:tcBorders>
                    <w:top w:val="nil"/>
                    <w:left w:val="nil"/>
                    <w:bottom w:val="single" w:sz="4" w:space="0" w:color="auto"/>
                    <w:right w:val="single" w:sz="4" w:space="0" w:color="auto"/>
                  </w:tcBorders>
                  <w:shd w:val="clear" w:color="auto" w:fill="auto"/>
                  <w:hideMark/>
                </w:tcPr>
                <w:p w14:paraId="0DB15639"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San José</w:t>
                  </w:r>
                </w:p>
              </w:tc>
              <w:tc>
                <w:tcPr>
                  <w:tcW w:w="474" w:type="pct"/>
                  <w:tcBorders>
                    <w:top w:val="nil"/>
                    <w:left w:val="nil"/>
                    <w:bottom w:val="single" w:sz="4" w:space="0" w:color="auto"/>
                    <w:right w:val="single" w:sz="4" w:space="0" w:color="auto"/>
                  </w:tcBorders>
                  <w:shd w:val="clear" w:color="auto" w:fill="auto"/>
                  <w:hideMark/>
                </w:tcPr>
                <w:p w14:paraId="67457F1A" w14:textId="77777777" w:rsidR="00E873FB" w:rsidRPr="009D53A9" w:rsidRDefault="00E873FB" w:rsidP="00D85FA0">
                  <w:pPr>
                    <w:spacing w:after="0" w:line="240" w:lineRule="auto"/>
                    <w:jc w:val="center"/>
                    <w:rPr>
                      <w:rFonts w:asciiTheme="minorHAnsi" w:eastAsia="Times New Roman" w:hAnsiTheme="minorHAnsi" w:cstheme="minorHAnsi"/>
                      <w:sz w:val="24"/>
                      <w:szCs w:val="24"/>
                      <w:lang w:val="es-CR" w:eastAsia="es-CR"/>
                    </w:rPr>
                  </w:pPr>
                  <w:r w:rsidRPr="009D53A9">
                    <w:rPr>
                      <w:rFonts w:asciiTheme="minorHAnsi" w:eastAsia="Times New Roman" w:hAnsiTheme="minorHAnsi" w:cstheme="minorHAnsi"/>
                      <w:sz w:val="24"/>
                      <w:szCs w:val="24"/>
                      <w:lang w:val="es-CR" w:eastAsia="es-CR"/>
                    </w:rPr>
                    <w:t>X</w:t>
                  </w:r>
                </w:p>
              </w:tc>
              <w:tc>
                <w:tcPr>
                  <w:tcW w:w="570" w:type="pct"/>
                  <w:tcBorders>
                    <w:top w:val="nil"/>
                    <w:left w:val="nil"/>
                    <w:bottom w:val="single" w:sz="4" w:space="0" w:color="auto"/>
                    <w:right w:val="single" w:sz="4" w:space="0" w:color="auto"/>
                  </w:tcBorders>
                  <w:shd w:val="clear" w:color="auto" w:fill="auto"/>
                  <w:hideMark/>
                </w:tcPr>
                <w:p w14:paraId="702A03B3"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p>
              </w:tc>
              <w:tc>
                <w:tcPr>
                  <w:tcW w:w="429" w:type="pct"/>
                  <w:tcBorders>
                    <w:top w:val="nil"/>
                    <w:left w:val="nil"/>
                    <w:bottom w:val="single" w:sz="4" w:space="0" w:color="auto"/>
                    <w:right w:val="single" w:sz="4" w:space="0" w:color="auto"/>
                  </w:tcBorders>
                  <w:shd w:val="clear" w:color="auto" w:fill="auto"/>
                  <w:hideMark/>
                </w:tcPr>
                <w:p w14:paraId="16DCE284" w14:textId="77777777" w:rsidR="00E873FB" w:rsidRPr="009D53A9" w:rsidRDefault="00E873FB" w:rsidP="00D85FA0">
                  <w:pPr>
                    <w:spacing w:after="0" w:line="240" w:lineRule="auto"/>
                    <w:rPr>
                      <w:rFonts w:asciiTheme="minorHAnsi" w:eastAsia="Times New Roman" w:hAnsiTheme="minorHAnsi" w:cstheme="minorHAnsi"/>
                      <w:sz w:val="24"/>
                      <w:szCs w:val="24"/>
                      <w:lang w:val="es-CR" w:eastAsia="es-CR"/>
                    </w:rPr>
                  </w:pPr>
                </w:p>
              </w:tc>
            </w:tr>
          </w:tbl>
          <w:p w14:paraId="6CE66975" w14:textId="77777777" w:rsidR="00E873FB" w:rsidRPr="009D53A9" w:rsidRDefault="00E873FB" w:rsidP="00D85FA0">
            <w:pPr>
              <w:spacing w:after="0" w:line="240" w:lineRule="auto"/>
              <w:rPr>
                <w:rFonts w:asciiTheme="minorHAnsi" w:hAnsiTheme="minorHAnsi" w:cstheme="minorHAnsi"/>
                <w:sz w:val="20"/>
                <w:szCs w:val="20"/>
                <w:lang w:val="es-CR"/>
              </w:rPr>
            </w:pPr>
            <w:r w:rsidRPr="009D53A9">
              <w:rPr>
                <w:rFonts w:asciiTheme="minorHAnsi" w:hAnsiTheme="minorHAnsi" w:cstheme="minorHAnsi"/>
                <w:b/>
                <w:bCs/>
                <w:sz w:val="20"/>
                <w:szCs w:val="20"/>
                <w:lang w:val="es-CR"/>
              </w:rPr>
              <w:t>Fuente</w:t>
            </w:r>
            <w:r w:rsidRPr="009D53A9">
              <w:rPr>
                <w:rFonts w:asciiTheme="minorHAnsi" w:hAnsiTheme="minorHAnsi" w:cstheme="minorHAnsi"/>
                <w:sz w:val="20"/>
                <w:szCs w:val="20"/>
                <w:lang w:val="es-CR"/>
              </w:rPr>
              <w:t>: INS, 2020</w:t>
            </w:r>
          </w:p>
          <w:p w14:paraId="5E68A1DE" w14:textId="77777777" w:rsidR="00E873FB" w:rsidRPr="009D53A9" w:rsidRDefault="00E873FB" w:rsidP="00D85FA0">
            <w:pPr>
              <w:spacing w:after="0" w:line="240" w:lineRule="auto"/>
              <w:rPr>
                <w:rFonts w:asciiTheme="minorHAnsi" w:hAnsiTheme="minorHAnsi" w:cstheme="minorHAnsi"/>
                <w:lang w:val="es-CR"/>
              </w:rPr>
            </w:pPr>
          </w:p>
          <w:p w14:paraId="4A6E7CF5" w14:textId="77777777" w:rsidR="00D963E7" w:rsidRPr="009D53A9" w:rsidRDefault="00D963E7" w:rsidP="00D85FA0">
            <w:pPr>
              <w:spacing w:after="0" w:line="240" w:lineRule="auto"/>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F. Existencia de políticas, leyes y normativas sobre habilitación y rehabilitación</w:t>
            </w:r>
          </w:p>
          <w:p w14:paraId="0BBC8CD0" w14:textId="77777777" w:rsidR="00D963E7" w:rsidRPr="00530376" w:rsidRDefault="00D963E7" w:rsidP="00E85945">
            <w:pPr>
              <w:pStyle w:val="ListParagraph"/>
              <w:numPr>
                <w:ilvl w:val="0"/>
                <w:numId w:val="97"/>
              </w:numPr>
              <w:ind w:left="447"/>
              <w:rPr>
                <w:rFonts w:asciiTheme="minorHAnsi" w:eastAsia="Tahoma" w:hAnsiTheme="minorHAnsi" w:cstheme="minorHAnsi"/>
                <w:color w:val="000000"/>
                <w:sz w:val="22"/>
                <w:szCs w:val="22"/>
                <w:lang w:val="es-CR" w:eastAsia="es-CR"/>
              </w:rPr>
            </w:pPr>
            <w:r w:rsidRPr="00530376">
              <w:rPr>
                <w:rFonts w:asciiTheme="minorHAnsi" w:eastAsia="Tahoma" w:hAnsiTheme="minorHAnsi" w:cstheme="minorHAnsi"/>
                <w:color w:val="000000"/>
                <w:sz w:val="22"/>
                <w:szCs w:val="22"/>
                <w:lang w:val="es-CR" w:eastAsia="es-CR"/>
              </w:rPr>
              <w:t>Ley 8989 Colegio de Terapeutas de Costa Rica publicada el 10 de octubre del 2011</w:t>
            </w:r>
          </w:p>
          <w:p w14:paraId="5B72B7D1" w14:textId="77777777" w:rsidR="00D963E7" w:rsidRPr="00530376" w:rsidRDefault="00D963E7" w:rsidP="00E85945">
            <w:pPr>
              <w:pStyle w:val="ListParagraph"/>
              <w:numPr>
                <w:ilvl w:val="0"/>
                <w:numId w:val="97"/>
              </w:numPr>
              <w:ind w:left="447"/>
              <w:rPr>
                <w:rFonts w:asciiTheme="minorHAnsi" w:eastAsia="Tahoma" w:hAnsiTheme="minorHAnsi" w:cstheme="minorHAnsi"/>
                <w:color w:val="000000"/>
                <w:sz w:val="22"/>
                <w:szCs w:val="22"/>
                <w:lang w:val="es-CR" w:eastAsia="es-CR"/>
              </w:rPr>
            </w:pPr>
            <w:r w:rsidRPr="00530376">
              <w:rPr>
                <w:rFonts w:asciiTheme="minorHAnsi" w:eastAsia="Tahoma" w:hAnsiTheme="minorHAnsi" w:cstheme="minorHAnsi"/>
                <w:color w:val="000000"/>
                <w:sz w:val="22"/>
                <w:szCs w:val="22"/>
                <w:lang w:val="es-CR" w:eastAsia="es-CR"/>
              </w:rPr>
              <w:t>Reglamento General de Habilitación de Servicios de Salud N° 41045-S</w:t>
            </w:r>
          </w:p>
          <w:p w14:paraId="5B02A5DD" w14:textId="77777777" w:rsidR="00D963E7" w:rsidRPr="00530376" w:rsidRDefault="00D963E7" w:rsidP="00E85945">
            <w:pPr>
              <w:pStyle w:val="ListParagraph"/>
              <w:numPr>
                <w:ilvl w:val="0"/>
                <w:numId w:val="97"/>
              </w:numPr>
              <w:ind w:left="447"/>
              <w:rPr>
                <w:rFonts w:asciiTheme="minorHAnsi" w:eastAsia="Tahoma" w:hAnsiTheme="minorHAnsi" w:cstheme="minorHAnsi"/>
                <w:color w:val="000000"/>
                <w:sz w:val="22"/>
                <w:szCs w:val="22"/>
                <w:lang w:val="es-CR" w:eastAsia="es-CR"/>
              </w:rPr>
            </w:pPr>
            <w:r w:rsidRPr="00530376">
              <w:rPr>
                <w:rFonts w:asciiTheme="minorHAnsi" w:eastAsia="Tahoma" w:hAnsiTheme="minorHAnsi" w:cstheme="minorHAnsi"/>
                <w:color w:val="000000"/>
                <w:sz w:val="22"/>
                <w:szCs w:val="22"/>
                <w:lang w:val="es-CR" w:eastAsia="es-CR"/>
              </w:rPr>
              <w:t>Manual de Instructivos Técnicos de Terapia Física y Manual de Normas del Servicio de Rehabilitación- INS</w:t>
            </w:r>
          </w:p>
          <w:p w14:paraId="251815EA" w14:textId="31DCDC2C" w:rsidR="00F77CD1" w:rsidRPr="00530376" w:rsidRDefault="00F77CD1" w:rsidP="00E85945">
            <w:pPr>
              <w:pStyle w:val="ListParagraph"/>
              <w:numPr>
                <w:ilvl w:val="0"/>
                <w:numId w:val="97"/>
              </w:numPr>
              <w:ind w:left="447"/>
              <w:rPr>
                <w:rFonts w:asciiTheme="minorHAnsi" w:eastAsia="Tahoma" w:hAnsiTheme="minorHAnsi" w:cstheme="minorHAnsi"/>
                <w:color w:val="000000"/>
                <w:sz w:val="22"/>
                <w:szCs w:val="22"/>
                <w:lang w:val="es-CR" w:eastAsia="es-CR"/>
              </w:rPr>
            </w:pPr>
            <w:r w:rsidRPr="00530376">
              <w:rPr>
                <w:rFonts w:asciiTheme="minorHAnsi" w:eastAsia="Tahoma" w:hAnsiTheme="minorHAnsi" w:cstheme="minorHAnsi"/>
                <w:color w:val="000000"/>
                <w:sz w:val="22"/>
                <w:szCs w:val="22"/>
                <w:lang w:val="es-CR" w:eastAsia="es-CR"/>
              </w:rPr>
              <w:t>Ley General de Salud y sus reformas N°5395</w:t>
            </w:r>
            <w:r w:rsidR="00B27537" w:rsidRPr="00530376">
              <w:rPr>
                <w:rFonts w:eastAsia="Tahoma"/>
              </w:rPr>
              <w:footnoteReference w:id="320"/>
            </w:r>
            <w:r w:rsidRPr="00530376">
              <w:rPr>
                <w:rFonts w:asciiTheme="minorHAnsi" w:eastAsia="Tahoma" w:hAnsiTheme="minorHAnsi" w:cstheme="minorHAnsi"/>
                <w:color w:val="000000"/>
                <w:sz w:val="22"/>
                <w:szCs w:val="22"/>
                <w:lang w:val="es-CR" w:eastAsia="es-CR"/>
              </w:rPr>
              <w:br/>
              <w:t xml:space="preserve"> Ley 7600 de Igualdad de Oportunidades para las Personas con Discapacidad y su Reglamento</w:t>
            </w:r>
            <w:r w:rsidR="00B27537" w:rsidRPr="00530376">
              <w:footnoteReference w:id="321"/>
            </w:r>
          </w:p>
          <w:p w14:paraId="2A72F8BD" w14:textId="685D16C0" w:rsidR="00F77CD1" w:rsidRPr="00530376" w:rsidRDefault="00F77CD1" w:rsidP="00E85945">
            <w:pPr>
              <w:pStyle w:val="ListParagraph"/>
              <w:numPr>
                <w:ilvl w:val="0"/>
                <w:numId w:val="97"/>
              </w:numPr>
              <w:ind w:left="447"/>
              <w:rPr>
                <w:rFonts w:asciiTheme="minorHAnsi" w:eastAsia="Tahoma" w:hAnsiTheme="minorHAnsi" w:cstheme="minorHAnsi"/>
                <w:color w:val="000000"/>
                <w:sz w:val="22"/>
                <w:szCs w:val="22"/>
                <w:lang w:val="es-CR" w:eastAsia="es-CR"/>
              </w:rPr>
            </w:pPr>
            <w:r w:rsidRPr="00530376">
              <w:rPr>
                <w:rFonts w:asciiTheme="minorHAnsi" w:eastAsia="Tahoma" w:hAnsiTheme="minorHAnsi" w:cstheme="minorHAnsi"/>
                <w:color w:val="000000"/>
                <w:sz w:val="22"/>
                <w:szCs w:val="22"/>
                <w:lang w:val="es-CR" w:eastAsia="es-CR"/>
              </w:rPr>
              <w:t>Ley N° 9373 Promoción de la Autonomía Personal para las Personas con Discapacidad.</w:t>
            </w:r>
            <w:r w:rsidR="00B27537" w:rsidRPr="00530376">
              <w:footnoteReference w:id="322"/>
            </w:r>
            <w:r w:rsidRPr="00530376">
              <w:rPr>
                <w:rFonts w:asciiTheme="minorHAnsi" w:eastAsia="Tahoma" w:hAnsiTheme="minorHAnsi" w:cstheme="minorHAnsi"/>
                <w:color w:val="000000"/>
                <w:sz w:val="22"/>
                <w:szCs w:val="22"/>
                <w:lang w:val="es-CR" w:eastAsia="es-CR"/>
              </w:rPr>
              <w:t xml:space="preserve"> </w:t>
            </w:r>
          </w:p>
          <w:p w14:paraId="791B403C" w14:textId="3D7164C4" w:rsidR="00F77CD1" w:rsidRPr="00530376" w:rsidRDefault="00F77CD1" w:rsidP="00E85945">
            <w:pPr>
              <w:pStyle w:val="ListParagraph"/>
              <w:numPr>
                <w:ilvl w:val="0"/>
                <w:numId w:val="97"/>
              </w:numPr>
              <w:ind w:left="447"/>
              <w:rPr>
                <w:rFonts w:asciiTheme="minorHAnsi" w:eastAsia="Times New Roman" w:hAnsiTheme="minorHAnsi" w:cstheme="minorHAnsi"/>
                <w:sz w:val="22"/>
                <w:szCs w:val="22"/>
                <w:u w:val="single"/>
                <w:lang w:val="es-CR" w:eastAsia="es-CR"/>
              </w:rPr>
            </w:pPr>
            <w:r w:rsidRPr="00530376">
              <w:rPr>
                <w:rFonts w:asciiTheme="minorHAnsi" w:eastAsia="Tahoma" w:hAnsiTheme="minorHAnsi" w:cstheme="minorHAnsi"/>
                <w:color w:val="000000"/>
                <w:sz w:val="22"/>
                <w:szCs w:val="22"/>
                <w:lang w:val="es-CR" w:eastAsia="es-CR"/>
              </w:rPr>
              <w:t>Política Nacional en Discapacidad y su Plan de Acción</w:t>
            </w:r>
            <w:r w:rsidR="00B27537" w:rsidRPr="00530376">
              <w:rPr>
                <w:rStyle w:val="FootnoteReference"/>
                <w:rFonts w:asciiTheme="minorHAnsi" w:eastAsia="Times New Roman" w:hAnsiTheme="minorHAnsi" w:cstheme="minorHAnsi"/>
                <w:sz w:val="22"/>
                <w:szCs w:val="22"/>
                <w:u w:val="single"/>
                <w:lang w:val="es-CR" w:eastAsia="es-CR"/>
              </w:rPr>
              <w:footnoteReference w:id="323"/>
            </w:r>
          </w:p>
          <w:p w14:paraId="10ED5EF4" w14:textId="4E50BBE6" w:rsidR="00F77CD1" w:rsidRPr="009D53A9" w:rsidRDefault="00F77CD1" w:rsidP="00E85945">
            <w:pPr>
              <w:pStyle w:val="ListParagraph"/>
              <w:numPr>
                <w:ilvl w:val="0"/>
                <w:numId w:val="97"/>
              </w:numPr>
              <w:ind w:left="447"/>
              <w:rPr>
                <w:rFonts w:asciiTheme="minorHAnsi" w:eastAsia="Tahoma" w:hAnsiTheme="minorHAnsi" w:cstheme="minorHAnsi"/>
                <w:color w:val="000000"/>
                <w:lang w:val="es-CR" w:eastAsia="es-CR"/>
              </w:rPr>
            </w:pPr>
            <w:r w:rsidRPr="00530376">
              <w:rPr>
                <w:rFonts w:asciiTheme="minorHAnsi" w:eastAsia="Tahoma" w:hAnsiTheme="minorHAnsi" w:cstheme="minorHAnsi"/>
                <w:color w:val="000000"/>
                <w:sz w:val="22"/>
                <w:szCs w:val="22"/>
                <w:lang w:val="es-CR" w:eastAsia="es-CR"/>
              </w:rPr>
              <w:t>Política sobre Derechos Humanos en el Grupo INS</w:t>
            </w:r>
            <w:r w:rsidR="00B27537" w:rsidRPr="009D53A9">
              <w:rPr>
                <w:rStyle w:val="FootnoteReference"/>
                <w:rFonts w:asciiTheme="minorHAnsi" w:eastAsia="Tahoma" w:hAnsiTheme="minorHAnsi" w:cstheme="minorHAnsi"/>
                <w:color w:val="000000"/>
                <w:lang w:val="es-CR" w:eastAsia="es-CR"/>
              </w:rPr>
              <w:footnoteReference w:id="324"/>
            </w:r>
          </w:p>
          <w:p w14:paraId="79C4F0AF" w14:textId="5F8711F7" w:rsidR="00F77CD1" w:rsidRPr="005C346C" w:rsidRDefault="00F77CD1" w:rsidP="00E85945">
            <w:pPr>
              <w:pStyle w:val="ListParagraph"/>
              <w:numPr>
                <w:ilvl w:val="0"/>
                <w:numId w:val="97"/>
              </w:numPr>
              <w:ind w:left="447"/>
              <w:rPr>
                <w:rFonts w:asciiTheme="minorHAnsi" w:eastAsia="Tahoma" w:hAnsiTheme="minorHAnsi" w:cstheme="minorHAnsi"/>
                <w:color w:val="000000"/>
                <w:sz w:val="22"/>
                <w:szCs w:val="22"/>
                <w:lang w:val="es-CR" w:eastAsia="es-CR"/>
              </w:rPr>
            </w:pPr>
            <w:r w:rsidRPr="005C346C">
              <w:rPr>
                <w:rFonts w:asciiTheme="minorHAnsi" w:eastAsia="Tahoma" w:hAnsiTheme="minorHAnsi" w:cstheme="minorHAnsi"/>
                <w:color w:val="000000"/>
                <w:sz w:val="22"/>
                <w:szCs w:val="22"/>
                <w:lang w:val="es-CR" w:eastAsia="es-CR"/>
              </w:rPr>
              <w:t>Ley 9171 Creación de las Comisiones Institucionales de Accesibilidad y Discapacidad (CIAD) que crea órganos asesores en discapacidad al interior de las instituciones públicas. Su principal objetivo es asesorar y apoyar a jerarcas y titulares subordinados para mejorar el cumplimiento del ordenamiento jurídico en discapacidad, según el área de competencia de cada institución pública.</w:t>
            </w:r>
            <w:r w:rsidR="00B27537" w:rsidRPr="005C346C">
              <w:rPr>
                <w:rStyle w:val="FootnoteReference"/>
                <w:rFonts w:asciiTheme="minorHAnsi" w:eastAsia="Tahoma" w:hAnsiTheme="minorHAnsi" w:cstheme="minorHAnsi"/>
                <w:color w:val="000000"/>
                <w:sz w:val="22"/>
                <w:szCs w:val="22"/>
                <w:lang w:val="es-CR" w:eastAsia="es-CR"/>
              </w:rPr>
              <w:footnoteReference w:id="325"/>
            </w:r>
          </w:p>
          <w:p w14:paraId="02DF1E29" w14:textId="08FFCA8E" w:rsidR="00F77CD1" w:rsidRPr="005C346C" w:rsidRDefault="00F77CD1" w:rsidP="00E85945">
            <w:pPr>
              <w:pStyle w:val="ListParagraph"/>
              <w:numPr>
                <w:ilvl w:val="0"/>
                <w:numId w:val="97"/>
              </w:numPr>
              <w:ind w:left="447"/>
              <w:jc w:val="both"/>
              <w:rPr>
                <w:rFonts w:asciiTheme="minorHAnsi" w:eastAsia="Times New Roman" w:hAnsiTheme="minorHAnsi" w:cstheme="minorHAnsi"/>
                <w:color w:val="000000"/>
                <w:sz w:val="22"/>
                <w:szCs w:val="22"/>
                <w:lang w:val="es-CR" w:eastAsia="es-CR"/>
              </w:rPr>
            </w:pPr>
            <w:r w:rsidRPr="005C346C">
              <w:rPr>
                <w:rFonts w:asciiTheme="minorHAnsi" w:eastAsia="Times New Roman" w:hAnsiTheme="minorHAnsi" w:cstheme="minorHAnsi"/>
                <w:color w:val="000000"/>
                <w:sz w:val="22"/>
                <w:szCs w:val="22"/>
                <w:lang w:val="es-CR" w:eastAsia="es-CR"/>
              </w:rPr>
              <w:t>Ley 8989 Colegio de Terapeutas de Costa Rica publicada el 10 de octubre del 201</w:t>
            </w:r>
            <w:r w:rsidR="00B27537" w:rsidRPr="005C346C">
              <w:rPr>
                <w:rStyle w:val="FootnoteReference"/>
                <w:rFonts w:asciiTheme="minorHAnsi" w:eastAsia="Times New Roman" w:hAnsiTheme="minorHAnsi" w:cstheme="minorHAnsi"/>
                <w:color w:val="000000"/>
                <w:sz w:val="22"/>
                <w:szCs w:val="22"/>
                <w:lang w:val="es-CR" w:eastAsia="es-CR"/>
              </w:rPr>
              <w:footnoteReference w:id="326"/>
            </w:r>
            <w:r w:rsidRPr="005C346C">
              <w:rPr>
                <w:rFonts w:asciiTheme="minorHAnsi" w:eastAsia="Times New Roman" w:hAnsiTheme="minorHAnsi" w:cstheme="minorHAnsi"/>
                <w:color w:val="000000"/>
                <w:sz w:val="22"/>
                <w:szCs w:val="22"/>
                <w:lang w:val="es-CR" w:eastAsia="es-CR"/>
              </w:rPr>
              <w:br/>
              <w:t>Reglamento General de Habilitación de Servicios de Salud N° 41045-S</w:t>
            </w:r>
            <w:r w:rsidR="00B27537" w:rsidRPr="005C346C">
              <w:rPr>
                <w:rStyle w:val="FootnoteReference"/>
                <w:rFonts w:asciiTheme="minorHAnsi" w:eastAsia="Times New Roman" w:hAnsiTheme="minorHAnsi" w:cstheme="minorHAnsi"/>
                <w:color w:val="000000"/>
                <w:sz w:val="22"/>
                <w:szCs w:val="22"/>
                <w:lang w:val="es-CR" w:eastAsia="es-CR"/>
              </w:rPr>
              <w:footnoteReference w:id="327"/>
            </w:r>
            <w:r w:rsidRPr="005C346C">
              <w:rPr>
                <w:rFonts w:asciiTheme="minorHAnsi" w:eastAsia="Times New Roman" w:hAnsiTheme="minorHAnsi" w:cstheme="minorHAnsi"/>
                <w:color w:val="000000"/>
                <w:sz w:val="22"/>
                <w:szCs w:val="22"/>
                <w:lang w:val="es-CR" w:eastAsia="es-CR"/>
              </w:rPr>
              <w:br/>
              <w:t>Manual de Instructivos Técnicos de Terapia Física y Manual de Normas del Servicio de Rehabilitación- INS</w:t>
            </w:r>
          </w:p>
          <w:p w14:paraId="1943F518" w14:textId="5336EA4B" w:rsidR="00F77CD1" w:rsidRPr="005C346C" w:rsidRDefault="00F77CD1" w:rsidP="00E85945">
            <w:pPr>
              <w:pStyle w:val="ListParagraph"/>
              <w:numPr>
                <w:ilvl w:val="0"/>
                <w:numId w:val="97"/>
              </w:numPr>
              <w:ind w:left="447"/>
              <w:jc w:val="both"/>
              <w:rPr>
                <w:rFonts w:asciiTheme="minorHAnsi" w:eastAsia="Times New Roman" w:hAnsiTheme="minorHAnsi" w:cstheme="minorHAnsi"/>
                <w:color w:val="000000"/>
                <w:lang w:val="es-CR" w:eastAsia="es-CR"/>
              </w:rPr>
            </w:pPr>
            <w:r w:rsidRPr="005C346C">
              <w:rPr>
                <w:rFonts w:asciiTheme="minorHAnsi" w:eastAsia="Times New Roman" w:hAnsiTheme="minorHAnsi" w:cstheme="minorHAnsi"/>
                <w:color w:val="000000"/>
                <w:sz w:val="22"/>
                <w:szCs w:val="22"/>
                <w:lang w:val="es-CR" w:eastAsia="es-CR"/>
              </w:rPr>
              <w:t>Manual de Normas para la Habilitación de Establecimientos que Brindan Atención en Terapia Física</w:t>
            </w:r>
            <w:r w:rsidR="005C346C" w:rsidRPr="005C346C">
              <w:rPr>
                <w:rFonts w:asciiTheme="minorHAnsi" w:eastAsia="Times New Roman" w:hAnsiTheme="minorHAnsi" w:cstheme="minorHAnsi"/>
                <w:color w:val="000000"/>
                <w:sz w:val="22"/>
                <w:szCs w:val="22"/>
                <w:lang w:val="es-CR" w:eastAsia="es-CR"/>
              </w:rPr>
              <w:t xml:space="preserve"> </w:t>
            </w:r>
            <w:r w:rsidRPr="005C346C">
              <w:rPr>
                <w:rFonts w:asciiTheme="minorHAnsi" w:eastAsia="Times New Roman" w:hAnsiTheme="minorHAnsi" w:cstheme="minorHAnsi"/>
                <w:color w:val="000000"/>
                <w:sz w:val="22"/>
                <w:szCs w:val="22"/>
                <w:lang w:val="es-CR" w:eastAsia="es-CR"/>
              </w:rPr>
              <w:t>Nº 32328</w:t>
            </w:r>
            <w:r w:rsidR="00B27537" w:rsidRPr="005C346C">
              <w:rPr>
                <w:rStyle w:val="FootnoteReference"/>
                <w:rFonts w:asciiTheme="minorHAnsi" w:eastAsia="Times New Roman" w:hAnsiTheme="minorHAnsi" w:cstheme="minorHAnsi"/>
                <w:color w:val="000000"/>
                <w:sz w:val="22"/>
                <w:szCs w:val="22"/>
                <w:lang w:val="es-CR" w:eastAsia="es-CR"/>
              </w:rPr>
              <w:footnoteReference w:id="328"/>
            </w:r>
            <w:r w:rsidRPr="005C346C">
              <w:rPr>
                <w:rFonts w:asciiTheme="minorHAnsi" w:eastAsia="Times New Roman" w:hAnsiTheme="minorHAnsi" w:cstheme="minorHAnsi"/>
                <w:color w:val="000000"/>
                <w:sz w:val="22"/>
                <w:szCs w:val="22"/>
                <w:lang w:val="es-CR" w:eastAsia="es-CR"/>
              </w:rPr>
              <w:br/>
              <w:t>Normas y procedimientos en los servicios de Fisioterapia - MEP</w:t>
            </w:r>
            <w:r w:rsidR="00B27537" w:rsidRPr="009D53A9">
              <w:rPr>
                <w:rStyle w:val="FootnoteReference"/>
                <w:rFonts w:asciiTheme="minorHAnsi" w:eastAsia="Times New Roman" w:hAnsiTheme="minorHAnsi" w:cstheme="minorHAnsi"/>
                <w:color w:val="000000"/>
                <w:lang w:val="es-CR" w:eastAsia="es-CR"/>
              </w:rPr>
              <w:footnoteReference w:id="329"/>
            </w:r>
            <w:r w:rsidRPr="005C346C">
              <w:rPr>
                <w:rFonts w:asciiTheme="minorHAnsi" w:eastAsia="Times New Roman" w:hAnsiTheme="minorHAnsi" w:cstheme="minorHAnsi"/>
                <w:color w:val="000000"/>
                <w:lang w:val="es-CR" w:eastAsia="es-CR"/>
              </w:rPr>
              <w:br/>
            </w:r>
          </w:p>
          <w:p w14:paraId="614D4E2A" w14:textId="77777777" w:rsidR="00E873FB" w:rsidRPr="009D53A9" w:rsidRDefault="00E873FB" w:rsidP="00D85FA0">
            <w:pPr>
              <w:spacing w:after="0" w:line="240" w:lineRule="auto"/>
              <w:rPr>
                <w:rFonts w:asciiTheme="minorHAnsi" w:hAnsiTheme="minorHAnsi" w:cstheme="minorHAnsi"/>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4"/>
            </w:tblGrid>
            <w:tr w:rsidR="00E873FB" w:rsidRPr="009D53A9" w14:paraId="72C85FE1" w14:textId="77777777" w:rsidTr="00D963E7">
              <w:tc>
                <w:tcPr>
                  <w:tcW w:w="5000" w:type="pct"/>
                  <w:shd w:val="clear" w:color="auto" w:fill="auto"/>
                  <w:tcMar>
                    <w:left w:w="108" w:type="dxa"/>
                  </w:tcMar>
                </w:tcPr>
                <w:p w14:paraId="6DBC7B05" w14:textId="77777777" w:rsidR="00E873FB" w:rsidRPr="009D53A9" w:rsidRDefault="00E873FB" w:rsidP="00D85FA0">
                  <w:pPr>
                    <w:spacing w:after="0" w:line="240" w:lineRule="auto"/>
                    <w:jc w:val="both"/>
                    <w:rPr>
                      <w:rFonts w:asciiTheme="minorHAnsi" w:eastAsia="Times New Roman" w:hAnsiTheme="minorHAnsi" w:cstheme="minorHAnsi"/>
                      <w:b/>
                      <w:bCs/>
                      <w:sz w:val="24"/>
                      <w:szCs w:val="24"/>
                      <w:lang w:val="es-CR"/>
                    </w:rPr>
                  </w:pPr>
                  <w:r w:rsidRPr="009D53A9">
                    <w:rPr>
                      <w:rFonts w:asciiTheme="minorHAnsi" w:eastAsia="Times New Roman" w:hAnsiTheme="minorHAnsi" w:cstheme="minorHAnsi"/>
                      <w:b/>
                      <w:bCs/>
                      <w:sz w:val="24"/>
                      <w:szCs w:val="24"/>
                      <w:lang w:val="es-CR"/>
                    </w:rPr>
                    <w:t>G. Monto de inversión destinado a las políticas y acciones existentes (puede incluir datos públicos, privados o ambos)</w:t>
                  </w:r>
                </w:p>
              </w:tc>
            </w:tr>
            <w:tr w:rsidR="00E873FB" w:rsidRPr="009D53A9" w14:paraId="5958BAD4" w14:textId="77777777" w:rsidTr="00D963E7">
              <w:tc>
                <w:tcPr>
                  <w:tcW w:w="5000" w:type="pct"/>
                  <w:shd w:val="clear" w:color="auto" w:fill="auto"/>
                  <w:tcMar>
                    <w:left w:w="108" w:type="dxa"/>
                  </w:tcMar>
                </w:tcPr>
                <w:p w14:paraId="0C133EB1" w14:textId="77777777" w:rsidR="00E873FB" w:rsidRPr="009D53A9" w:rsidRDefault="00E873FB" w:rsidP="00D85FA0">
                  <w:pPr>
                    <w:spacing w:after="0" w:line="240" w:lineRule="auto"/>
                    <w:jc w:val="both"/>
                    <w:rPr>
                      <w:rFonts w:asciiTheme="minorHAnsi" w:eastAsia="Times New Roman" w:hAnsiTheme="minorHAnsi" w:cstheme="minorHAnsi"/>
                      <w:bCs/>
                      <w:sz w:val="24"/>
                      <w:szCs w:val="24"/>
                      <w:lang w:val="es-CR"/>
                    </w:rPr>
                  </w:pPr>
                  <w:r w:rsidRPr="009D53A9">
                    <w:rPr>
                      <w:rFonts w:asciiTheme="minorHAnsi" w:eastAsia="Times New Roman" w:hAnsiTheme="minorHAnsi" w:cstheme="minorHAnsi"/>
                      <w:bCs/>
                      <w:sz w:val="24"/>
                      <w:szCs w:val="24"/>
                      <w:lang w:val="es-CR"/>
                    </w:rPr>
                    <w:t>Información no disponible</w:t>
                  </w:r>
                </w:p>
              </w:tc>
            </w:tr>
            <w:tr w:rsidR="00E873FB" w:rsidRPr="009D53A9" w14:paraId="0C6ABE57" w14:textId="77777777" w:rsidTr="00D963E7">
              <w:tc>
                <w:tcPr>
                  <w:tcW w:w="5000" w:type="pct"/>
                  <w:shd w:val="clear" w:color="auto" w:fill="auto"/>
                  <w:tcMar>
                    <w:left w:w="108" w:type="dxa"/>
                  </w:tcMar>
                </w:tcPr>
                <w:p w14:paraId="3C044F80" w14:textId="77777777" w:rsidR="00E873FB" w:rsidRPr="009D53A9" w:rsidRDefault="00E873FB" w:rsidP="00D85FA0">
                  <w:pPr>
                    <w:spacing w:after="0" w:line="240" w:lineRule="auto"/>
                    <w:jc w:val="both"/>
                    <w:rPr>
                      <w:rFonts w:asciiTheme="minorHAnsi" w:eastAsia="Times New Roman" w:hAnsiTheme="minorHAnsi" w:cstheme="minorHAnsi"/>
                      <w:b/>
                      <w:sz w:val="24"/>
                      <w:szCs w:val="24"/>
                      <w:lang w:val="es-CR"/>
                    </w:rPr>
                  </w:pPr>
                </w:p>
              </w:tc>
            </w:tr>
          </w:tbl>
          <w:p w14:paraId="7614C51A" w14:textId="77777777" w:rsidR="00E873FB" w:rsidRPr="009D53A9" w:rsidRDefault="00E873FB" w:rsidP="00D85FA0">
            <w:pPr>
              <w:spacing w:after="0" w:line="240" w:lineRule="auto"/>
              <w:rPr>
                <w:rFonts w:asciiTheme="minorHAnsi" w:hAnsiTheme="minorHAnsi" w:cstheme="minorHAnsi"/>
                <w:lang w:val="es-CR"/>
              </w:rPr>
            </w:pPr>
          </w:p>
          <w:p w14:paraId="15DA6AD0" w14:textId="77777777" w:rsidR="00E873FB" w:rsidRPr="009D53A9" w:rsidRDefault="00E873FB" w:rsidP="00D85FA0">
            <w:pPr>
              <w:spacing w:after="0" w:line="240" w:lineRule="auto"/>
              <w:jc w:val="both"/>
              <w:rPr>
                <w:rFonts w:asciiTheme="minorHAnsi" w:hAnsiTheme="minorHAnsi" w:cstheme="minorHAnsi"/>
                <w:b/>
                <w:bCs/>
                <w:color w:val="000000"/>
                <w:lang w:val="es-CR" w:eastAsia="es-CR"/>
              </w:rPr>
            </w:pPr>
            <w:r w:rsidRPr="009D53A9">
              <w:rPr>
                <w:rFonts w:asciiTheme="minorHAnsi" w:hAnsiTheme="minorHAnsi" w:cstheme="minorHAnsi"/>
                <w:b/>
                <w:bCs/>
                <w:color w:val="000000"/>
                <w:lang w:val="es-CR" w:eastAsia="es-CR"/>
              </w:rPr>
              <w:t xml:space="preserve">Caja Costarricense del Seguro Social: </w:t>
            </w:r>
          </w:p>
          <w:p w14:paraId="7740647B" w14:textId="1F5EE04F" w:rsidR="00E873FB" w:rsidRPr="009D53A9" w:rsidRDefault="00E873FB" w:rsidP="00D85FA0">
            <w:pPr>
              <w:spacing w:after="0" w:line="240" w:lineRule="auto"/>
              <w:jc w:val="both"/>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En términos específicos de rehabilitación, el país cuenta con el Centro Nacional de Rehabilitación – CENARE, especializado en este tema.  Además con Servicios de Fisiatría en todos los Hospitales Nacionales y de la Red de Servicios, disponibilidad de Fisiatras en los segundos niveles de atención o resolución, Clínicas de Rehabilitación Cardiacas en Hospitales Nacionales, en proceso de construcción también en Hospitales Regionales, una Unidad de Neurociencias en el Hospital Calderón Guardia, y protocolos de Atención Hospitalaria del Accidente Vascular Cerebral, en términos de intervención sobre población infantil se está desarrollando una Red de Atención de Neurodesarrollo con Clínicas de tratamiento específicas sobre este tema. </w:t>
            </w:r>
          </w:p>
          <w:p w14:paraId="15CFF80A" w14:textId="77777777" w:rsidR="000F09D7" w:rsidRPr="009D53A9" w:rsidRDefault="000F09D7" w:rsidP="00D85FA0">
            <w:pPr>
              <w:spacing w:after="0" w:line="240" w:lineRule="auto"/>
              <w:jc w:val="both"/>
              <w:rPr>
                <w:rFonts w:asciiTheme="minorHAnsi" w:hAnsiTheme="minorHAnsi" w:cstheme="minorHAnsi"/>
                <w:color w:val="000000"/>
                <w:lang w:val="es-CR" w:eastAsia="es-CR"/>
              </w:rPr>
            </w:pPr>
          </w:p>
          <w:p w14:paraId="7C5BC85A" w14:textId="666B5A18" w:rsidR="00E873FB" w:rsidRPr="009D53A9" w:rsidRDefault="00E873FB" w:rsidP="00D85FA0">
            <w:pPr>
              <w:spacing w:after="0" w:line="240" w:lineRule="auto"/>
              <w:jc w:val="both"/>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 xml:space="preserve">Entre los resultados de la aplicación de las iniciativas para la promoción, la prevención secundaria, la atención y la rehabilitación de personas con discapacidad, ha sido la creación del Equipo coordinador del análisis, inventario de la oferta institucional, desarrollo de un Plan para atender la demanda de esta población direccionando los recursos según los requerimientos de este Plan, al nivel de atención correspondiente en la red de servicios y poder darle trazabilidad a la evolución de la persona. </w:t>
            </w:r>
          </w:p>
          <w:p w14:paraId="3F6C28FB" w14:textId="77777777" w:rsidR="000F09D7" w:rsidRPr="009D53A9" w:rsidRDefault="000F09D7" w:rsidP="00D85FA0">
            <w:pPr>
              <w:spacing w:after="0" w:line="240" w:lineRule="auto"/>
              <w:jc w:val="both"/>
              <w:rPr>
                <w:rFonts w:asciiTheme="minorHAnsi" w:hAnsiTheme="minorHAnsi" w:cstheme="minorHAnsi"/>
                <w:color w:val="000000"/>
                <w:lang w:val="es-CR" w:eastAsia="es-CR"/>
              </w:rPr>
            </w:pPr>
          </w:p>
          <w:p w14:paraId="682226B2" w14:textId="77777777" w:rsidR="00E873FB" w:rsidRPr="009D53A9" w:rsidRDefault="00E873FB" w:rsidP="00D85FA0">
            <w:pPr>
              <w:spacing w:after="0" w:line="240" w:lineRule="auto"/>
              <w:jc w:val="both"/>
              <w:rPr>
                <w:rFonts w:asciiTheme="minorHAnsi" w:hAnsiTheme="minorHAnsi" w:cstheme="minorHAnsi"/>
                <w:color w:val="000000"/>
                <w:lang w:val="es-CR" w:eastAsia="es-CR"/>
              </w:rPr>
            </w:pPr>
            <w:r w:rsidRPr="009D53A9">
              <w:rPr>
                <w:rFonts w:asciiTheme="minorHAnsi" w:hAnsiTheme="minorHAnsi" w:cstheme="minorHAnsi"/>
                <w:color w:val="000000"/>
                <w:lang w:val="es-CR" w:eastAsia="es-CR"/>
              </w:rPr>
              <w:t>Por su parte en el Programa de Normalización de la Atención Integral a la Persona Adulta Mayor, visualizándose como tema transversal, se pretende garantizar que los servicios de salud promuevan la autonomía de las personas adultas mayores, así como su plena inclusión y participación en todos los aspectos de la vida en comunidad. Las acciones se encaminan a lograr un nivel óptimo de salud, funcionamiento, bienestar, promoviendo el respeto y la promoción de derechos humanos para toda la población adulta mayor, incluida la población con discapacidad, con énfasis en temas de curso de vida, envejecimiento activo y saludable, fragilidad.</w:t>
            </w:r>
          </w:p>
          <w:p w14:paraId="01335A34" w14:textId="284D265C"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color w:val="000000"/>
                <w:lang w:val="es-CR"/>
              </w:rPr>
            </w:pPr>
            <w:r w:rsidRPr="009D53A9">
              <w:rPr>
                <w:rFonts w:asciiTheme="minorHAnsi" w:eastAsia="Times New Roman" w:hAnsiTheme="minorHAnsi" w:cstheme="minorHAnsi"/>
                <w:color w:val="000000"/>
                <w:lang w:val="es-CR"/>
              </w:rPr>
              <w:t>En la CCSS se realizan diversas actividades a fin de promover la autonomía, inclusión y participación de las personas con discapacidad, por ejemplo</w:t>
            </w:r>
            <w:r w:rsidR="000F09D7" w:rsidRPr="009D53A9">
              <w:rPr>
                <w:rFonts w:asciiTheme="minorHAnsi" w:eastAsia="Times New Roman" w:hAnsiTheme="minorHAnsi" w:cstheme="minorHAnsi"/>
                <w:color w:val="000000"/>
                <w:lang w:val="es-CR"/>
              </w:rPr>
              <w:t>,</w:t>
            </w:r>
            <w:r w:rsidRPr="009D53A9">
              <w:rPr>
                <w:rFonts w:asciiTheme="minorHAnsi" w:eastAsia="Times New Roman" w:hAnsiTheme="minorHAnsi" w:cstheme="minorHAnsi"/>
                <w:color w:val="000000"/>
                <w:lang w:val="es-CR"/>
              </w:rPr>
              <w:t xml:space="preserve"> en el Centro Nacional de Rehabilitación el servicio de Trabajo Social realiza sesiones de Educación en Salud dirigidas a funcionarios institucionales y de otras instituciones. En las mismas se contemplan los aspectos de la Ley 7600, Convención de los Derechos de las Personas con Discapacidad, sensibilización, entorno social de las personas con discapacidad. Solo en el 2018 se realizaron 25 sesiones, capacitando a 428 personas.</w:t>
            </w:r>
          </w:p>
          <w:p w14:paraId="74A63BB3" w14:textId="77777777" w:rsidR="000F09D7" w:rsidRPr="009D53A9" w:rsidRDefault="000F09D7" w:rsidP="00D85FA0">
            <w:pPr>
              <w:autoSpaceDE w:val="0"/>
              <w:autoSpaceDN w:val="0"/>
              <w:adjustRightInd w:val="0"/>
              <w:spacing w:after="0" w:line="240" w:lineRule="auto"/>
              <w:jc w:val="both"/>
              <w:rPr>
                <w:rFonts w:asciiTheme="minorHAnsi" w:hAnsiTheme="minorHAnsi" w:cstheme="minorHAnsi"/>
                <w:color w:val="7030A0"/>
                <w:lang w:val="es-CR"/>
              </w:rPr>
            </w:pPr>
          </w:p>
          <w:p w14:paraId="232D8509" w14:textId="0CDAE43C"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color w:val="000000"/>
                <w:lang w:val="es-CR"/>
              </w:rPr>
            </w:pPr>
            <w:r w:rsidRPr="009D53A9">
              <w:rPr>
                <w:rFonts w:asciiTheme="minorHAnsi" w:eastAsia="Times New Roman" w:hAnsiTheme="minorHAnsi" w:cstheme="minorHAnsi"/>
                <w:color w:val="000000"/>
                <w:lang w:val="es-CR"/>
              </w:rPr>
              <w:t xml:space="preserve">También se realizan actividades para promover fechas importantes como la Semana Nacional de los Derechos de las PcD, con divulgación de información sobre Programas Sociales, como el Programa PRINRED (Programa de Inserción y reinserción Educativa, población meta niños con Parálisis Cerebral), Programas de Radio “Salud para todos”, con temas como la Reinserción Educativa, Reubicación Laboral de Personas con discapacidad, </w:t>
            </w:r>
            <w:r w:rsidR="0037511C" w:rsidRPr="009D53A9">
              <w:rPr>
                <w:rFonts w:asciiTheme="minorHAnsi" w:eastAsia="Times New Roman" w:hAnsiTheme="minorHAnsi" w:cstheme="minorHAnsi"/>
                <w:color w:val="000000"/>
                <w:lang w:val="es-CR"/>
              </w:rPr>
              <w:t>c</w:t>
            </w:r>
            <w:r w:rsidRPr="009D53A9">
              <w:rPr>
                <w:rFonts w:asciiTheme="minorHAnsi" w:eastAsia="Times New Roman" w:hAnsiTheme="minorHAnsi" w:cstheme="minorHAnsi"/>
                <w:color w:val="000000"/>
                <w:lang w:val="es-CR"/>
              </w:rPr>
              <w:t>on apoyo de las Juntas de Salud se realizan charlas, exposición de stand y actividades de apoyo a diferentes servicios. Paralelamente, el Servicio de Terapia realiza divulgación sobre Terapia Física, Terapia Ocupacional y Terapia del Lenguaje a las personas con discapacidad, familiares y/o acompañantes.</w:t>
            </w:r>
          </w:p>
          <w:p w14:paraId="44729096" w14:textId="77777777" w:rsidR="0037511C" w:rsidRPr="009D53A9" w:rsidRDefault="0037511C" w:rsidP="00D85FA0">
            <w:pPr>
              <w:autoSpaceDE w:val="0"/>
              <w:autoSpaceDN w:val="0"/>
              <w:adjustRightInd w:val="0"/>
              <w:spacing w:after="0" w:line="240" w:lineRule="auto"/>
              <w:jc w:val="both"/>
              <w:rPr>
                <w:rFonts w:asciiTheme="minorHAnsi" w:eastAsia="Times New Roman" w:hAnsiTheme="minorHAnsi" w:cstheme="minorHAnsi"/>
                <w:color w:val="000000"/>
                <w:lang w:val="es-CR"/>
              </w:rPr>
            </w:pPr>
          </w:p>
          <w:p w14:paraId="24555F3F" w14:textId="77777777"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color w:val="000000"/>
                <w:lang w:val="es-CR"/>
              </w:rPr>
            </w:pPr>
            <w:r w:rsidRPr="009D53A9">
              <w:rPr>
                <w:rFonts w:asciiTheme="minorHAnsi" w:eastAsia="Times New Roman" w:hAnsiTheme="minorHAnsi" w:cstheme="minorHAnsi"/>
                <w:color w:val="000000"/>
                <w:lang w:val="es-CR"/>
              </w:rPr>
              <w:t>Se cuenta con terapeutas capacitados en Rehabilitación Inclusiva, quienes bajo el marco del enfoque biopsicosocial, en continuidad al programa de terapia recreativa existente en la institución, desarrollan la propuesta inicial del proyecto de actividad física y deporte adaptado. Se realizó el primer proyecto de Rehabilitación Basada en la Comunidad con la Municipalidad de Alajuela, dirigido a deporte adaptado en la comunidad, este se realiza aún en el polideportivo de Alajuela, con financiamiento de la Municipalidad y apoyo técnico del CENARE.</w:t>
            </w:r>
          </w:p>
          <w:p w14:paraId="78E65452" w14:textId="77777777" w:rsidR="0037511C" w:rsidRPr="009D53A9" w:rsidRDefault="0037511C" w:rsidP="00D85FA0">
            <w:pPr>
              <w:autoSpaceDE w:val="0"/>
              <w:autoSpaceDN w:val="0"/>
              <w:adjustRightInd w:val="0"/>
              <w:spacing w:after="0" w:line="240" w:lineRule="auto"/>
              <w:jc w:val="both"/>
              <w:rPr>
                <w:rFonts w:asciiTheme="minorHAnsi" w:eastAsia="Times New Roman" w:hAnsiTheme="minorHAnsi" w:cstheme="minorHAnsi"/>
                <w:color w:val="000000"/>
                <w:lang w:val="es-CR"/>
              </w:rPr>
            </w:pPr>
          </w:p>
          <w:p w14:paraId="7A33B778" w14:textId="7A21AC92"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color w:val="000000"/>
                <w:lang w:val="es-CR"/>
              </w:rPr>
            </w:pPr>
            <w:r w:rsidRPr="009D53A9">
              <w:rPr>
                <w:rFonts w:asciiTheme="minorHAnsi" w:eastAsia="Times New Roman" w:hAnsiTheme="minorHAnsi" w:cstheme="minorHAnsi"/>
                <w:color w:val="000000"/>
                <w:lang w:val="es-CR"/>
              </w:rPr>
              <w:t>En conjunto con la Federación paralímpica el CENARE brinda apoyo a las personas que se quieran desarrollar de forma competitiva en el deporte.</w:t>
            </w:r>
          </w:p>
          <w:p w14:paraId="2D1270A7" w14:textId="373DD496"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color w:val="000000"/>
                <w:lang w:val="es-CR"/>
              </w:rPr>
            </w:pPr>
            <w:r w:rsidRPr="009D53A9">
              <w:rPr>
                <w:rFonts w:asciiTheme="minorHAnsi" w:eastAsia="Times New Roman" w:hAnsiTheme="minorHAnsi" w:cstheme="minorHAnsi"/>
                <w:color w:val="000000"/>
                <w:lang w:val="es-CR"/>
              </w:rPr>
              <w:t xml:space="preserve">Desde el 2007 del Proyecto Chile, Japón y Costa Rica, nace el programa PENREP que promueve la adopción del modelo biopsicosocial. En este se atienden personas que tienen un trabajo y que en el transcurso de su vida laboral adquieren una discapacidad, y el CENARE funciona como enlace para que el patrono busque los medios para en lo posible readaptar el puesto de trabajo y lograr así que la persona no abandone su actividad laboral. </w:t>
            </w:r>
          </w:p>
          <w:p w14:paraId="5A114FA3" w14:textId="77777777" w:rsidR="0037511C" w:rsidRPr="009D53A9" w:rsidRDefault="0037511C" w:rsidP="00D85FA0">
            <w:pPr>
              <w:autoSpaceDE w:val="0"/>
              <w:autoSpaceDN w:val="0"/>
              <w:adjustRightInd w:val="0"/>
              <w:spacing w:after="0" w:line="240" w:lineRule="auto"/>
              <w:jc w:val="both"/>
              <w:rPr>
                <w:rFonts w:asciiTheme="minorHAnsi" w:eastAsia="Times New Roman" w:hAnsiTheme="minorHAnsi" w:cstheme="minorHAnsi"/>
                <w:color w:val="000000"/>
                <w:lang w:val="es-CR"/>
              </w:rPr>
            </w:pPr>
          </w:p>
          <w:p w14:paraId="37788C76" w14:textId="77777777"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color w:val="000000"/>
                <w:lang w:val="es-CR"/>
              </w:rPr>
            </w:pPr>
            <w:r w:rsidRPr="009D53A9">
              <w:rPr>
                <w:rFonts w:asciiTheme="minorHAnsi" w:eastAsia="Times New Roman" w:hAnsiTheme="minorHAnsi" w:cstheme="minorHAnsi"/>
                <w:color w:val="000000"/>
                <w:lang w:val="es-CR"/>
              </w:rPr>
              <w:t>Por su parte en el Programa PRINREP, desde 2006, el CENARE en coordinación con el Ministerio de Educación Pública facilita los procesos de acceso educativo de los menores con diagnóstico clínico de parálisis cerebral.</w:t>
            </w:r>
          </w:p>
          <w:p w14:paraId="26B163E2" w14:textId="77777777" w:rsidR="00E873FB" w:rsidRPr="009D53A9" w:rsidRDefault="00E873FB" w:rsidP="00D85FA0">
            <w:pPr>
              <w:autoSpaceDE w:val="0"/>
              <w:autoSpaceDN w:val="0"/>
              <w:adjustRightInd w:val="0"/>
              <w:spacing w:after="0" w:line="240" w:lineRule="auto"/>
              <w:jc w:val="both"/>
              <w:rPr>
                <w:rFonts w:asciiTheme="minorHAnsi" w:eastAsia="Times New Roman" w:hAnsiTheme="minorHAnsi" w:cstheme="minorHAnsi"/>
                <w:b/>
                <w:bCs/>
                <w:color w:val="000000"/>
                <w:lang w:val="es-CR"/>
              </w:rPr>
            </w:pPr>
            <w:r w:rsidRPr="009D53A9">
              <w:rPr>
                <w:rFonts w:asciiTheme="minorHAnsi" w:eastAsia="Times New Roman" w:hAnsiTheme="minorHAnsi" w:cstheme="minorHAnsi"/>
                <w:color w:val="000000"/>
                <w:lang w:val="es-CR"/>
              </w:rPr>
              <w:t>En el mismo centro, se brinda atención odontológica especializada y accesible a personas con discapacidad, quienes por su condición no pueden ser tratados en otros niveles de atención.</w:t>
            </w:r>
          </w:p>
          <w:p w14:paraId="7E51A6D8" w14:textId="77777777" w:rsidR="00E873FB" w:rsidRPr="009D53A9" w:rsidRDefault="00E873FB" w:rsidP="00D85FA0">
            <w:pPr>
              <w:spacing w:after="0" w:line="240" w:lineRule="auto"/>
              <w:jc w:val="both"/>
              <w:rPr>
                <w:rFonts w:asciiTheme="minorHAnsi" w:hAnsiTheme="minorHAnsi" w:cstheme="minorHAnsi"/>
                <w:u w:val="single"/>
                <w:lang w:val="es-CR" w:eastAsia="ja-JP"/>
              </w:rPr>
            </w:pPr>
            <w:r w:rsidRPr="009D53A9">
              <w:rPr>
                <w:rFonts w:asciiTheme="minorHAnsi" w:hAnsiTheme="minorHAnsi" w:cstheme="minorHAnsi"/>
                <w:u w:val="single"/>
                <w:lang w:val="es-CR"/>
              </w:rPr>
              <w:br w:type="page"/>
            </w:r>
          </w:p>
          <w:p w14:paraId="1D7AB331" w14:textId="6A0E867F" w:rsidR="00E873FB" w:rsidRPr="009D53A9" w:rsidRDefault="00E873FB" w:rsidP="00D85FA0">
            <w:pPr>
              <w:spacing w:after="0" w:line="240" w:lineRule="auto"/>
              <w:jc w:val="both"/>
              <w:rPr>
                <w:rFonts w:asciiTheme="minorHAnsi" w:hAnsiTheme="minorHAnsi" w:cstheme="minorHAnsi"/>
                <w:b/>
                <w:bCs/>
                <w:lang w:val="es-CR" w:eastAsia="ja-JP"/>
              </w:rPr>
            </w:pPr>
            <w:r w:rsidRPr="009D53A9">
              <w:rPr>
                <w:rFonts w:asciiTheme="minorHAnsi" w:hAnsiTheme="minorHAnsi" w:cstheme="minorHAnsi"/>
                <w:b/>
                <w:bCs/>
                <w:lang w:val="es-CR" w:eastAsia="ja-JP"/>
              </w:rPr>
              <w:t xml:space="preserve">Instituto Nacional de Seguros </w:t>
            </w:r>
            <w:r w:rsidR="0037511C" w:rsidRPr="009D53A9">
              <w:rPr>
                <w:rFonts w:asciiTheme="minorHAnsi" w:hAnsiTheme="minorHAnsi" w:cstheme="minorHAnsi"/>
                <w:b/>
                <w:bCs/>
                <w:lang w:val="es-CR" w:eastAsia="ja-JP"/>
              </w:rPr>
              <w:t>(</w:t>
            </w:r>
            <w:r w:rsidRPr="009D53A9">
              <w:rPr>
                <w:rFonts w:asciiTheme="minorHAnsi" w:hAnsiTheme="minorHAnsi" w:cstheme="minorHAnsi"/>
                <w:b/>
                <w:bCs/>
                <w:lang w:val="es-CR" w:eastAsia="ja-JP"/>
              </w:rPr>
              <w:t>INS</w:t>
            </w:r>
            <w:r w:rsidR="0037511C" w:rsidRPr="009D53A9">
              <w:rPr>
                <w:rFonts w:asciiTheme="minorHAnsi" w:hAnsiTheme="minorHAnsi" w:cstheme="minorHAnsi"/>
                <w:b/>
                <w:bCs/>
                <w:lang w:val="es-CR" w:eastAsia="ja-JP"/>
              </w:rPr>
              <w:t>)</w:t>
            </w:r>
          </w:p>
          <w:p w14:paraId="0739290F" w14:textId="77777777" w:rsidR="00E873FB" w:rsidRPr="009D53A9" w:rsidRDefault="00E873FB" w:rsidP="00D85FA0">
            <w:pPr>
              <w:spacing w:after="0" w:line="240" w:lineRule="auto"/>
              <w:jc w:val="both"/>
              <w:rPr>
                <w:rFonts w:asciiTheme="minorHAnsi" w:hAnsiTheme="minorHAnsi" w:cstheme="minorHAnsi"/>
                <w:lang w:val="es-CR" w:eastAsia="ja-JP"/>
              </w:rPr>
            </w:pPr>
            <w:r w:rsidRPr="009D53A9">
              <w:rPr>
                <w:rFonts w:asciiTheme="minorHAnsi" w:hAnsiTheme="minorHAnsi" w:cstheme="minorHAnsi"/>
                <w:lang w:val="es-CR" w:eastAsia="ja-JP"/>
              </w:rPr>
              <w:t>La cobertura de las pólizas del INS no discrimina en atención por ningún motivo. Los servicios que presta en sus 25 centros de médicos la Red de Servicios de Salud -RSS del INS distribuidos en todo el país,  están dirigidos a toda la población asegurada y por ende a todas las personas con discapacidad usuarias, incluidas las personas indígenas y afrodescendientes, con independencia de su edad, sexo, ascendencia o condición socioeconómica  y en todas las zonas del país, incluidas las rurales y remotas, en cuyo caso las personas son transportadas al centro de salud más cercano.</w:t>
            </w:r>
          </w:p>
          <w:p w14:paraId="36E8D827" w14:textId="77777777" w:rsidR="00E873FB" w:rsidRPr="009D53A9" w:rsidRDefault="00E873FB" w:rsidP="00D85FA0">
            <w:pPr>
              <w:spacing w:after="0" w:line="240" w:lineRule="auto"/>
              <w:jc w:val="both"/>
              <w:rPr>
                <w:rFonts w:asciiTheme="minorHAnsi" w:hAnsiTheme="minorHAnsi" w:cstheme="minorHAnsi"/>
                <w:lang w:val="es-CR" w:eastAsia="ja-JP"/>
              </w:rPr>
            </w:pPr>
            <w:r w:rsidRPr="009D53A9">
              <w:rPr>
                <w:rFonts w:asciiTheme="minorHAnsi" w:hAnsiTheme="minorHAnsi" w:cstheme="minorHAnsi"/>
                <w:lang w:val="es-CR" w:eastAsia="ja-JP"/>
              </w:rPr>
              <w:t xml:space="preserve">Los servicios se ajustan a las particularidades de las personas usuarias, se detallan algunas medidas particulares que además de ser parte de los tratamientos ofrecidos promueven la autonomía, la inclusión y la participación de las personas con discapacidad: </w:t>
            </w:r>
          </w:p>
          <w:p w14:paraId="1DB91062" w14:textId="77777777" w:rsidR="00E873FB"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 xml:space="preserve">Para garantizar que los servicios y programas de habilitación para las personas con discapacidad promuevan la máxima autonomía de estas personas, se ha contemplado en la Guía atención al Cliente de la Red de Servicios de Salud" un apartado que se denomina Clientes con discapacidad, en el cual se desarrollan técnicas divididas según tipo de discapacidad, para que los colaboradores cuenten con herramientas adecuadas para brindar atención integral. Adicionalmente se ha capacitado un grupo multidisciplinario de colaboradores en Lenguaje de Señas Costarricense (LESCO) nivel III que se ubican en los diferentes servicios de la Red.  </w:t>
            </w:r>
          </w:p>
          <w:p w14:paraId="5FB64CA0" w14:textId="77777777" w:rsidR="00E873FB"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En cuanto a las medidas facilitadoras en la infraestructura se cuenta con servicios sanitarios adaptados según lo establecido en la Ley 7600, rampas de acceso al área principal del Hospital del Trauma, barras de soporte en ambos lados de los pasillos y en el área de comidas espacio exclusivo con mayor comodidad en cuanto al espacio. En relación con la señalización se cuenta con rotulación en sistema Braille dentro de los principales servicios e inclusive en el área de elevadores para un mejor desplazamiento dentro de las instalaciones de las personas ciegas. Actualmente se cuenta con espacios habilitados en la torre de parqueo en todos los pisos.</w:t>
            </w:r>
          </w:p>
          <w:p w14:paraId="6FA68BD6" w14:textId="77777777" w:rsidR="00E873FB"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 xml:space="preserve">Por su parte, en los Centros Médicos Regionales y Referenciales, debido a que la distribución de la infraestructura en cuanto a espacio es reducida, se cuentan con espacios debidamente destinados para las personas con discapacidad y en la actualidad se están realizando los esfuerzos para la mayor habilitación posible, por parte de la Gerencia respectiva. </w:t>
            </w:r>
          </w:p>
          <w:p w14:paraId="634F784B" w14:textId="77777777" w:rsidR="00E873FB"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 xml:space="preserve">Adicionalmente, por parte en Clínicas Interdisciplinarias (HDT), se le brinda atención a los y las pacientes con secuelas de lesión medular, trauma de cráneo moderado- severo, casos aceptados con Enfermedad Laboral Psicosocial, y Ortesis y/o prótesis a los pacientes amputados. Se han puesto a disposición de las personas usuarias, servicios de Trabajo Social, Psicología, Terapia Física, Fisiatría, Psiquiatría como equipo multidisciplinario de apoyo, mediante el cual, específicamente en los pacientes con lesión medular, se les realiza un taller mensual donde se abarcan temas de salud sexual y reproductiva, con el soporte de Psicología enfocado en la atención de salud mental. </w:t>
            </w:r>
          </w:p>
          <w:p w14:paraId="7AC6B048" w14:textId="1E78114A" w:rsidR="00E873FB"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 xml:space="preserve">A los pacientes de trauma de cráneo moderado a severo -como se puede presumir- se les dificulta más la enseñanza debido al tipo de secuela que presentan, sin embargo, se trabaja con el familiar o el cuidador sobre los mismos. En el modelo de atención anterior, se contaba con un taller para amputados que impartía Trabajo Social, pero de acuerdo con la evolución actualmente se ha incorporado Terapia Ocupacional, realizando un trabajo en equipo con Trabajadora Social y especialista en Medicina Laboral para una mejor reinserción laboral. Valga mencionar que a estos pacientes se </w:t>
            </w:r>
            <w:r w:rsidR="00855279" w:rsidRPr="009D53A9">
              <w:rPr>
                <w:rFonts w:asciiTheme="minorHAnsi" w:hAnsiTheme="minorHAnsi" w:cstheme="minorHAnsi"/>
                <w:lang w:val="es-CR" w:eastAsia="es-CR"/>
              </w:rPr>
              <w:t>le</w:t>
            </w:r>
            <w:r w:rsidRPr="009D53A9">
              <w:rPr>
                <w:rFonts w:asciiTheme="minorHAnsi" w:hAnsiTheme="minorHAnsi" w:cstheme="minorHAnsi"/>
                <w:lang w:val="es-CR" w:eastAsia="es-CR"/>
              </w:rPr>
              <w:t xml:space="preserve"> insta al desarrollo deportivo paraolímpico, lo que ha dado como resultado que muchos de estos ya participan activamente en esta modalidad de deporte alternativa. En la actualidad no se cuenta con recurso humano asignado para dar seguimiento a los pacientes en los ámbitos rurales y urbanos, pero se ha implementado como plan de mitigación, realizar la enseñanza por parte de Terapia Ocupacional, con visitas al hogar según corresponda para corroborar condiciones de acceso ajustadas a las necesidades de los pacientes. </w:t>
            </w:r>
          </w:p>
          <w:p w14:paraId="3365AE99" w14:textId="77777777" w:rsidR="00E873FB"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Con respecto al paciente a quien se le realiza un diagnóstico de Enfermedad Mental Psicosocial de origen laboral se mantiene en control y tratamiento conjunto entre el médico Psiquiatra y Psicóloga, se le brindan las recomendaciones adecuadas a su patrono para que se desarrolle en un adecuado ambiente laboral y se educa según necesidad y evaluación.</w:t>
            </w:r>
          </w:p>
          <w:p w14:paraId="5EE7E18C" w14:textId="77777777" w:rsidR="00807B37" w:rsidRPr="009D53A9" w:rsidRDefault="00E873FB" w:rsidP="00E85945">
            <w:pPr>
              <w:pStyle w:val="ListParagraph"/>
              <w:numPr>
                <w:ilvl w:val="0"/>
                <w:numId w:val="91"/>
              </w:numPr>
              <w:jc w:val="both"/>
              <w:rPr>
                <w:rFonts w:asciiTheme="minorHAnsi" w:hAnsiTheme="minorHAnsi" w:cstheme="minorHAnsi"/>
                <w:lang w:val="es-CR" w:eastAsia="es-CR"/>
              </w:rPr>
            </w:pPr>
            <w:r w:rsidRPr="009D53A9">
              <w:rPr>
                <w:rFonts w:asciiTheme="minorHAnsi" w:hAnsiTheme="minorHAnsi" w:cstheme="minorHAnsi"/>
                <w:lang w:val="es-CR" w:eastAsia="es-CR"/>
              </w:rPr>
              <w:t xml:space="preserve">En proceso el mejoramiento de la rotulación e información de los medicamentos prescritos, medida ya implementada en el tercer nivel de atención. </w:t>
            </w:r>
          </w:p>
        </w:tc>
      </w:tr>
    </w:tbl>
    <w:p w14:paraId="11556359" w14:textId="5CBE1F59" w:rsidR="00807B37" w:rsidRPr="009D53A9" w:rsidRDefault="00807B37" w:rsidP="00D85FA0">
      <w:pPr>
        <w:spacing w:after="0"/>
        <w:ind w:left="-720"/>
        <w:jc w:val="center"/>
        <w:rPr>
          <w:rFonts w:asciiTheme="minorHAnsi" w:hAnsiTheme="minorHAnsi" w:cstheme="minorHAnsi"/>
          <w:b/>
          <w:lang w:val="es-CR"/>
        </w:rPr>
      </w:pPr>
    </w:p>
    <w:p w14:paraId="04C58442" w14:textId="286F932C" w:rsidR="00B27537" w:rsidRPr="009D53A9" w:rsidRDefault="00B27537" w:rsidP="00D85FA0">
      <w:pPr>
        <w:spacing w:after="0"/>
        <w:ind w:left="-720"/>
        <w:jc w:val="center"/>
        <w:rPr>
          <w:rFonts w:asciiTheme="minorHAnsi" w:hAnsiTheme="minorHAnsi" w:cstheme="minorHAnsi"/>
          <w:b/>
          <w:lang w:val="es-CR"/>
        </w:rPr>
      </w:pPr>
    </w:p>
    <w:tbl>
      <w:tblPr>
        <w:tblW w:w="5000" w:type="pct"/>
        <w:tblLook w:val="04A0" w:firstRow="1" w:lastRow="0" w:firstColumn="1" w:lastColumn="0" w:noHBand="0" w:noVBand="1"/>
      </w:tblPr>
      <w:tblGrid>
        <w:gridCol w:w="12960"/>
      </w:tblGrid>
      <w:tr w:rsidR="00807B37" w:rsidRPr="009D53A9" w14:paraId="63A5AB0F" w14:textId="77777777" w:rsidTr="00966DAD">
        <w:tc>
          <w:tcPr>
            <w:tcW w:w="5000" w:type="pct"/>
            <w:shd w:val="clear" w:color="auto" w:fill="ED7D31"/>
            <w:tcMar>
              <w:left w:w="108" w:type="dxa"/>
            </w:tcMar>
          </w:tcPr>
          <w:p w14:paraId="5477BE1B" w14:textId="7FCD969A" w:rsidR="00807B37" w:rsidRPr="009D53A9" w:rsidRDefault="00D963E7" w:rsidP="00D85FA0">
            <w:pPr>
              <w:spacing w:after="0"/>
              <w:ind w:left="-720"/>
              <w:jc w:val="center"/>
              <w:rPr>
                <w:rFonts w:asciiTheme="minorHAnsi" w:hAnsiTheme="minorHAnsi" w:cstheme="minorHAnsi"/>
                <w:b/>
                <w:lang w:val="es-CR"/>
              </w:rPr>
            </w:pPr>
            <w:r w:rsidRPr="009D53A9">
              <w:rPr>
                <w:rFonts w:asciiTheme="minorHAnsi" w:hAnsiTheme="minorHAnsi" w:cstheme="minorHAnsi"/>
                <w:b/>
                <w:lang w:val="es-CR"/>
              </w:rPr>
              <w:br w:type="page"/>
            </w:r>
          </w:p>
          <w:p w14:paraId="10C4E4F2" w14:textId="77777777" w:rsidR="00807B37" w:rsidRPr="009D53A9" w:rsidRDefault="00807B37" w:rsidP="00D85FA0">
            <w:pPr>
              <w:pStyle w:val="Heading1"/>
              <w:spacing w:before="0"/>
              <w:jc w:val="center"/>
              <w:rPr>
                <w:rFonts w:asciiTheme="minorHAnsi" w:hAnsiTheme="minorHAnsi" w:cstheme="minorHAnsi"/>
                <w:color w:val="FFFFFF"/>
                <w:lang w:val="es-CR"/>
              </w:rPr>
            </w:pPr>
            <w:bookmarkStart w:id="194" w:name="_Toc47458552"/>
            <w:bookmarkStart w:id="195" w:name="_Toc50018365"/>
            <w:r w:rsidRPr="009D53A9">
              <w:rPr>
                <w:rFonts w:asciiTheme="minorHAnsi" w:hAnsiTheme="minorHAnsi" w:cstheme="minorHAnsi"/>
                <w:color w:val="FFFFFF"/>
                <w:lang w:val="es-CR"/>
              </w:rPr>
              <w:t>AUTONOM</w:t>
            </w:r>
            <w:r w:rsidR="00931317" w:rsidRPr="009D53A9">
              <w:rPr>
                <w:rFonts w:asciiTheme="minorHAnsi" w:hAnsiTheme="minorHAnsi" w:cstheme="minorHAnsi"/>
                <w:color w:val="FFFFFF"/>
                <w:lang w:val="es-CR"/>
              </w:rPr>
              <w:t>Í</w:t>
            </w:r>
            <w:r w:rsidRPr="009D53A9">
              <w:rPr>
                <w:rFonts w:asciiTheme="minorHAnsi" w:hAnsiTheme="minorHAnsi" w:cstheme="minorHAnsi"/>
                <w:color w:val="FFFFFF"/>
                <w:lang w:val="es-CR"/>
              </w:rPr>
              <w:t>A PERSONAL Y VIDA INDEPENDIENTE</w:t>
            </w:r>
            <w:bookmarkEnd w:id="194"/>
            <w:bookmarkEnd w:id="195"/>
          </w:p>
          <w:p w14:paraId="6C8FCC83" w14:textId="77777777" w:rsidR="00807B37" w:rsidRPr="009D53A9" w:rsidRDefault="00807B37" w:rsidP="00D85FA0">
            <w:pPr>
              <w:spacing w:after="0"/>
              <w:ind w:left="-108"/>
              <w:jc w:val="center"/>
              <w:rPr>
                <w:rFonts w:asciiTheme="minorHAnsi" w:eastAsia="Times New Roman" w:hAnsiTheme="minorHAnsi" w:cstheme="minorHAnsi"/>
                <w:color w:val="FFFFFF"/>
                <w:lang w:val="es-CR"/>
              </w:rPr>
            </w:pPr>
          </w:p>
        </w:tc>
      </w:tr>
    </w:tbl>
    <w:p w14:paraId="65A046D3" w14:textId="77777777" w:rsidR="00807B37" w:rsidRPr="009D53A9" w:rsidRDefault="00807B37" w:rsidP="00D85FA0">
      <w:pPr>
        <w:spacing w:after="0"/>
        <w:ind w:left="-720"/>
        <w:jc w:val="center"/>
        <w:rPr>
          <w:rFonts w:asciiTheme="minorHAnsi" w:hAnsiTheme="minorHAnsi" w:cstheme="minorHAnsi"/>
          <w:lang w:val="es-CR"/>
        </w:rPr>
      </w:pPr>
    </w:p>
    <w:p w14:paraId="50C9E777" w14:textId="77777777" w:rsidR="00807B37" w:rsidRPr="009D53A9" w:rsidRDefault="00807B37" w:rsidP="002C57A7">
      <w:pPr>
        <w:spacing w:after="0"/>
        <w:jc w:val="both"/>
        <w:rPr>
          <w:rFonts w:asciiTheme="minorHAnsi" w:hAnsiTheme="minorHAnsi" w:cstheme="minorHAnsi"/>
          <w:i/>
          <w:lang w:val="es-CR"/>
        </w:rPr>
      </w:pPr>
      <w:r w:rsidRPr="009D53A9">
        <w:rPr>
          <w:rFonts w:asciiTheme="minorHAnsi" w:hAnsiTheme="minorHAnsi" w:cstheme="minorHAnsi"/>
          <w:b/>
          <w:lang w:val="es-CR"/>
        </w:rPr>
        <w:t xml:space="preserve">Objetivo: </w:t>
      </w:r>
      <w:r w:rsidRPr="009D53A9">
        <w:rPr>
          <w:rFonts w:asciiTheme="minorHAnsi" w:hAnsiTheme="minorHAnsi" w:cstheme="minorHAnsi"/>
          <w:i/>
          <w:lang w:val="es-CR"/>
        </w:rPr>
        <w:t>Garantizar las condiciones jurídicas y materiales para el goce pleno de la autonomía personal y la vida independiente de las personas con discapacidad.</w:t>
      </w:r>
    </w:p>
    <w:p w14:paraId="6CC19FC3" w14:textId="0D179E24" w:rsidR="00807B37" w:rsidRPr="009D53A9" w:rsidRDefault="00807B37" w:rsidP="00D85FA0">
      <w:pPr>
        <w:spacing w:after="0"/>
        <w:ind w:left="-720"/>
        <w:jc w:val="both"/>
        <w:rPr>
          <w:rFonts w:asciiTheme="minorHAnsi" w:hAnsiTheme="minorHAnsi" w:cstheme="minorHAnsi"/>
          <w:lang w:val="es-CR"/>
        </w:rPr>
      </w:pPr>
    </w:p>
    <w:p w14:paraId="5E1A78DC" w14:textId="77777777" w:rsidR="00CA1475" w:rsidRPr="009D53A9" w:rsidRDefault="00CA1475" w:rsidP="00D85FA0">
      <w:pPr>
        <w:spacing w:after="0"/>
        <w:ind w:left="-720"/>
        <w:jc w:val="both"/>
        <w:rPr>
          <w:rFonts w:asciiTheme="minorHAnsi" w:hAnsiTheme="minorHAnsi" w:cstheme="minorHAnsi"/>
          <w:lang w:val="es-CR"/>
        </w:rPr>
      </w:pPr>
    </w:p>
    <w:tbl>
      <w:tblPr>
        <w:tblW w:w="5000" w:type="pct"/>
        <w:tblLook w:val="04A0" w:firstRow="1" w:lastRow="0" w:firstColumn="1" w:lastColumn="0" w:noHBand="0" w:noVBand="1"/>
      </w:tblPr>
      <w:tblGrid>
        <w:gridCol w:w="12960"/>
      </w:tblGrid>
      <w:tr w:rsidR="00807B37" w:rsidRPr="009D53A9" w14:paraId="1EED1938" w14:textId="77777777" w:rsidTr="00966DAD">
        <w:tc>
          <w:tcPr>
            <w:tcW w:w="5000" w:type="pct"/>
            <w:shd w:val="clear" w:color="auto" w:fill="44546A"/>
            <w:tcMar>
              <w:left w:w="108" w:type="dxa"/>
            </w:tcMar>
          </w:tcPr>
          <w:p w14:paraId="5B1AEC61" w14:textId="77777777" w:rsidR="00807B37" w:rsidRPr="009D53A9" w:rsidRDefault="00807B37" w:rsidP="00D85FA0">
            <w:pPr>
              <w:spacing w:after="0"/>
              <w:jc w:val="center"/>
              <w:rPr>
                <w:rFonts w:asciiTheme="minorHAnsi" w:eastAsia="Times New Roman" w:hAnsiTheme="minorHAnsi" w:cstheme="minorHAnsi"/>
                <w:color w:val="FFFFFF"/>
                <w:lang w:val="es-CR"/>
              </w:rPr>
            </w:pPr>
          </w:p>
          <w:p w14:paraId="32EB3ED9" w14:textId="77777777" w:rsidR="00807B37" w:rsidRPr="009D53A9" w:rsidRDefault="00807B37" w:rsidP="00D85FA0">
            <w:pPr>
              <w:spacing w:after="0"/>
              <w:jc w:val="center"/>
              <w:rPr>
                <w:rFonts w:asciiTheme="minorHAnsi" w:eastAsia="Times New Roman" w:hAnsiTheme="minorHAnsi" w:cstheme="minorHAnsi"/>
                <w:color w:val="FFFFFF"/>
                <w:lang w:val="es-CR"/>
              </w:rPr>
            </w:pPr>
            <w:r w:rsidRPr="009D53A9">
              <w:rPr>
                <w:rFonts w:asciiTheme="minorHAnsi" w:eastAsia="Times New Roman" w:hAnsiTheme="minorHAnsi" w:cstheme="minorHAnsi"/>
                <w:color w:val="FFFFFF"/>
                <w:lang w:val="es-CR"/>
              </w:rPr>
              <w:t>Meta 1 (Autonomía Personal y Vida Independiente 1):</w:t>
            </w:r>
            <w:r w:rsidRPr="009D53A9">
              <w:rPr>
                <w:rFonts w:asciiTheme="minorHAnsi" w:eastAsia="Times New Roman" w:hAnsiTheme="minorHAnsi" w:cstheme="minorHAnsi"/>
                <w:b/>
                <w:color w:val="FFFFFF"/>
                <w:lang w:val="es-CR"/>
              </w:rPr>
              <w:t xml:space="preserve"> </w:t>
            </w:r>
            <w:r w:rsidRPr="009D53A9">
              <w:rPr>
                <w:rFonts w:asciiTheme="minorHAnsi" w:eastAsia="Times New Roman" w:hAnsiTheme="minorHAnsi" w:cstheme="minorHAnsi"/>
                <w:color w:val="FFFFFF"/>
                <w:lang w:val="es-CR"/>
              </w:rPr>
              <w:t xml:space="preserve"> </w:t>
            </w:r>
            <w:r w:rsidRPr="009D53A9">
              <w:rPr>
                <w:rFonts w:asciiTheme="minorHAnsi" w:hAnsiTheme="minorHAnsi" w:cstheme="minorHAnsi"/>
                <w:color w:val="FFFFFF"/>
                <w:lang w:val="es-CR"/>
              </w:rPr>
              <w:t xml:space="preserve"> </w:t>
            </w:r>
            <w:r w:rsidRPr="009D53A9">
              <w:rPr>
                <w:rFonts w:asciiTheme="minorHAnsi" w:eastAsia="Times New Roman" w:hAnsiTheme="minorHAnsi" w:cstheme="minorHAnsi"/>
                <w:color w:val="FFFFFF"/>
                <w:lang w:val="es-CR"/>
              </w:rPr>
              <w:t>Las personas con discapacidad tienen acceso a una variedad de servicios de asistencia domiciliaria, residencial y otros servicios de apoyo de la comunidad, incluida la asistencia personal que sea necesaria para facilitar su existencia e inclusión en la comunidad, y para evitar su aislamiento.</w:t>
            </w:r>
          </w:p>
          <w:p w14:paraId="05D6DD1B" w14:textId="77777777" w:rsidR="00807B37" w:rsidRPr="009D53A9" w:rsidRDefault="00807B37" w:rsidP="00D85FA0">
            <w:pPr>
              <w:spacing w:after="0"/>
              <w:jc w:val="center"/>
              <w:rPr>
                <w:rFonts w:asciiTheme="minorHAnsi" w:eastAsia="Times New Roman" w:hAnsiTheme="minorHAnsi" w:cstheme="minorHAnsi"/>
                <w:color w:val="FFFFFF"/>
                <w:lang w:val="es-CR"/>
              </w:rPr>
            </w:pPr>
          </w:p>
        </w:tc>
      </w:tr>
    </w:tbl>
    <w:p w14:paraId="08ED4CF8" w14:textId="77777777" w:rsidR="00807B37" w:rsidRPr="009D53A9" w:rsidRDefault="00807B37" w:rsidP="00D85FA0">
      <w:pPr>
        <w:spacing w:after="0"/>
        <w:ind w:left="-720"/>
        <w:rPr>
          <w:rFonts w:asciiTheme="minorHAnsi" w:hAnsiTheme="minorHAnsi" w:cstheme="minorHAnsi"/>
          <w:color w:val="FF0000"/>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0929C8" w:rsidRPr="009D53A9" w14:paraId="1DCB92B1" w14:textId="77777777" w:rsidTr="000929C8">
        <w:tc>
          <w:tcPr>
            <w:tcW w:w="5000" w:type="pct"/>
            <w:shd w:val="clear" w:color="auto" w:fill="E7E6E6"/>
            <w:tcMar>
              <w:left w:w="108" w:type="dxa"/>
            </w:tcMar>
          </w:tcPr>
          <w:p w14:paraId="12AE6E7C" w14:textId="77777777" w:rsidR="000929C8" w:rsidRPr="009D53A9" w:rsidRDefault="000929C8" w:rsidP="00D85FA0">
            <w:pPr>
              <w:pStyle w:val="Heading2"/>
              <w:spacing w:before="0" w:beforeAutospacing="0" w:after="0" w:afterAutospacing="0"/>
              <w:jc w:val="both"/>
              <w:rPr>
                <w:rFonts w:asciiTheme="minorHAnsi" w:hAnsiTheme="minorHAnsi" w:cstheme="minorHAnsi"/>
                <w:sz w:val="22"/>
                <w:szCs w:val="22"/>
                <w:lang w:val="es-CR"/>
              </w:rPr>
            </w:pPr>
          </w:p>
          <w:p w14:paraId="48D13ADA" w14:textId="77777777" w:rsidR="000929C8" w:rsidRPr="009D53A9" w:rsidRDefault="000929C8" w:rsidP="00D85FA0">
            <w:pPr>
              <w:pStyle w:val="Heading2"/>
              <w:spacing w:before="0" w:beforeAutospacing="0" w:after="0" w:afterAutospacing="0"/>
              <w:jc w:val="both"/>
              <w:rPr>
                <w:rFonts w:asciiTheme="minorHAnsi" w:hAnsiTheme="minorHAnsi" w:cstheme="minorHAnsi"/>
                <w:sz w:val="22"/>
                <w:szCs w:val="22"/>
                <w:lang w:val="es-CR"/>
              </w:rPr>
            </w:pPr>
            <w:bookmarkStart w:id="196" w:name="_Toc47458553"/>
            <w:bookmarkStart w:id="197" w:name="_Toc50018366"/>
            <w:r w:rsidRPr="009D53A9">
              <w:rPr>
                <w:rFonts w:asciiTheme="minorHAnsi" w:hAnsiTheme="minorHAnsi" w:cstheme="minorHAnsi"/>
                <w:sz w:val="22"/>
                <w:szCs w:val="22"/>
                <w:lang w:val="es-CR"/>
              </w:rPr>
              <w:t>Indicador Autonomía Personal y Vida Independiente 1.1: Acceso a servicios de asistencia domiciliaria, residencial, y otros servicios de apoyo de la comunidad para facilitar su existencia e inclusión en la comunidad y evitar su aislamiento.</w:t>
            </w:r>
            <w:bookmarkEnd w:id="196"/>
            <w:bookmarkEnd w:id="197"/>
          </w:p>
        </w:tc>
      </w:tr>
      <w:tr w:rsidR="000929C8" w:rsidRPr="009D53A9" w14:paraId="13322AAF" w14:textId="77777777" w:rsidTr="000929C8">
        <w:tc>
          <w:tcPr>
            <w:tcW w:w="5000" w:type="pct"/>
            <w:shd w:val="clear" w:color="auto" w:fill="auto"/>
            <w:tcMar>
              <w:left w:w="108" w:type="dxa"/>
            </w:tcMar>
          </w:tcPr>
          <w:p w14:paraId="25C74D72" w14:textId="77777777" w:rsidR="000929C8" w:rsidRPr="009D53A9" w:rsidRDefault="000929C8" w:rsidP="00D85FA0">
            <w:pPr>
              <w:spacing w:after="0"/>
              <w:ind w:left="252"/>
              <w:jc w:val="both"/>
              <w:rPr>
                <w:rFonts w:asciiTheme="minorHAnsi" w:eastAsia="Times New Roman" w:hAnsiTheme="minorHAnsi" w:cstheme="minorHAnsi"/>
                <w:b/>
                <w:lang w:val="es-CR"/>
              </w:rPr>
            </w:pPr>
          </w:p>
          <w:p w14:paraId="69F2CA48" w14:textId="77777777" w:rsidR="000929C8" w:rsidRPr="009D53A9" w:rsidRDefault="000929C8"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22470B05" w14:textId="03D6B780" w:rsidR="000929C8" w:rsidRPr="009D53A9" w:rsidRDefault="000929C8"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lang w:val="es-CR"/>
              </w:rPr>
              <w:t>A. Servicios ofrecidos por entidades públicas, privadas, organizaciones no gubernamentales, u otras, accesibles y disponibles en el territorio que atiendan personas con discapacidad (desglosar por tipo, por ejemplo, atención domiciliaria)</w:t>
            </w:r>
          </w:p>
          <w:p w14:paraId="1A7E70A5" w14:textId="77777777" w:rsidR="000929C8" w:rsidRPr="009D53A9" w:rsidRDefault="000929C8" w:rsidP="00D85FA0">
            <w:pPr>
              <w:spacing w:after="0"/>
              <w:jc w:val="both"/>
              <w:rPr>
                <w:rFonts w:asciiTheme="minorHAnsi" w:eastAsia="Times New Roman" w:hAnsiTheme="minorHAnsi" w:cstheme="minorHAnsi"/>
                <w:lang w:val="es-CR"/>
              </w:rPr>
            </w:pPr>
          </w:p>
          <w:p w14:paraId="7FB43BC2" w14:textId="77777777" w:rsidR="000929C8" w:rsidRPr="009D53A9" w:rsidRDefault="000929C8"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B. Existencia de políticas y programas para el acceso y usabilidad de tecnologías y equipamientos de apoyo para la vida independiente, incluyendo equipamientos de apoyo de bajo costo.</w:t>
            </w:r>
          </w:p>
          <w:p w14:paraId="40658F2B" w14:textId="77777777" w:rsidR="000929C8" w:rsidRPr="009D53A9" w:rsidRDefault="000929C8" w:rsidP="00D85FA0">
            <w:pPr>
              <w:spacing w:after="0"/>
              <w:jc w:val="both"/>
              <w:rPr>
                <w:rFonts w:asciiTheme="minorHAnsi" w:eastAsia="Times New Roman" w:hAnsiTheme="minorHAnsi" w:cstheme="minorHAnsi"/>
                <w:lang w:val="es-CR"/>
              </w:rPr>
            </w:pPr>
          </w:p>
        </w:tc>
      </w:tr>
      <w:tr w:rsidR="000929C8" w:rsidRPr="009D53A9" w14:paraId="475CAD9E" w14:textId="77777777" w:rsidTr="000929C8">
        <w:tc>
          <w:tcPr>
            <w:tcW w:w="5000" w:type="pct"/>
            <w:shd w:val="clear" w:color="auto" w:fill="auto"/>
            <w:tcMar>
              <w:left w:w="108" w:type="dxa"/>
            </w:tcMar>
          </w:tcPr>
          <w:p w14:paraId="069C28AF" w14:textId="77777777" w:rsidR="000929C8" w:rsidRPr="009D53A9" w:rsidRDefault="000929C8" w:rsidP="00D85FA0">
            <w:pPr>
              <w:spacing w:after="0"/>
              <w:jc w:val="both"/>
              <w:rPr>
                <w:rFonts w:asciiTheme="minorHAnsi" w:eastAsia="Times New Roman" w:hAnsiTheme="minorHAnsi" w:cstheme="minorHAnsi"/>
                <w:b/>
                <w:lang w:val="es-CR"/>
              </w:rPr>
            </w:pPr>
          </w:p>
          <w:p w14:paraId="2FD18263" w14:textId="77777777" w:rsidR="000929C8" w:rsidRPr="009D53A9" w:rsidRDefault="000929C8"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1383EE61" w14:textId="77777777" w:rsidR="000929C8" w:rsidRPr="009D53A9" w:rsidRDefault="000929C8" w:rsidP="00D85FA0">
            <w:pPr>
              <w:spacing w:after="0"/>
              <w:jc w:val="both"/>
              <w:rPr>
                <w:rFonts w:asciiTheme="minorHAnsi" w:eastAsia="Times New Roman" w:hAnsiTheme="minorHAnsi" w:cstheme="minorHAnsi"/>
                <w:lang w:val="es-CR"/>
              </w:rPr>
            </w:pPr>
          </w:p>
        </w:tc>
      </w:tr>
      <w:tr w:rsidR="000929C8" w:rsidRPr="009D53A9" w14:paraId="35A406C9" w14:textId="1282F247" w:rsidTr="000929C8">
        <w:tc>
          <w:tcPr>
            <w:tcW w:w="5000" w:type="pct"/>
            <w:shd w:val="clear" w:color="auto" w:fill="auto"/>
            <w:tcMar>
              <w:left w:w="108" w:type="dxa"/>
            </w:tcMar>
          </w:tcPr>
          <w:p w14:paraId="483A9DED" w14:textId="42A2930E" w:rsidR="000929C8" w:rsidRPr="009D53A9" w:rsidRDefault="000929C8" w:rsidP="008C6B98">
            <w:pPr>
              <w:spacing w:after="0"/>
              <w:jc w:val="both"/>
              <w:rPr>
                <w:rFonts w:asciiTheme="minorHAnsi" w:hAnsiTheme="minorHAnsi" w:cstheme="minorHAnsi"/>
                <w:bCs/>
                <w:color w:val="000000"/>
              </w:rPr>
            </w:pPr>
            <w:r w:rsidRPr="009D53A9">
              <w:rPr>
                <w:rFonts w:asciiTheme="minorHAnsi" w:hAnsiTheme="minorHAnsi" w:cstheme="minorHAnsi"/>
                <w:bCs/>
                <w:color w:val="000000"/>
              </w:rPr>
              <w:tab/>
            </w:r>
          </w:p>
          <w:p w14:paraId="4690A202" w14:textId="56BEC2B0" w:rsidR="000929C8" w:rsidRPr="009D53A9" w:rsidRDefault="000929C8" w:rsidP="009C0ED2">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Programa de Promoción de Autonomía Personal: </w:t>
            </w:r>
            <w:r w:rsidRPr="009D53A9">
              <w:rPr>
                <w:rFonts w:asciiTheme="minorHAnsi" w:eastAsia="Times New Roman" w:hAnsiTheme="minorHAnsi" w:cstheme="minorHAnsi"/>
                <w:bCs/>
                <w:lang w:val="es-CR"/>
              </w:rPr>
              <w:t>Este programa se crea mediante la Ley de Autonomía Personal de las Personas con Discapacidad, Ley 9379</w:t>
            </w:r>
            <w:r w:rsidR="006F31C0">
              <w:rPr>
                <w:rStyle w:val="FootnoteReference"/>
                <w:rFonts w:asciiTheme="minorHAnsi" w:eastAsia="Times New Roman" w:hAnsiTheme="minorHAnsi" w:cstheme="minorHAnsi"/>
                <w:bCs/>
                <w:lang w:val="es-CR"/>
              </w:rPr>
              <w:footnoteReference w:id="330"/>
            </w:r>
            <w:r w:rsidRPr="009D53A9">
              <w:rPr>
                <w:rFonts w:asciiTheme="minorHAnsi" w:eastAsia="Times New Roman" w:hAnsiTheme="minorHAnsi" w:cstheme="minorHAnsi"/>
                <w:bCs/>
                <w:lang w:val="es-CR"/>
              </w:rPr>
              <w:t xml:space="preserve">. </w:t>
            </w:r>
            <w:r w:rsidR="00CB065D" w:rsidRPr="009D53A9">
              <w:rPr>
                <w:rFonts w:asciiTheme="minorHAnsi" w:eastAsia="Times New Roman" w:hAnsiTheme="minorHAnsi" w:cstheme="minorHAnsi"/>
                <w:bCs/>
                <w:lang w:val="es-CR"/>
              </w:rPr>
              <w:t>E</w:t>
            </w:r>
            <w:r w:rsidRPr="009D53A9">
              <w:rPr>
                <w:rFonts w:asciiTheme="minorHAnsi" w:eastAsia="Times New Roman" w:hAnsiTheme="minorHAnsi" w:cstheme="minorHAnsi"/>
                <w:bCs/>
                <w:lang w:val="es-CR"/>
              </w:rPr>
              <w:t>n el marco del programa se ofrecen transferencias monetarias anuales para compra de productos de apoyo que promuevan la autonomía personal y la vida independiente. Dentro de los productos de apoyo de incluyen los dispositivos, equipos, instrumentos, tecnologías, software y todas aquellos productos diseñados o disponibles en el mercado para propiciar la autonomía personal de las personas con discapacidad</w:t>
            </w:r>
            <w:r w:rsidR="00D939EB" w:rsidRPr="009D53A9">
              <w:rPr>
                <w:rFonts w:asciiTheme="minorHAnsi" w:eastAsia="Times New Roman" w:hAnsiTheme="minorHAnsi" w:cstheme="minorHAnsi"/>
                <w:bCs/>
                <w:lang w:val="es-CR"/>
              </w:rPr>
              <w:t xml:space="preserve">. </w:t>
            </w:r>
            <w:r w:rsidR="000163D1" w:rsidRPr="009D53A9">
              <w:rPr>
                <w:rFonts w:asciiTheme="minorHAnsi" w:hAnsiTheme="minorHAnsi" w:cstheme="minorHAnsi"/>
                <w:bCs/>
                <w:color w:val="000000"/>
              </w:rPr>
              <w:t>Además,</w:t>
            </w:r>
            <w:r w:rsidR="00D939EB" w:rsidRPr="009D53A9">
              <w:rPr>
                <w:rFonts w:asciiTheme="minorHAnsi" w:hAnsiTheme="minorHAnsi" w:cstheme="minorHAnsi"/>
                <w:bCs/>
                <w:color w:val="000000"/>
              </w:rPr>
              <w:t xml:space="preserve"> se ofrece el servicio de asistencia personal para personas con discapacidad mediante transferencias monetarias mensuales para acceder a la asistencia personal humana de tal manera que se promueva la autonomía personal y la vida independiente.</w:t>
            </w:r>
          </w:p>
        </w:tc>
      </w:tr>
    </w:tbl>
    <w:p w14:paraId="70A5219C" w14:textId="77777777" w:rsidR="00807B37" w:rsidRPr="009D53A9" w:rsidRDefault="00807B37" w:rsidP="00D85FA0">
      <w:pPr>
        <w:spacing w:after="0"/>
        <w:ind w:left="-720"/>
        <w:rPr>
          <w:rFonts w:asciiTheme="minorHAnsi" w:hAnsiTheme="minorHAnsi" w:cstheme="minorHAnsi"/>
          <w:color w:val="FF0000"/>
          <w:lang w:val="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807B37" w:rsidRPr="009D53A9" w14:paraId="2350A87B" w14:textId="77777777" w:rsidTr="00966DAD">
        <w:tc>
          <w:tcPr>
            <w:tcW w:w="5000" w:type="pct"/>
            <w:shd w:val="clear" w:color="auto" w:fill="E7E6E6"/>
            <w:tcMar>
              <w:left w:w="108" w:type="dxa"/>
            </w:tcMar>
          </w:tcPr>
          <w:p w14:paraId="0A0760A6"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58138743" w14:textId="77777777" w:rsidR="00807B37" w:rsidRPr="009D53A9" w:rsidRDefault="00807B37" w:rsidP="00D85FA0">
            <w:pPr>
              <w:pStyle w:val="Heading2"/>
              <w:spacing w:before="0" w:beforeAutospacing="0" w:after="0" w:afterAutospacing="0"/>
              <w:jc w:val="both"/>
              <w:rPr>
                <w:rFonts w:asciiTheme="minorHAnsi" w:hAnsiTheme="minorHAnsi" w:cstheme="minorHAnsi"/>
                <w:sz w:val="22"/>
                <w:szCs w:val="22"/>
                <w:lang w:val="es-CR"/>
              </w:rPr>
            </w:pPr>
            <w:bookmarkStart w:id="198" w:name="_Toc47458554"/>
            <w:bookmarkStart w:id="199" w:name="_Toc50018367"/>
            <w:r w:rsidRPr="009D53A9">
              <w:rPr>
                <w:rFonts w:asciiTheme="minorHAnsi" w:hAnsiTheme="minorHAnsi" w:cstheme="minorHAnsi"/>
                <w:sz w:val="22"/>
                <w:szCs w:val="22"/>
                <w:lang w:val="es-CR"/>
              </w:rPr>
              <w:t>Indicador Autonomía Personal y Vida Independiente 1.2: Garantía de acceso a vehículos automotores adaptados para personas con discapacidad.</w:t>
            </w:r>
            <w:bookmarkEnd w:id="198"/>
            <w:bookmarkEnd w:id="199"/>
          </w:p>
          <w:p w14:paraId="0038EFB5" w14:textId="77777777" w:rsidR="00807B37" w:rsidRPr="009D53A9" w:rsidRDefault="00807B37" w:rsidP="00D85FA0">
            <w:pPr>
              <w:spacing w:after="0"/>
              <w:jc w:val="both"/>
              <w:rPr>
                <w:rFonts w:asciiTheme="minorHAnsi" w:eastAsia="Times New Roman" w:hAnsiTheme="minorHAnsi" w:cstheme="minorHAnsi"/>
                <w:b/>
                <w:lang w:val="es-CR"/>
              </w:rPr>
            </w:pPr>
          </w:p>
        </w:tc>
      </w:tr>
      <w:tr w:rsidR="00807B37" w:rsidRPr="009D53A9" w14:paraId="356B2BC0" w14:textId="77777777" w:rsidTr="00966DAD">
        <w:tc>
          <w:tcPr>
            <w:tcW w:w="5000" w:type="pct"/>
            <w:shd w:val="clear" w:color="auto" w:fill="auto"/>
            <w:tcMar>
              <w:left w:w="108" w:type="dxa"/>
            </w:tcMar>
          </w:tcPr>
          <w:p w14:paraId="685C333A" w14:textId="77777777" w:rsidR="00807B37" w:rsidRPr="009D53A9" w:rsidRDefault="00807B37" w:rsidP="00D85FA0">
            <w:pPr>
              <w:spacing w:after="0"/>
              <w:ind w:left="252"/>
              <w:jc w:val="both"/>
              <w:rPr>
                <w:rFonts w:asciiTheme="minorHAnsi" w:eastAsia="Times New Roman" w:hAnsiTheme="minorHAnsi" w:cstheme="minorHAnsi"/>
                <w:b/>
                <w:lang w:val="es-CR"/>
              </w:rPr>
            </w:pPr>
          </w:p>
          <w:p w14:paraId="3426174E" w14:textId="77777777" w:rsidR="00807B37"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 xml:space="preserve">Descriptores: </w:t>
            </w:r>
          </w:p>
          <w:p w14:paraId="3458E002"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r w:rsidRPr="009D53A9">
              <w:rPr>
                <w:rFonts w:asciiTheme="minorHAnsi" w:eastAsia="Times New Roman" w:hAnsiTheme="minorHAnsi" w:cstheme="minorHAnsi"/>
                <w:sz w:val="22"/>
                <w:szCs w:val="22"/>
                <w:lang w:val="es-CR"/>
              </w:rPr>
              <w:t>Legislación, políticas, beneficios e incentivos para adquisición de vehículos accesibles y adaptación de otros que no lo sean.</w:t>
            </w:r>
          </w:p>
          <w:p w14:paraId="509669F1" w14:textId="77777777" w:rsidR="00807B37" w:rsidRPr="009D53A9" w:rsidRDefault="00807B37" w:rsidP="00D85FA0">
            <w:pPr>
              <w:pStyle w:val="ListParagraph"/>
              <w:ind w:left="0"/>
              <w:jc w:val="both"/>
              <w:rPr>
                <w:rFonts w:asciiTheme="minorHAnsi" w:eastAsia="Times New Roman" w:hAnsiTheme="minorHAnsi" w:cstheme="minorHAnsi"/>
                <w:sz w:val="22"/>
                <w:szCs w:val="22"/>
                <w:lang w:val="es-CR"/>
              </w:rPr>
            </w:pPr>
          </w:p>
        </w:tc>
      </w:tr>
      <w:tr w:rsidR="00807B37" w:rsidRPr="009D53A9" w14:paraId="4284EEB9" w14:textId="77777777" w:rsidTr="00966DAD">
        <w:tc>
          <w:tcPr>
            <w:tcW w:w="5000" w:type="pct"/>
            <w:shd w:val="clear" w:color="auto" w:fill="auto"/>
            <w:tcMar>
              <w:left w:w="108" w:type="dxa"/>
            </w:tcMar>
          </w:tcPr>
          <w:p w14:paraId="6B7A3F7C" w14:textId="77777777" w:rsidR="00807B37" w:rsidRPr="009D53A9" w:rsidRDefault="00807B37" w:rsidP="00D85FA0">
            <w:pPr>
              <w:spacing w:after="0"/>
              <w:jc w:val="both"/>
              <w:rPr>
                <w:rFonts w:asciiTheme="minorHAnsi" w:eastAsia="Times New Roman" w:hAnsiTheme="minorHAnsi" w:cstheme="minorHAnsi"/>
                <w:b/>
                <w:lang w:val="es-CR"/>
              </w:rPr>
            </w:pPr>
          </w:p>
          <w:p w14:paraId="4BE276FA" w14:textId="77777777" w:rsidR="00807B37" w:rsidRPr="009D53A9" w:rsidRDefault="00807B37" w:rsidP="00D85FA0">
            <w:pPr>
              <w:spacing w:after="0"/>
              <w:jc w:val="both"/>
              <w:rPr>
                <w:rFonts w:asciiTheme="minorHAnsi" w:eastAsia="Times New Roman" w:hAnsiTheme="minorHAnsi" w:cstheme="minorHAnsi"/>
                <w:lang w:val="es-CR"/>
              </w:rPr>
            </w:pPr>
            <w:r w:rsidRPr="009D53A9">
              <w:rPr>
                <w:rFonts w:asciiTheme="minorHAnsi" w:eastAsia="Times New Roman" w:hAnsiTheme="minorHAnsi" w:cstheme="minorHAnsi"/>
                <w:b/>
                <w:lang w:val="es-CR"/>
              </w:rPr>
              <w:t xml:space="preserve">Tipo de indicador/Descriptor: </w:t>
            </w:r>
            <w:r w:rsidRPr="009D53A9">
              <w:rPr>
                <w:rFonts w:asciiTheme="minorHAnsi" w:eastAsia="Times New Roman" w:hAnsiTheme="minorHAnsi" w:cstheme="minorHAnsi"/>
                <w:lang w:val="es-CR"/>
              </w:rPr>
              <w:t>Descriptivo</w:t>
            </w:r>
          </w:p>
          <w:p w14:paraId="49FB2345" w14:textId="77777777" w:rsidR="00807B37" w:rsidRPr="009D53A9" w:rsidRDefault="00807B37" w:rsidP="00D85FA0">
            <w:pPr>
              <w:spacing w:after="0"/>
              <w:jc w:val="both"/>
              <w:rPr>
                <w:rFonts w:asciiTheme="minorHAnsi" w:eastAsia="Times New Roman" w:hAnsiTheme="minorHAnsi" w:cstheme="minorHAnsi"/>
                <w:lang w:val="es-CR"/>
              </w:rPr>
            </w:pPr>
          </w:p>
        </w:tc>
      </w:tr>
      <w:tr w:rsidR="00807B37" w:rsidRPr="009D53A9" w14:paraId="527C5B3A" w14:textId="77777777" w:rsidTr="00966DAD">
        <w:tc>
          <w:tcPr>
            <w:tcW w:w="5000" w:type="pct"/>
            <w:shd w:val="clear" w:color="auto" w:fill="auto"/>
            <w:tcMar>
              <w:left w:w="108" w:type="dxa"/>
            </w:tcMar>
          </w:tcPr>
          <w:p w14:paraId="00C71530" w14:textId="77777777" w:rsidR="00807B37" w:rsidRPr="009D53A9" w:rsidRDefault="00807B37" w:rsidP="00D85FA0">
            <w:pPr>
              <w:spacing w:after="0"/>
              <w:jc w:val="both"/>
              <w:rPr>
                <w:rFonts w:asciiTheme="minorHAnsi" w:eastAsia="Times New Roman" w:hAnsiTheme="minorHAnsi" w:cstheme="minorHAnsi"/>
                <w:b/>
                <w:lang w:val="es-CR"/>
              </w:rPr>
            </w:pPr>
          </w:p>
          <w:p w14:paraId="6D114A39" w14:textId="77777777" w:rsidR="009E4CF2" w:rsidRPr="009D53A9" w:rsidRDefault="00807B37"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
                <w:lang w:val="es-CR"/>
              </w:rPr>
              <w:t>Respuesta:</w:t>
            </w:r>
            <w:r w:rsidR="00C104EE" w:rsidRPr="009D53A9">
              <w:rPr>
                <w:rFonts w:asciiTheme="minorHAnsi" w:eastAsia="Times New Roman" w:hAnsiTheme="minorHAnsi" w:cstheme="minorHAnsi"/>
                <w:b/>
                <w:lang w:val="es-CR"/>
              </w:rPr>
              <w:t xml:space="preserve"> </w:t>
            </w:r>
          </w:p>
          <w:p w14:paraId="70848E14" w14:textId="37B165E9" w:rsidR="00807B37" w:rsidRPr="009D53A9" w:rsidRDefault="00C104EE" w:rsidP="00D85FA0">
            <w:pPr>
              <w:spacing w:after="0"/>
              <w:jc w:val="both"/>
              <w:rPr>
                <w:rFonts w:asciiTheme="minorHAnsi" w:eastAsia="Times New Roman" w:hAnsiTheme="minorHAnsi" w:cstheme="minorHAnsi"/>
                <w:b/>
                <w:lang w:val="es-CR"/>
              </w:rPr>
            </w:pPr>
            <w:r w:rsidRPr="009D53A9">
              <w:rPr>
                <w:rFonts w:asciiTheme="minorHAnsi" w:eastAsia="Times New Roman" w:hAnsiTheme="minorHAnsi" w:cstheme="minorHAnsi"/>
                <w:bCs/>
                <w:lang w:val="es-CR"/>
              </w:rPr>
              <w:t xml:space="preserve">El Ministerio de Hacienda establece los requisitos y gestiones necesarias para la </w:t>
            </w:r>
            <w:r w:rsidR="00EF4AF0" w:rsidRPr="009D53A9">
              <w:rPr>
                <w:rFonts w:asciiTheme="minorHAnsi" w:eastAsia="Times New Roman" w:hAnsiTheme="minorHAnsi" w:cstheme="minorHAnsi"/>
                <w:bCs/>
                <w:lang w:val="es-CR"/>
              </w:rPr>
              <w:t xml:space="preserve">exoneración de impuesto del valor agregado a los vehículos para usuarios con alguna condición de discapacidad mediante la </w:t>
            </w:r>
            <w:r w:rsidR="00E92548" w:rsidRPr="009D53A9">
              <w:rPr>
                <w:rFonts w:asciiTheme="minorHAnsi" w:eastAsia="Times New Roman" w:hAnsiTheme="minorHAnsi" w:cstheme="minorHAnsi"/>
                <w:bCs/>
                <w:lang w:val="es-CR"/>
              </w:rPr>
              <w:t>Reforma Ley Reguladora de Exoneraciones Vigentes, Derogatorias y Excepciones, Ley 8444</w:t>
            </w:r>
            <w:r w:rsidR="002D2F21">
              <w:rPr>
                <w:rStyle w:val="FootnoteReference"/>
                <w:rFonts w:asciiTheme="minorHAnsi" w:eastAsia="Times New Roman" w:hAnsiTheme="minorHAnsi" w:cstheme="minorHAnsi"/>
                <w:bCs/>
                <w:lang w:val="es-CR"/>
              </w:rPr>
              <w:footnoteReference w:id="331"/>
            </w:r>
            <w:r w:rsidR="0016260A" w:rsidRPr="009D53A9">
              <w:rPr>
                <w:rFonts w:asciiTheme="minorHAnsi" w:eastAsia="Times New Roman" w:hAnsiTheme="minorHAnsi" w:cstheme="minorHAnsi"/>
                <w:bCs/>
                <w:lang w:val="es-CR"/>
              </w:rPr>
              <w:t xml:space="preserve">. La Dirección General de Hacienda </w:t>
            </w:r>
            <w:r w:rsidR="00BA4939" w:rsidRPr="009D53A9">
              <w:rPr>
                <w:rFonts w:asciiTheme="minorHAnsi" w:eastAsia="Times New Roman" w:hAnsiTheme="minorHAnsi" w:cstheme="minorHAnsi"/>
                <w:bCs/>
                <w:lang w:val="es-CR"/>
              </w:rPr>
              <w:t xml:space="preserve">estableció en el año </w:t>
            </w:r>
            <w:r w:rsidR="004F0AB7" w:rsidRPr="009D53A9">
              <w:rPr>
                <w:rFonts w:asciiTheme="minorHAnsi" w:eastAsia="Times New Roman" w:hAnsiTheme="minorHAnsi" w:cstheme="minorHAnsi"/>
                <w:bCs/>
                <w:lang w:val="es-CR"/>
              </w:rPr>
              <w:t>“</w:t>
            </w:r>
            <w:r w:rsidR="00BA4939" w:rsidRPr="009D53A9">
              <w:rPr>
                <w:rFonts w:asciiTheme="minorHAnsi" w:eastAsia="Times New Roman" w:hAnsiTheme="minorHAnsi" w:cstheme="minorHAnsi"/>
                <w:bCs/>
                <w:lang w:val="es-CR"/>
              </w:rPr>
              <w:t>Requisitos para el trámite de acreditación de terceros para conducir vehículos exonerados al amparo de la ley N° 8444 y otras regulaciones complementarias</w:t>
            </w:r>
            <w:r w:rsidR="004F0AB7" w:rsidRPr="009D53A9">
              <w:rPr>
                <w:rFonts w:asciiTheme="minorHAnsi" w:eastAsia="Times New Roman" w:hAnsiTheme="minorHAnsi" w:cstheme="minorHAnsi"/>
                <w:bCs/>
                <w:lang w:val="es-CR"/>
              </w:rPr>
              <w:t>”</w:t>
            </w:r>
            <w:r w:rsidR="00EF5A1C">
              <w:rPr>
                <w:rStyle w:val="FootnoteReference"/>
                <w:rFonts w:asciiTheme="minorHAnsi" w:eastAsia="Times New Roman" w:hAnsiTheme="minorHAnsi" w:cstheme="minorHAnsi"/>
                <w:bCs/>
                <w:lang w:val="es-CR"/>
              </w:rPr>
              <w:footnoteReference w:id="332"/>
            </w:r>
            <w:r w:rsidR="004F0AB7" w:rsidRPr="009D53A9">
              <w:rPr>
                <w:rFonts w:asciiTheme="minorHAnsi" w:eastAsia="Times New Roman" w:hAnsiTheme="minorHAnsi" w:cstheme="minorHAnsi"/>
                <w:bCs/>
                <w:lang w:val="es-CR"/>
              </w:rPr>
              <w:t xml:space="preserve"> mediante la Resolución DGH-044-2015</w:t>
            </w:r>
            <w:r w:rsidR="00B12075">
              <w:rPr>
                <w:rStyle w:val="FootnoteReference"/>
                <w:rFonts w:asciiTheme="minorHAnsi" w:eastAsia="Times New Roman" w:hAnsiTheme="minorHAnsi" w:cstheme="minorHAnsi"/>
                <w:bCs/>
                <w:lang w:val="es-CR"/>
              </w:rPr>
              <w:footnoteReference w:id="333"/>
            </w:r>
            <w:r w:rsidR="004F0AB7" w:rsidRPr="009D53A9">
              <w:rPr>
                <w:rFonts w:asciiTheme="minorHAnsi" w:eastAsia="Times New Roman" w:hAnsiTheme="minorHAnsi" w:cstheme="minorHAnsi"/>
                <w:bCs/>
                <w:lang w:val="es-CR"/>
              </w:rPr>
              <w:t>.</w:t>
            </w:r>
          </w:p>
          <w:p w14:paraId="284B8596" w14:textId="77777777" w:rsidR="00807B37" w:rsidRPr="009D53A9" w:rsidRDefault="00807B37" w:rsidP="00D85FA0">
            <w:pPr>
              <w:spacing w:after="0"/>
              <w:jc w:val="both"/>
              <w:rPr>
                <w:rFonts w:asciiTheme="minorHAnsi" w:eastAsia="Times New Roman" w:hAnsiTheme="minorHAnsi" w:cstheme="minorHAnsi"/>
                <w:b/>
                <w:lang w:val="es-CR"/>
              </w:rPr>
            </w:pPr>
          </w:p>
          <w:p w14:paraId="7450954B" w14:textId="77777777" w:rsidR="00807B37" w:rsidRPr="009D53A9" w:rsidRDefault="00807B37" w:rsidP="00D85FA0">
            <w:pPr>
              <w:spacing w:after="0"/>
              <w:jc w:val="both"/>
              <w:rPr>
                <w:rFonts w:asciiTheme="minorHAnsi" w:eastAsia="Times New Roman" w:hAnsiTheme="minorHAnsi" w:cstheme="minorHAnsi"/>
                <w:b/>
                <w:lang w:val="es-CR"/>
              </w:rPr>
            </w:pPr>
          </w:p>
        </w:tc>
      </w:tr>
    </w:tbl>
    <w:p w14:paraId="07C49904" w14:textId="77777777" w:rsidR="00807B37" w:rsidRPr="009D53A9" w:rsidRDefault="00807B37" w:rsidP="00D85FA0">
      <w:pPr>
        <w:spacing w:after="0"/>
        <w:ind w:left="-720"/>
        <w:rPr>
          <w:rFonts w:asciiTheme="minorHAnsi" w:hAnsiTheme="minorHAnsi" w:cstheme="minorHAnsi"/>
          <w:color w:val="FF0000"/>
          <w:lang w:val="es-CR"/>
        </w:rPr>
      </w:pPr>
    </w:p>
    <w:p w14:paraId="1C2ED2DF" w14:textId="15CE66CC" w:rsidR="000D6234" w:rsidRPr="009D53A9" w:rsidRDefault="000D6234" w:rsidP="00D85FA0">
      <w:pPr>
        <w:spacing w:after="0"/>
        <w:ind w:left="-720"/>
        <w:rPr>
          <w:rFonts w:asciiTheme="minorHAnsi" w:hAnsiTheme="minorHAnsi" w:cstheme="minorHAnsi"/>
          <w:color w:val="FF0000"/>
          <w:lang w:val="es-CR"/>
        </w:rPr>
      </w:pPr>
    </w:p>
    <w:p w14:paraId="34B982B8" w14:textId="592DA924" w:rsidR="000D6234" w:rsidRPr="009D53A9" w:rsidRDefault="000D6234" w:rsidP="00B27537">
      <w:pPr>
        <w:spacing w:after="0"/>
        <w:rPr>
          <w:rFonts w:asciiTheme="minorHAnsi" w:hAnsiTheme="minorHAnsi" w:cstheme="minorHAnsi"/>
          <w:color w:val="FF0000"/>
          <w:lang w:val="es-CR"/>
        </w:rPr>
      </w:pPr>
    </w:p>
    <w:sectPr w:rsidR="000D6234" w:rsidRPr="009D53A9" w:rsidSect="002B235A">
      <w:pgSz w:w="15840" w:h="12240" w:orient="landscape"/>
      <w:pgMar w:top="2160" w:right="1440" w:bottom="1350" w:left="1440" w:header="720" w:footer="720" w:gutter="0"/>
      <w:pgNumType w:start="8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3" w:author="AndreaF" w:date="2021-03-06T08:04:00Z" w:initials="A">
    <w:p w14:paraId="58704C8F" w14:textId="4C951A36" w:rsidR="002C13A0" w:rsidRPr="001C149A" w:rsidRDefault="002C13A0">
      <w:pPr>
        <w:pStyle w:val="CommentText"/>
        <w:rPr>
          <w:lang w:val="es-CR"/>
        </w:rPr>
      </w:pPr>
      <w:r>
        <w:rPr>
          <w:rStyle w:val="CommentReference"/>
        </w:rPr>
        <w:annotationRef/>
      </w:r>
      <w:r>
        <w:rPr>
          <w:lang w:val="es-CR"/>
        </w:rPr>
        <w:t>Revisar si es este el protocolo, pues es el único que encontré como tal. Había otro, pero era de atención a la mujer con covid.</w:t>
      </w:r>
    </w:p>
  </w:comment>
  <w:comment w:id="94" w:author="AndreaF" w:date="2021-03-06T10:01:00Z" w:initials="A">
    <w:p w14:paraId="1E4A0A21" w14:textId="4E5789C6" w:rsidR="002C13A0" w:rsidRPr="00146A0E" w:rsidRDefault="002C13A0">
      <w:pPr>
        <w:pStyle w:val="CommentText"/>
        <w:rPr>
          <w:lang w:val="es-CR"/>
        </w:rPr>
      </w:pPr>
      <w:r>
        <w:rPr>
          <w:rStyle w:val="CommentReference"/>
        </w:rPr>
        <w:annotationRef/>
      </w:r>
      <w:r>
        <w:rPr>
          <w:lang w:val="es-CR"/>
        </w:rPr>
        <w:t>Este está repetido en la página anterior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704C8F" w15:done="0"/>
  <w15:commentEx w15:paraId="1E4A0A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704C8F" w16cid:durableId="23EF9867"/>
  <w16cid:commentId w16cid:paraId="1E4A0A21" w16cid:durableId="23EF98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DB121E" w14:textId="77777777" w:rsidR="004B25E6" w:rsidRDefault="004B25E6" w:rsidP="00D45D5A">
      <w:pPr>
        <w:spacing w:after="0" w:line="240" w:lineRule="auto"/>
      </w:pPr>
      <w:r>
        <w:separator/>
      </w:r>
    </w:p>
  </w:endnote>
  <w:endnote w:type="continuationSeparator" w:id="0">
    <w:p w14:paraId="19AA0535" w14:textId="77777777" w:rsidR="004B25E6" w:rsidRDefault="004B25E6" w:rsidP="00D45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G Times">
    <w:panose1 w:val="02020603050405020304"/>
    <w:charset w:val="00"/>
    <w:family w:val="roman"/>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Times New Roman Bol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Verdana!importan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
    <w:altName w:val="Yu Gothic UI"/>
    <w:panose1 w:val="00000000000000000000"/>
    <w:charset w:val="80"/>
    <w:family w:val="auto"/>
    <w:notTrueType/>
    <w:pitch w:val="variable"/>
    <w:sig w:usb0="00000001" w:usb1="08070000" w:usb2="00000010" w:usb3="00000000" w:csb0="00020000" w:csb1="00000000"/>
  </w:font>
  <w:font w:name="Questrial">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1E615" w14:textId="77777777" w:rsidR="002C13A0" w:rsidRDefault="002C13A0" w:rsidP="00DE60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D49A49" w14:textId="77777777" w:rsidR="002C13A0" w:rsidRDefault="002C13A0" w:rsidP="00127B6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C6702" w14:textId="77777777" w:rsidR="002C13A0" w:rsidRPr="0049536B" w:rsidRDefault="002C13A0" w:rsidP="00127B6F">
    <w:pPr>
      <w:pStyle w:val="Footer"/>
      <w:ind w:right="360"/>
      <w:jc w:val="right"/>
      <w:rPr>
        <w:i/>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BD860" w14:textId="5CECCBAF" w:rsidR="002C13A0" w:rsidRPr="00AA1F57" w:rsidRDefault="002C13A0" w:rsidP="00147923">
    <w:pPr>
      <w:pStyle w:val="Footer"/>
      <w:framePr w:wrap="around" w:vAnchor="text" w:hAnchor="margin" w:xAlign="center" w:y="1"/>
      <w:rPr>
        <w:rStyle w:val="PageNumber"/>
        <w:rFonts w:ascii="Calibri" w:hAnsi="Calibri"/>
      </w:rPr>
    </w:pPr>
    <w:r w:rsidRPr="00AA1F57">
      <w:rPr>
        <w:rStyle w:val="PageNumber"/>
        <w:rFonts w:ascii="Calibri" w:hAnsi="Calibri"/>
      </w:rPr>
      <w:fldChar w:fldCharType="begin"/>
    </w:r>
    <w:r w:rsidRPr="00AA1F57">
      <w:rPr>
        <w:rStyle w:val="PageNumber"/>
        <w:rFonts w:ascii="Calibri" w:hAnsi="Calibri"/>
      </w:rPr>
      <w:instrText xml:space="preserve">PAGE  </w:instrText>
    </w:r>
    <w:r w:rsidRPr="00AA1F57">
      <w:rPr>
        <w:rStyle w:val="PageNumber"/>
        <w:rFonts w:ascii="Calibri" w:hAnsi="Calibri"/>
      </w:rPr>
      <w:fldChar w:fldCharType="separate"/>
    </w:r>
    <w:r>
      <w:rPr>
        <w:rStyle w:val="PageNumber"/>
        <w:rFonts w:ascii="Calibri" w:hAnsi="Calibri"/>
        <w:noProof/>
      </w:rPr>
      <w:t>84</w:t>
    </w:r>
    <w:r w:rsidRPr="00AA1F57">
      <w:rPr>
        <w:rStyle w:val="PageNumber"/>
        <w:rFonts w:ascii="Calibri" w:hAnsi="Calibri"/>
      </w:rPr>
      <w:fldChar w:fldCharType="end"/>
    </w:r>
  </w:p>
  <w:p w14:paraId="4C18ABF2" w14:textId="77777777" w:rsidR="002C13A0" w:rsidRPr="0049536B" w:rsidRDefault="002C13A0" w:rsidP="00127B6F">
    <w:pPr>
      <w:pStyle w:val="Footer"/>
      <w:ind w:right="360"/>
      <w:jc w:val="right"/>
      <w:rPr>
        <w:i/>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88C0C" w14:textId="4C20AC58" w:rsidR="002C13A0" w:rsidRPr="00AA1F57" w:rsidRDefault="002C13A0" w:rsidP="009C70D0">
    <w:pPr>
      <w:pStyle w:val="Footer"/>
      <w:framePr w:wrap="around" w:vAnchor="text" w:hAnchor="margin" w:xAlign="center" w:y="1"/>
      <w:rPr>
        <w:rStyle w:val="PageNumber"/>
        <w:rFonts w:ascii="Calibri" w:hAnsi="Calibri"/>
      </w:rPr>
    </w:pPr>
    <w:r w:rsidRPr="00AA1F57">
      <w:rPr>
        <w:rStyle w:val="PageNumber"/>
        <w:rFonts w:ascii="Calibri" w:hAnsi="Calibri"/>
      </w:rPr>
      <w:fldChar w:fldCharType="begin"/>
    </w:r>
    <w:r w:rsidRPr="00AA1F57">
      <w:rPr>
        <w:rStyle w:val="PageNumber"/>
        <w:rFonts w:ascii="Calibri" w:hAnsi="Calibri"/>
      </w:rPr>
      <w:instrText xml:space="preserve">PAGE  </w:instrText>
    </w:r>
    <w:r w:rsidRPr="00AA1F57">
      <w:rPr>
        <w:rStyle w:val="PageNumber"/>
        <w:rFonts w:ascii="Calibri" w:hAnsi="Calibri"/>
      </w:rPr>
      <w:fldChar w:fldCharType="separate"/>
    </w:r>
    <w:r>
      <w:rPr>
        <w:rStyle w:val="PageNumber"/>
        <w:rFonts w:ascii="Calibri" w:hAnsi="Calibri"/>
        <w:noProof/>
      </w:rPr>
      <w:t>230</w:t>
    </w:r>
    <w:r w:rsidRPr="00AA1F57">
      <w:rPr>
        <w:rStyle w:val="PageNumber"/>
        <w:rFonts w:ascii="Calibri" w:hAnsi="Calibri"/>
      </w:rPr>
      <w:fldChar w:fldCharType="end"/>
    </w:r>
  </w:p>
  <w:p w14:paraId="1411716B" w14:textId="77777777" w:rsidR="002C13A0" w:rsidRPr="0049536B" w:rsidRDefault="002C13A0" w:rsidP="00127B6F">
    <w:pPr>
      <w:pStyle w:val="Footer"/>
      <w:ind w:right="360"/>
      <w:jc w:val="right"/>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9F365" w14:textId="77777777" w:rsidR="002C13A0" w:rsidRPr="0049536B" w:rsidRDefault="002C13A0" w:rsidP="00127B6F">
    <w:pPr>
      <w:pStyle w:val="Footer"/>
      <w:ind w:right="360"/>
      <w:jc w:val="right"/>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AB360" w14:textId="77777777" w:rsidR="002C13A0" w:rsidRPr="0049536B" w:rsidRDefault="002C13A0" w:rsidP="0049536B">
    <w:pPr>
      <w:pStyle w:val="Footer"/>
      <w:jc w:val="right"/>
      <w:rPr>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A7C65" w14:textId="1E83EC3B" w:rsidR="002C13A0" w:rsidRPr="00363811" w:rsidRDefault="002C13A0" w:rsidP="00F5166E">
    <w:pPr>
      <w:pStyle w:val="Footer"/>
      <w:framePr w:wrap="around" w:vAnchor="text" w:hAnchor="margin" w:xAlign="center" w:y="1"/>
      <w:rPr>
        <w:rStyle w:val="PageNumber"/>
        <w:rFonts w:ascii="Calibri" w:hAnsi="Calibri"/>
      </w:rPr>
    </w:pPr>
    <w:r w:rsidRPr="00363811">
      <w:rPr>
        <w:rStyle w:val="PageNumber"/>
        <w:rFonts w:ascii="Calibri" w:hAnsi="Calibri"/>
      </w:rPr>
      <w:fldChar w:fldCharType="begin"/>
    </w:r>
    <w:r w:rsidRPr="00363811">
      <w:rPr>
        <w:rStyle w:val="PageNumber"/>
        <w:rFonts w:ascii="Calibri" w:hAnsi="Calibri"/>
      </w:rPr>
      <w:instrText xml:space="preserve">PAGE  </w:instrText>
    </w:r>
    <w:r w:rsidRPr="00363811">
      <w:rPr>
        <w:rStyle w:val="PageNumber"/>
        <w:rFonts w:ascii="Calibri" w:hAnsi="Calibri"/>
      </w:rPr>
      <w:fldChar w:fldCharType="separate"/>
    </w:r>
    <w:r w:rsidR="00377610">
      <w:rPr>
        <w:rStyle w:val="PageNumber"/>
        <w:rFonts w:ascii="Calibri" w:hAnsi="Calibri"/>
        <w:noProof/>
      </w:rPr>
      <w:t>vii</w:t>
    </w:r>
    <w:r w:rsidRPr="00363811">
      <w:rPr>
        <w:rStyle w:val="PageNumber"/>
        <w:rFonts w:ascii="Calibri" w:hAnsi="Calibri"/>
      </w:rPr>
      <w:fldChar w:fldCharType="end"/>
    </w:r>
  </w:p>
  <w:p w14:paraId="7FE31D6F" w14:textId="77777777" w:rsidR="002C13A0" w:rsidRPr="0049536B" w:rsidRDefault="002C13A0" w:rsidP="00127B6F">
    <w:pPr>
      <w:pStyle w:val="Footer"/>
      <w:ind w:right="360"/>
      <w:jc w:val="right"/>
      <w:rPr>
        <w:i/>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80F3A" w14:textId="77777777" w:rsidR="002C13A0" w:rsidRPr="0049536B" w:rsidRDefault="002C13A0" w:rsidP="00127B6F">
    <w:pPr>
      <w:pStyle w:val="Footer"/>
      <w:ind w:right="360"/>
      <w:jc w:val="right"/>
      <w:rPr>
        <w:i/>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13B4" w14:textId="0FFBEC3B" w:rsidR="002C13A0" w:rsidRPr="00571C9E" w:rsidRDefault="002C13A0" w:rsidP="00093297">
    <w:pPr>
      <w:pStyle w:val="Footer"/>
      <w:framePr w:wrap="around" w:vAnchor="text" w:hAnchor="margin" w:xAlign="center" w:y="1"/>
      <w:rPr>
        <w:rStyle w:val="PageNumber"/>
        <w:rFonts w:ascii="Calibri" w:hAnsi="Calibri"/>
      </w:rPr>
    </w:pPr>
    <w:r w:rsidRPr="00571C9E">
      <w:rPr>
        <w:rStyle w:val="PageNumber"/>
        <w:rFonts w:ascii="Calibri" w:hAnsi="Calibri"/>
      </w:rPr>
      <w:fldChar w:fldCharType="begin"/>
    </w:r>
    <w:r w:rsidRPr="00571C9E">
      <w:rPr>
        <w:rStyle w:val="PageNumber"/>
        <w:rFonts w:ascii="Calibri" w:hAnsi="Calibri"/>
      </w:rPr>
      <w:instrText xml:space="preserve">PAGE  </w:instrText>
    </w:r>
    <w:r w:rsidRPr="00571C9E">
      <w:rPr>
        <w:rStyle w:val="PageNumber"/>
        <w:rFonts w:ascii="Calibri" w:hAnsi="Calibri"/>
      </w:rPr>
      <w:fldChar w:fldCharType="separate"/>
    </w:r>
    <w:r w:rsidR="00377610">
      <w:rPr>
        <w:rStyle w:val="PageNumber"/>
        <w:rFonts w:ascii="Calibri" w:hAnsi="Calibri"/>
        <w:noProof/>
      </w:rPr>
      <w:t>17</w:t>
    </w:r>
    <w:r w:rsidRPr="00571C9E">
      <w:rPr>
        <w:rStyle w:val="PageNumber"/>
        <w:rFonts w:ascii="Calibri" w:hAnsi="Calibri"/>
      </w:rPr>
      <w:fldChar w:fldCharType="end"/>
    </w:r>
  </w:p>
  <w:p w14:paraId="587DC4A5" w14:textId="77777777" w:rsidR="002C13A0" w:rsidRPr="0049536B" w:rsidRDefault="002C13A0" w:rsidP="00127B6F">
    <w:pPr>
      <w:pStyle w:val="Footer"/>
      <w:ind w:right="360"/>
      <w:jc w:val="right"/>
      <w:rPr>
        <w:i/>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C0627" w14:textId="77777777" w:rsidR="002C13A0" w:rsidRPr="0049536B" w:rsidRDefault="002C13A0" w:rsidP="00127B6F">
    <w:pPr>
      <w:pStyle w:val="Footer"/>
      <w:ind w:right="360"/>
      <w:jc w:val="right"/>
      <w:rPr>
        <w:i/>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90BA9" w14:textId="49FF44E6" w:rsidR="002C13A0" w:rsidRPr="00175110" w:rsidRDefault="002C13A0" w:rsidP="00093297">
    <w:pPr>
      <w:pStyle w:val="Footer"/>
      <w:framePr w:wrap="around" w:vAnchor="text" w:hAnchor="margin" w:xAlign="center" w:y="1"/>
      <w:rPr>
        <w:rStyle w:val="PageNumber"/>
        <w:rFonts w:ascii="Calibri" w:hAnsi="Calibri"/>
      </w:rPr>
    </w:pPr>
    <w:r w:rsidRPr="00175110">
      <w:rPr>
        <w:rStyle w:val="PageNumber"/>
        <w:rFonts w:ascii="Calibri" w:hAnsi="Calibri"/>
      </w:rPr>
      <w:fldChar w:fldCharType="begin"/>
    </w:r>
    <w:r w:rsidRPr="00175110">
      <w:rPr>
        <w:rStyle w:val="PageNumber"/>
        <w:rFonts w:ascii="Calibri" w:hAnsi="Calibri"/>
      </w:rPr>
      <w:instrText xml:space="preserve">PAGE  </w:instrText>
    </w:r>
    <w:r w:rsidRPr="00175110">
      <w:rPr>
        <w:rStyle w:val="PageNumber"/>
        <w:rFonts w:ascii="Calibri" w:hAnsi="Calibri"/>
      </w:rPr>
      <w:fldChar w:fldCharType="separate"/>
    </w:r>
    <w:r>
      <w:rPr>
        <w:rStyle w:val="PageNumber"/>
        <w:rFonts w:ascii="Calibri" w:hAnsi="Calibri"/>
        <w:noProof/>
      </w:rPr>
      <w:t>59</w:t>
    </w:r>
    <w:r w:rsidRPr="00175110">
      <w:rPr>
        <w:rStyle w:val="PageNumber"/>
        <w:rFonts w:ascii="Calibri" w:hAnsi="Calibri"/>
      </w:rPr>
      <w:fldChar w:fldCharType="end"/>
    </w:r>
  </w:p>
  <w:p w14:paraId="12D12977" w14:textId="77777777" w:rsidR="002C13A0" w:rsidRPr="0049536B" w:rsidRDefault="002C13A0" w:rsidP="00127B6F">
    <w:pPr>
      <w:pStyle w:val="Footer"/>
      <w:ind w:right="360"/>
      <w:jc w:val="right"/>
      <w:rPr>
        <w:i/>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D5476" w14:textId="729FB835" w:rsidR="002C13A0" w:rsidRPr="0040644E" w:rsidRDefault="002C13A0" w:rsidP="00093297">
    <w:pPr>
      <w:pStyle w:val="Footer"/>
      <w:framePr w:wrap="around" w:vAnchor="text" w:hAnchor="margin" w:xAlign="center" w:y="1"/>
      <w:rPr>
        <w:rStyle w:val="PageNumber"/>
        <w:rFonts w:ascii="Calibri" w:hAnsi="Calibri"/>
      </w:rPr>
    </w:pPr>
    <w:r w:rsidRPr="0040644E">
      <w:rPr>
        <w:rStyle w:val="PageNumber"/>
        <w:rFonts w:ascii="Calibri" w:hAnsi="Calibri"/>
      </w:rPr>
      <w:fldChar w:fldCharType="begin"/>
    </w:r>
    <w:r w:rsidRPr="0040644E">
      <w:rPr>
        <w:rStyle w:val="PageNumber"/>
        <w:rFonts w:ascii="Calibri" w:hAnsi="Calibri"/>
      </w:rPr>
      <w:instrText xml:space="preserve">PAGE  </w:instrText>
    </w:r>
    <w:r w:rsidRPr="0040644E">
      <w:rPr>
        <w:rStyle w:val="PageNumber"/>
        <w:rFonts w:ascii="Calibri" w:hAnsi="Calibri"/>
      </w:rPr>
      <w:fldChar w:fldCharType="separate"/>
    </w:r>
    <w:r>
      <w:rPr>
        <w:rStyle w:val="PageNumber"/>
        <w:rFonts w:ascii="Calibri" w:hAnsi="Calibri"/>
        <w:noProof/>
      </w:rPr>
      <w:t>68</w:t>
    </w:r>
    <w:r w:rsidRPr="0040644E">
      <w:rPr>
        <w:rStyle w:val="PageNumber"/>
        <w:rFonts w:ascii="Calibri" w:hAnsi="Calibri"/>
      </w:rPr>
      <w:fldChar w:fldCharType="end"/>
    </w:r>
  </w:p>
  <w:p w14:paraId="527E340B" w14:textId="77777777" w:rsidR="002C13A0" w:rsidRPr="0049536B" w:rsidRDefault="002C13A0" w:rsidP="00127B6F">
    <w:pPr>
      <w:pStyle w:val="Footer"/>
      <w:ind w:right="360"/>
      <w:jc w:val="right"/>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14A2D" w14:textId="77777777" w:rsidR="004B25E6" w:rsidRDefault="004B25E6" w:rsidP="00D45D5A">
      <w:pPr>
        <w:spacing w:after="0" w:line="240" w:lineRule="auto"/>
      </w:pPr>
      <w:r>
        <w:separator/>
      </w:r>
    </w:p>
  </w:footnote>
  <w:footnote w:type="continuationSeparator" w:id="0">
    <w:p w14:paraId="579ADCDE" w14:textId="77777777" w:rsidR="004B25E6" w:rsidRDefault="004B25E6" w:rsidP="00D45D5A">
      <w:pPr>
        <w:spacing w:after="0" w:line="240" w:lineRule="auto"/>
      </w:pPr>
      <w:r>
        <w:continuationSeparator/>
      </w:r>
    </w:p>
  </w:footnote>
  <w:footnote w:id="1">
    <w:p w14:paraId="1C46A9CB" w14:textId="24821B24"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Nacional Constituyente. (1949). Constitución Política de la República de Costa Rica. Sistema Costarricense de Información Jurídica. Disponible en: </w:t>
      </w:r>
      <w:hyperlink r:id="rId1" w:history="1">
        <w:r w:rsidRPr="00A84624">
          <w:rPr>
            <w:rStyle w:val="Hyperlink"/>
            <w:rFonts w:asciiTheme="minorHAnsi" w:hAnsiTheme="minorHAnsi" w:cstheme="minorHAnsi"/>
            <w:sz w:val="20"/>
            <w:szCs w:val="20"/>
            <w:lang w:val="es-CR"/>
          </w:rPr>
          <w:t>https://www.pgrweb.go.cr/scij/Busqueda/Normativa/Normas/nrm_texto_completo.aspx?param1=NRTC&amp;nValor1=1&amp;nValor2=871&amp;nValor3=0&amp;strTipM=TC</w:t>
        </w:r>
      </w:hyperlink>
      <w:r w:rsidRPr="00A84624">
        <w:rPr>
          <w:rFonts w:asciiTheme="minorHAnsi" w:hAnsiTheme="minorHAnsi" w:cstheme="minorHAnsi"/>
          <w:sz w:val="20"/>
          <w:szCs w:val="20"/>
          <w:lang w:val="es-CR"/>
        </w:rPr>
        <w:t xml:space="preserve">  </w:t>
      </w:r>
    </w:p>
  </w:footnote>
  <w:footnote w:id="2">
    <w:p w14:paraId="39CD171D" w14:textId="42EF5D49"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(2015). Creación del Consejo Nacional de Personas con Discapacidad, Ley N° 9303. Sistema Costarricense de Información Jurídica. Disponible en: </w:t>
      </w:r>
      <w:hyperlink r:id="rId2" w:history="1">
        <w:r w:rsidRPr="00A84624">
          <w:rPr>
            <w:rStyle w:val="Hyperlink"/>
            <w:rFonts w:asciiTheme="minorHAnsi" w:hAnsiTheme="minorHAnsi" w:cstheme="minorHAnsi"/>
            <w:sz w:val="20"/>
            <w:szCs w:val="20"/>
            <w:lang w:val="es-CR"/>
          </w:rPr>
          <w:t>http://www.pgrweb.go.cr/scij/Busqueda/Normativa/Normas/nrm_texto_completo.aspx?param1=NRTC&amp;nValor1=1&amp;nValor2=79686&amp;nValor3=100848&amp;strTipM=TC</w:t>
        </w:r>
      </w:hyperlink>
      <w:r w:rsidRPr="00A84624">
        <w:rPr>
          <w:rFonts w:asciiTheme="minorHAnsi" w:hAnsiTheme="minorHAnsi" w:cstheme="minorHAnsi"/>
          <w:sz w:val="20"/>
          <w:szCs w:val="20"/>
          <w:lang w:val="es-CR"/>
        </w:rPr>
        <w:t xml:space="preserve"> </w:t>
      </w:r>
    </w:p>
  </w:footnote>
  <w:footnote w:id="3">
    <w:p w14:paraId="3676F1DD" w14:textId="3C0E2847" w:rsidR="002C13A0" w:rsidRPr="00A84624" w:rsidRDefault="002C13A0" w:rsidP="00C3513A">
      <w:pPr>
        <w:pStyle w:val="FootnoteText"/>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(2018). Reglamento a la Ley de Creación del Consejo Nacional de Personas con Discapacidad (CONAPDIS), Ley N° 9303, Decreto Ejecutivo N° 41088-MP. Sistema Costarricense de Información Jurídica. Disponible en: </w:t>
      </w:r>
      <w:hyperlink r:id="rId3" w:history="1">
        <w:r w:rsidRPr="00A84624">
          <w:rPr>
            <w:rStyle w:val="Hyperlink"/>
            <w:rFonts w:asciiTheme="minorHAnsi" w:hAnsiTheme="minorHAnsi" w:cstheme="minorHAnsi"/>
            <w:sz w:val="20"/>
            <w:szCs w:val="20"/>
            <w:lang w:val="es-CR"/>
          </w:rPr>
          <w:t>http://www.pgrweb.go.cr/scij/Busqueda/Normativa/Normas/nrm_texto_completo.aspx?param1=NRTC&amp;nValor1=1&amp;nValor2=86570&amp;nValor3=112389&amp;strTipM=TC</w:t>
        </w:r>
      </w:hyperlink>
      <w:r w:rsidRPr="00A84624">
        <w:rPr>
          <w:rFonts w:asciiTheme="minorHAnsi" w:hAnsiTheme="minorHAnsi" w:cstheme="minorHAnsi"/>
          <w:sz w:val="20"/>
          <w:szCs w:val="20"/>
          <w:lang w:val="es-CR"/>
        </w:rPr>
        <w:t xml:space="preserve"> </w:t>
      </w:r>
    </w:p>
  </w:footnote>
  <w:footnote w:id="4">
    <w:p w14:paraId="275CDDD5" w14:textId="6606A067" w:rsidR="002C13A0" w:rsidRPr="00A84624" w:rsidRDefault="002C13A0" w:rsidP="00C3513A">
      <w:pPr>
        <w:pStyle w:val="FootnoteText"/>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CR"/>
        </w:rPr>
        <w:t xml:space="preserve"> Asamblea Legislativa. (2013). Creación de las Comisiones Institucionales sobre Accesibilidad y Discapacidad (CIAD), Ley N° 9171. Sistema Costarricense de Información Jurídica. Disponible en: </w:t>
      </w:r>
      <w:hyperlink r:id="rId4" w:history="1">
        <w:r w:rsidRPr="00A84624">
          <w:rPr>
            <w:rStyle w:val="Hyperlink"/>
            <w:rFonts w:asciiTheme="minorHAnsi" w:hAnsiTheme="minorHAnsi" w:cstheme="minorHAnsi"/>
            <w:sz w:val="20"/>
            <w:szCs w:val="20"/>
            <w:lang w:val="es-CR"/>
          </w:rPr>
          <w:t>http://www.pgrweb.go.cr/scij/Busqueda/Normativa/Normas/nrm_texto_completo.aspx?param1=NRTC&amp;nValor1=1&amp;nValor2=76228&amp;nValor3=95069&amp;strTipM=TC</w:t>
        </w:r>
      </w:hyperlink>
      <w:r w:rsidRPr="00A84624">
        <w:rPr>
          <w:rFonts w:asciiTheme="minorHAnsi" w:hAnsiTheme="minorHAnsi" w:cstheme="minorHAnsi"/>
          <w:sz w:val="20"/>
          <w:szCs w:val="20"/>
          <w:lang w:val="es-CR"/>
        </w:rPr>
        <w:t xml:space="preserve"> </w:t>
      </w:r>
    </w:p>
  </w:footnote>
  <w:footnote w:id="5">
    <w:p w14:paraId="6DD1800D" w14:textId="4C7ABFDE"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Asamblea Legislativa. (2010). R</w:t>
      </w:r>
      <w:r w:rsidRPr="00A84624">
        <w:rPr>
          <w:rFonts w:asciiTheme="minorHAnsi" w:hAnsiTheme="minorHAnsi" w:cstheme="minorHAnsi"/>
          <w:color w:val="000000"/>
          <w:sz w:val="20"/>
          <w:szCs w:val="20"/>
          <w:shd w:val="clear" w:color="auto" w:fill="FFFFFF"/>
        </w:rPr>
        <w:t>eforma varios artículos del Código Municipal Ley N° 7794 del 30 de abril de 1998, para la Creación de las Comisiones Municipales de Discapacidad (COMAD)</w:t>
      </w:r>
      <w:r w:rsidRPr="00A84624">
        <w:rPr>
          <w:rFonts w:asciiTheme="minorHAnsi" w:hAnsiTheme="minorHAnsi" w:cstheme="minorHAnsi"/>
          <w:color w:val="000000"/>
          <w:sz w:val="20"/>
          <w:szCs w:val="20"/>
          <w:shd w:val="clear" w:color="auto" w:fill="FFFFFF"/>
          <w:lang w:val="es-CR"/>
        </w:rPr>
        <w:t xml:space="preserve">. </w:t>
      </w:r>
      <w:r w:rsidRPr="00A84624">
        <w:rPr>
          <w:rFonts w:asciiTheme="minorHAnsi" w:hAnsiTheme="minorHAnsi" w:cstheme="minorHAnsi"/>
          <w:sz w:val="20"/>
          <w:szCs w:val="20"/>
          <w:lang w:val="es-CR"/>
        </w:rPr>
        <w:t>Sistema Costarricense de Información Jurídica. Disponible en:</w:t>
      </w:r>
      <w:r w:rsidRPr="00A84624">
        <w:rPr>
          <w:rFonts w:asciiTheme="minorHAnsi" w:hAnsiTheme="minorHAnsi" w:cstheme="minorHAnsi"/>
          <w:sz w:val="20"/>
          <w:szCs w:val="20"/>
        </w:rPr>
        <w:t xml:space="preserve"> </w:t>
      </w:r>
      <w:hyperlink r:id="rId5" w:history="1">
        <w:r w:rsidRPr="00A84624">
          <w:rPr>
            <w:rStyle w:val="Hyperlink"/>
            <w:rFonts w:asciiTheme="minorHAnsi" w:hAnsiTheme="minorHAnsi" w:cstheme="minorHAnsi"/>
            <w:sz w:val="20"/>
            <w:szCs w:val="20"/>
            <w:lang w:val="es-CR"/>
          </w:rPr>
          <w:t>http://www.pgrweb.go.cr/scij/Busqueda/Normativa/Normas/nrm_texto_completo.aspx?param1=NRTC&amp;nValor1=1&amp;nValor2=68058&amp;nValor3=80972&amp;strTipM=TC</w:t>
        </w:r>
      </w:hyperlink>
      <w:r w:rsidRPr="00A84624">
        <w:rPr>
          <w:rFonts w:asciiTheme="minorHAnsi" w:hAnsiTheme="minorHAnsi" w:cstheme="minorHAnsi"/>
          <w:sz w:val="20"/>
          <w:szCs w:val="20"/>
          <w:lang w:val="es-CR"/>
        </w:rPr>
        <w:t xml:space="preserve"> </w:t>
      </w:r>
    </w:p>
  </w:footnote>
  <w:footnote w:id="6">
    <w:p w14:paraId="397F7141" w14:textId="77777777" w:rsidR="002C13A0" w:rsidRPr="00A84624" w:rsidRDefault="002C13A0" w:rsidP="000E45F1">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Instituto Nacional de Estadística y Censos (</w:t>
      </w:r>
      <w:r w:rsidRPr="00A84624">
        <w:rPr>
          <w:rFonts w:asciiTheme="minorHAnsi" w:hAnsiTheme="minorHAnsi" w:cstheme="minorHAnsi"/>
          <w:sz w:val="20"/>
          <w:szCs w:val="20"/>
          <w:lang w:val="es-ES"/>
        </w:rPr>
        <w:t>2019</w:t>
      </w:r>
      <w:r w:rsidRPr="00A84624">
        <w:rPr>
          <w:rFonts w:asciiTheme="minorHAnsi" w:hAnsiTheme="minorHAnsi" w:cstheme="minorHAnsi"/>
          <w:sz w:val="20"/>
          <w:szCs w:val="20"/>
        </w:rPr>
        <w:t>).</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Encuesta Nacional sobre discapacidad 2018: Metodología</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[recurso electrónico] / Instituto Nacional de Estadística y</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Censos; Consejo Nacional de Personas con Discapacidad</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San José, C</w:t>
      </w:r>
      <w:r w:rsidRPr="00A84624">
        <w:rPr>
          <w:rFonts w:asciiTheme="minorHAnsi" w:hAnsiTheme="minorHAnsi" w:cstheme="minorHAnsi"/>
          <w:sz w:val="20"/>
          <w:szCs w:val="20"/>
          <w:lang w:val="es-ES"/>
        </w:rPr>
        <w:t xml:space="preserve">osta Rica: </w:t>
      </w:r>
      <w:r w:rsidRPr="00A84624">
        <w:rPr>
          <w:rFonts w:asciiTheme="minorHAnsi" w:hAnsiTheme="minorHAnsi" w:cstheme="minorHAnsi"/>
          <w:sz w:val="20"/>
          <w:szCs w:val="20"/>
        </w:rPr>
        <w:t>INEC</w:t>
      </w:r>
      <w:r w:rsidRPr="00A84624">
        <w:rPr>
          <w:rFonts w:asciiTheme="minorHAnsi" w:hAnsiTheme="minorHAnsi" w:cstheme="minorHAnsi"/>
          <w:sz w:val="20"/>
          <w:szCs w:val="20"/>
          <w:lang w:val="es-ES"/>
        </w:rPr>
        <w:t xml:space="preserve">. Disponible en: </w:t>
      </w:r>
      <w:hyperlink r:id="rId6" w:history="1">
        <w:r w:rsidRPr="00A84624">
          <w:rPr>
            <w:rStyle w:val="Hyperlink"/>
            <w:rFonts w:asciiTheme="minorHAnsi" w:hAnsiTheme="minorHAnsi" w:cstheme="minorHAnsi"/>
            <w:sz w:val="20"/>
            <w:szCs w:val="20"/>
          </w:rPr>
          <w:t>https://www.inec.cr/sites/default/files/documetos-biblioteca-virtual/mesocialenadis2018-01.pdf</w:t>
        </w:r>
      </w:hyperlink>
    </w:p>
  </w:footnote>
  <w:footnote w:id="7">
    <w:p w14:paraId="69288C8C" w14:textId="77777777" w:rsidR="002C13A0" w:rsidRPr="00A84624" w:rsidRDefault="002C13A0" w:rsidP="000E45F1">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ES"/>
        </w:rPr>
        <w:t xml:space="preserve">Ibidem </w:t>
      </w:r>
    </w:p>
  </w:footnote>
  <w:footnote w:id="8">
    <w:p w14:paraId="53A4D111" w14:textId="77777777" w:rsidR="002C13A0" w:rsidRPr="00A84624" w:rsidRDefault="002C13A0" w:rsidP="000E45F1">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Ibidem </w:t>
      </w:r>
    </w:p>
  </w:footnote>
  <w:footnote w:id="9">
    <w:p w14:paraId="74F55CD4" w14:textId="77777777" w:rsidR="002C13A0" w:rsidRPr="00A84624" w:rsidRDefault="002C13A0" w:rsidP="000E45F1">
      <w:pPr>
        <w:pStyle w:val="FootnoteText"/>
        <w:jc w:val="both"/>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Ministerio de Salud (MS), Instituto Nacional de Estadística y Censos (INEC) y Fondo de las Naciones Unidas para</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 xml:space="preserve">la Infancia (UNICEF), </w:t>
      </w:r>
      <w:r w:rsidRPr="00A84624">
        <w:rPr>
          <w:rFonts w:asciiTheme="minorHAnsi" w:hAnsiTheme="minorHAnsi" w:cstheme="minorHAnsi"/>
          <w:sz w:val="20"/>
          <w:szCs w:val="20"/>
          <w:lang w:val="es-ES"/>
        </w:rPr>
        <w:t>(</w:t>
      </w:r>
      <w:r w:rsidRPr="00A84624">
        <w:rPr>
          <w:rFonts w:asciiTheme="minorHAnsi" w:hAnsiTheme="minorHAnsi" w:cstheme="minorHAnsi"/>
          <w:sz w:val="20"/>
          <w:szCs w:val="20"/>
        </w:rPr>
        <w:t>2018</w:t>
      </w:r>
      <w:r w:rsidRPr="00A84624">
        <w:rPr>
          <w:rFonts w:asciiTheme="minorHAnsi" w:hAnsiTheme="minorHAnsi" w:cstheme="minorHAnsi"/>
          <w:sz w:val="20"/>
          <w:szCs w:val="20"/>
          <w:lang w:val="es-ES"/>
        </w:rPr>
        <w:t>)</w:t>
      </w:r>
      <w:r w:rsidRPr="00A84624">
        <w:rPr>
          <w:rFonts w:asciiTheme="minorHAnsi" w:hAnsiTheme="minorHAnsi" w:cstheme="minorHAnsi"/>
          <w:sz w:val="20"/>
          <w:szCs w:val="20"/>
        </w:rPr>
        <w:t>. Encuesta de Mujeres, Niñez y Adolescencia (EMNA), Informe de resultados de la</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encuesta. San José, Costa Rica</w:t>
      </w:r>
      <w:r w:rsidRPr="00A84624">
        <w:rPr>
          <w:rFonts w:asciiTheme="minorHAnsi" w:hAnsiTheme="minorHAnsi" w:cstheme="minorHAnsi"/>
          <w:sz w:val="20"/>
          <w:szCs w:val="20"/>
          <w:lang w:val="es-ES"/>
        </w:rPr>
        <w:t xml:space="preserve">. Disponible en: </w:t>
      </w:r>
      <w:hyperlink r:id="rId7" w:history="1">
        <w:r w:rsidRPr="00A84624">
          <w:rPr>
            <w:rStyle w:val="Hyperlink"/>
            <w:rFonts w:asciiTheme="minorHAnsi" w:hAnsiTheme="minorHAnsi" w:cstheme="minorHAnsi"/>
            <w:sz w:val="20"/>
            <w:szCs w:val="20"/>
            <w:lang w:val="es-ES"/>
          </w:rPr>
          <w:t>https://www.inec.cr/sites/default/files/documetos-biblioteca-virtual/reemna2018_1.pdf</w:t>
        </w:r>
      </w:hyperlink>
      <w:r w:rsidRPr="00A84624">
        <w:rPr>
          <w:rFonts w:asciiTheme="minorHAnsi" w:hAnsiTheme="minorHAnsi" w:cstheme="minorHAnsi"/>
          <w:sz w:val="20"/>
          <w:szCs w:val="20"/>
          <w:lang w:val="es-ES"/>
        </w:rPr>
        <w:t xml:space="preserve"> </w:t>
      </w:r>
    </w:p>
  </w:footnote>
  <w:footnote w:id="10">
    <w:p w14:paraId="03F72130" w14:textId="77777777"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Ibidem </w:t>
      </w:r>
    </w:p>
  </w:footnote>
  <w:footnote w:id="11">
    <w:p w14:paraId="3AC0DEC4" w14:textId="77777777" w:rsidR="002C13A0" w:rsidRPr="00A84624" w:rsidRDefault="002C13A0" w:rsidP="002F48E4">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Se toma en cuenta los datos del 2018, para ser comparados con las encuestas realizadas durante esos años.</w:t>
      </w:r>
    </w:p>
  </w:footnote>
  <w:footnote w:id="12">
    <w:p w14:paraId="142EE51D" w14:textId="77777777"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Las deficiencias físicas incluyen los datos referentes a aquellas que han sido provocadas por accidente, ocasionadas por una malformación, del habla y lenguaje.</w:t>
      </w:r>
    </w:p>
  </w:footnote>
  <w:footnote w:id="13">
    <w:p w14:paraId="66185031" w14:textId="77777777"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La deficiencia mental incluye los datos realizados con las siguientes condiciones de salud síndrome de Down, trastorno espectro autista o similares.</w:t>
      </w:r>
    </w:p>
  </w:footnote>
  <w:footnote w:id="14">
    <w:p w14:paraId="4DC94CA7" w14:textId="77777777" w:rsidR="002C13A0" w:rsidRPr="00A84624" w:rsidRDefault="002C13A0" w:rsidP="002F48E4">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El Instituto Nacional de Estadística y Censo (INEC) solo realiza las mediciones por sexo, mas no así por género.</w:t>
      </w:r>
    </w:p>
  </w:footnote>
  <w:footnote w:id="15">
    <w:p w14:paraId="3E8E8F3D" w14:textId="77777777" w:rsidR="002C13A0" w:rsidRPr="00A84624" w:rsidRDefault="002C13A0" w:rsidP="002F48E4">
      <w:pPr>
        <w:pStyle w:val="FootnoteText"/>
        <w:jc w:val="both"/>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ES"/>
        </w:rPr>
        <w:t xml:space="preserve">  El Comité ha acordado seguir los estándares internacionales para definir los tramos de edad. Según UNICEF y otras instancias de ONU, los tramos de edad se definen de la siguiente manera: Infancia: 0-4; niñez: 5-12; adolescencia: 13-18; juventud: 19-24; adultez o madurez: 25-64; Adulto Mayor: 65 y más. CFR: </w:t>
      </w:r>
      <w:hyperlink r:id="rId8" w:history="1">
        <w:r w:rsidRPr="00A84624">
          <w:rPr>
            <w:rStyle w:val="Hyperlink"/>
            <w:rFonts w:asciiTheme="minorHAnsi" w:hAnsiTheme="minorHAnsi" w:cstheme="minorHAnsi"/>
            <w:sz w:val="20"/>
            <w:szCs w:val="20"/>
            <w:lang w:val="es-ES"/>
          </w:rPr>
          <w:t>http://www.unicef.org/argentina/spanish.pdf</w:t>
        </w:r>
      </w:hyperlink>
      <w:r w:rsidRPr="00A84624">
        <w:rPr>
          <w:rFonts w:asciiTheme="minorHAnsi" w:hAnsiTheme="minorHAnsi" w:cstheme="minorHAnsi"/>
          <w:sz w:val="20"/>
          <w:szCs w:val="20"/>
          <w:lang w:val="es-ES"/>
        </w:rPr>
        <w:t>.  También ver Boletín “</w:t>
      </w:r>
      <w:r w:rsidRPr="00A84624">
        <w:rPr>
          <w:rFonts w:asciiTheme="minorHAnsi" w:hAnsiTheme="minorHAnsi" w:cstheme="minorHAnsi"/>
          <w:i/>
          <w:sz w:val="20"/>
          <w:szCs w:val="20"/>
          <w:lang w:val="es-ES"/>
        </w:rPr>
        <w:t>Desafíos: Los derechos de la infancia y adolescencia con discapacidad”</w:t>
      </w:r>
      <w:r w:rsidRPr="00A84624">
        <w:rPr>
          <w:rFonts w:asciiTheme="minorHAnsi" w:hAnsiTheme="minorHAnsi" w:cstheme="minorHAnsi"/>
          <w:sz w:val="20"/>
          <w:szCs w:val="20"/>
          <w:lang w:val="es-ES"/>
        </w:rPr>
        <w:t xml:space="preserve">. UNICEF, Desafíos N 15, abril 2013. </w:t>
      </w:r>
    </w:p>
  </w:footnote>
  <w:footnote w:id="16">
    <w:p w14:paraId="7E19F890" w14:textId="77777777" w:rsidR="002C13A0" w:rsidRPr="00A84624" w:rsidRDefault="002C13A0" w:rsidP="002F48E4">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ES"/>
        </w:rPr>
        <w:t xml:space="preserve"> Se solicita en esta sección a cada país identificar por separado sus diferentes etnias poblacionales, con datos numéricos en porcentajes, indicando población étnica con y sin discapacidad.</w:t>
      </w:r>
    </w:p>
  </w:footnote>
  <w:footnote w:id="17">
    <w:p w14:paraId="4561B19C" w14:textId="77777777" w:rsidR="002C13A0" w:rsidRPr="00A84624" w:rsidRDefault="002C13A0" w:rsidP="009D5271">
      <w:pPr>
        <w:pStyle w:val="FootnoteText"/>
        <w:jc w:val="both"/>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Para efectos de las mediciones estadísticas un hogar se define como: la persona sola o grupo de personas, con o sin vínculos familiares, que son residentes habituales de la vivienda individual, que comparten y participan entre sí de la formación y/o utilización de un mismo presupuesto, elaboran y/o consumen en común los alimentos. No se consideran miembros del hogar el servicio doméstico o su familiar (aun cuando resida habitualmente en la vivienda) ni alguna persona pensionista o su familiar en la vivienda. Instituto Nacional de Estadística y Censos. 2019. Encuesta Nacional de Hogares julio 2019: Resultados generales, San José, Costa Rica: INEC</w:t>
      </w:r>
    </w:p>
  </w:footnote>
  <w:footnote w:id="18">
    <w:p w14:paraId="4FE78CE8" w14:textId="77777777" w:rsidR="002C13A0" w:rsidRPr="00A84624" w:rsidRDefault="002C13A0" w:rsidP="00CF556C">
      <w:pPr>
        <w:pStyle w:val="FootnoteText"/>
        <w:jc w:val="both"/>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Style w:val="FootnoteReference"/>
          <w:rFonts w:asciiTheme="minorHAnsi" w:hAnsiTheme="minorHAnsi" w:cstheme="minorHAnsi"/>
          <w:sz w:val="20"/>
          <w:szCs w:val="20"/>
        </w:rPr>
        <w:t xml:space="preserve"> </w:t>
      </w:r>
      <w:r w:rsidRPr="00A84624">
        <w:rPr>
          <w:rStyle w:val="FootnoteReference"/>
          <w:rFonts w:asciiTheme="minorHAnsi" w:hAnsiTheme="minorHAnsi" w:cstheme="minorHAnsi"/>
          <w:sz w:val="20"/>
          <w:szCs w:val="20"/>
          <w:vertAlign w:val="baseline"/>
        </w:rPr>
        <w:t>Para los indicadores “expectativa de vida”, “tasa de analfabetismo” “tasa de pobreza” y “tasa de pobreza extrema” se ha colocado un solo descriptor que pretende recopilar el dato de manera general (es decir, englobando a toda la población con discapacidad) dado a la complejidad que significaría desagregar la información según el tipo de discapacidad ante la ausencia de datos estadísticos al respecto. No obstante, tales descriptores pueden incluirse de disponer el país esta información. En el presente informe es obligatorio el porcentaje general, mas es altamente recomendable que los descriptores por tipo de discapacidad sean incluidos por os Estados en sus próximos estudios estadísticos a fin de ir recaudando la información progresivamente.</w:t>
      </w:r>
    </w:p>
  </w:footnote>
  <w:footnote w:id="19">
    <w:p w14:paraId="011574F4" w14:textId="77777777" w:rsidR="002C13A0" w:rsidRPr="00A84624" w:rsidRDefault="002C13A0" w:rsidP="009D5271">
      <w:pPr>
        <w:pStyle w:val="FootnoteText"/>
        <w:jc w:val="both"/>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En Costa Rica se utiliza el Índice de Pobreza Multidimensional (IPM) basado en </w:t>
      </w:r>
      <w:r w:rsidRPr="00A84624">
        <w:rPr>
          <w:rFonts w:asciiTheme="minorHAnsi" w:hAnsiTheme="minorHAnsi" w:cstheme="minorHAnsi"/>
          <w:sz w:val="20"/>
          <w:szCs w:val="20"/>
        </w:rPr>
        <w:t>enfoque sectorial o funcional de la política social, de modo que cada dimensión apunte a un ámbito de la política pública. Se han definido cinco dimensiones: educación, salud, vivienda y uso de internet, trabajo y protección social.</w:t>
      </w:r>
      <w:r w:rsidRPr="00A84624">
        <w:rPr>
          <w:rFonts w:asciiTheme="minorHAnsi" w:hAnsiTheme="minorHAnsi" w:cstheme="minorHAnsi"/>
          <w:sz w:val="20"/>
          <w:szCs w:val="20"/>
          <w:lang w:val="es-ES"/>
        </w:rPr>
        <w:t xml:space="preserve"> Disponible en </w:t>
      </w:r>
      <w:r w:rsidRPr="00A84624">
        <w:rPr>
          <w:rFonts w:asciiTheme="minorHAnsi" w:hAnsiTheme="minorHAnsi" w:cstheme="minorHAnsi"/>
          <w:sz w:val="20"/>
          <w:szCs w:val="20"/>
        </w:rPr>
        <w:t>Instituto Nacional de Estadística y Censos. 2019. Encuesta Nacional de Hogares julio 2019: Resultados generales, San José, Costa Rica: INEC</w:t>
      </w:r>
    </w:p>
  </w:footnote>
  <w:footnote w:id="20">
    <w:p w14:paraId="2F3471DC" w14:textId="77777777" w:rsidR="002C13A0" w:rsidRPr="00A84624" w:rsidRDefault="002C13A0" w:rsidP="002F48E4">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 Tomar como referencia definiciones de pobreza del Programa de Naciones Unidas para el Desarrollo (PNUD)/ Comisión Económica para América Latina y el Caribe (CEPAL)</w:t>
      </w:r>
    </w:p>
  </w:footnote>
  <w:footnote w:id="21">
    <w:p w14:paraId="1CC2D0CF" w14:textId="74F7FDF5"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9"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r w:rsidRPr="00A84624">
        <w:rPr>
          <w:rFonts w:asciiTheme="minorHAnsi" w:hAnsiTheme="minorHAnsi" w:cstheme="minorHAnsi"/>
          <w:sz w:val="20"/>
          <w:szCs w:val="20"/>
          <w:lang w:val="es-CR"/>
        </w:rPr>
        <w:t xml:space="preserve"> </w:t>
      </w:r>
    </w:p>
  </w:footnote>
  <w:footnote w:id="22">
    <w:p w14:paraId="4B29AD4E" w14:textId="67425A96"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10"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r w:rsidRPr="00A84624">
        <w:rPr>
          <w:rFonts w:asciiTheme="minorHAnsi" w:hAnsiTheme="minorHAnsi" w:cstheme="minorHAnsi"/>
          <w:sz w:val="20"/>
          <w:szCs w:val="20"/>
          <w:lang w:val="es-CR"/>
        </w:rPr>
        <w:t xml:space="preserve"> </w:t>
      </w:r>
    </w:p>
  </w:footnote>
  <w:footnote w:id="23">
    <w:p w14:paraId="5ADEBCDB" w14:textId="2C7BE73F"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Ibídem  </w:t>
      </w:r>
    </w:p>
  </w:footnote>
  <w:footnote w:id="24">
    <w:p w14:paraId="0E22F3B0" w14:textId="7837DF5F"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11"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25">
    <w:p w14:paraId="1086DBB3" w14:textId="26B20924" w:rsidR="002C13A0" w:rsidRPr="00A84624" w:rsidRDefault="002C13A0" w:rsidP="00B90526">
      <w:pPr>
        <w:pStyle w:val="FootnoteText"/>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(2018). Establecimiento de la inclusión y la accesibilidad en el Sistema Educativo Costarricense Decreto Ejecutivo N° 40955-MEP. Sistema Costarricense de Información Jurídica.  Disponible en: </w:t>
      </w:r>
      <w:hyperlink r:id="rId12" w:history="1">
        <w:r w:rsidRPr="00A84624">
          <w:rPr>
            <w:rStyle w:val="Hyperlink"/>
            <w:rFonts w:asciiTheme="minorHAnsi" w:hAnsiTheme="minorHAnsi" w:cstheme="minorHAnsi"/>
            <w:sz w:val="20"/>
            <w:szCs w:val="20"/>
            <w:lang w:val="es-CR"/>
          </w:rPr>
          <w:t>http://196.40.56.11/scij/Busqueda/Normativa/Normas/nrm_texto_completo.aspx?param1=NRTC&amp;nValor1=1&amp;nValor2=86181&amp;nValor3=111664&amp;strTipM=TC</w:t>
        </w:r>
      </w:hyperlink>
      <w:r w:rsidRPr="00A84624">
        <w:rPr>
          <w:rFonts w:asciiTheme="minorHAnsi" w:hAnsiTheme="minorHAnsi" w:cstheme="minorHAnsi"/>
          <w:sz w:val="20"/>
          <w:szCs w:val="20"/>
          <w:lang w:val="es-CR"/>
        </w:rPr>
        <w:t xml:space="preserve"> </w:t>
      </w:r>
    </w:p>
  </w:footnote>
  <w:footnote w:id="26">
    <w:p w14:paraId="55038CE8" w14:textId="7E04009E"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13"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27">
    <w:p w14:paraId="6F3DFCFD" w14:textId="2EB5A17E"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Ibidem </w:t>
      </w:r>
    </w:p>
  </w:footnote>
  <w:footnote w:id="28">
    <w:p w14:paraId="444EABFA" w14:textId="6CFFC4E2" w:rsidR="002C13A0" w:rsidRPr="00A84624" w:rsidRDefault="002C13A0" w:rsidP="000758A1">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14"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29">
    <w:p w14:paraId="209C5F35" w14:textId="5A80D543" w:rsidR="002C13A0" w:rsidRPr="00A84624" w:rsidRDefault="002C13A0" w:rsidP="000758A1">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15"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30">
    <w:p w14:paraId="0FB9E20D" w14:textId="10C0F851" w:rsidR="002C13A0" w:rsidRPr="00A84624" w:rsidRDefault="002C13A0" w:rsidP="000758A1">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16"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31">
    <w:p w14:paraId="2C53AB63" w14:textId="6304C882"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(2018). Establecimiento de la inclusión y la accesibilidad en el Sistema Educativo Costarricense Decreto Ejecutivo N° 40955-MEP. Sistema Costarricense de Información Jurídica.  Disponible en: </w:t>
      </w:r>
      <w:hyperlink r:id="rId17" w:history="1">
        <w:r w:rsidRPr="00A84624">
          <w:rPr>
            <w:rStyle w:val="Hyperlink"/>
            <w:rFonts w:asciiTheme="minorHAnsi" w:hAnsiTheme="minorHAnsi" w:cstheme="minorHAnsi"/>
            <w:sz w:val="20"/>
            <w:szCs w:val="20"/>
            <w:lang w:val="es-CR"/>
          </w:rPr>
          <w:t>http://196.40.56.11/scij/Busqueda/Normativa/Normas/nrm_texto_completo.aspx?param1=NRTC&amp;nValor1=1&amp;nValor2=86181&amp;nValor3=111664&amp;strTipM=TC</w:t>
        </w:r>
      </w:hyperlink>
    </w:p>
  </w:footnote>
  <w:footnote w:id="32">
    <w:p w14:paraId="0A00C7C3" w14:textId="77777777" w:rsidR="002C13A0" w:rsidRPr="00A84624" w:rsidRDefault="002C13A0" w:rsidP="00425B03">
      <w:pPr>
        <w:pStyle w:val="FootnoteText"/>
        <w:jc w:val="both"/>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L"/>
        </w:rPr>
        <w:t>Por “ajustes razonables”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(Artículo 2 de la Convención de Naciones Unidas sobre los Derechos de las Personas con Discapacidad).</w:t>
      </w:r>
    </w:p>
  </w:footnote>
  <w:footnote w:id="33">
    <w:p w14:paraId="356B0241" w14:textId="1BF1F0A6"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18"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34">
    <w:p w14:paraId="072893AC" w14:textId="490CCBAB"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19"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35">
    <w:p w14:paraId="24784B6F" w14:textId="64058788"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(2018). Establecimiento de la inclusión y la accesibilidad en el Sistema Educativo Costarricense Decreto Ejecutivo N° 40955-MEP. Sistema Costarricense de Información Jurídica.  Disponible en: </w:t>
      </w:r>
      <w:hyperlink r:id="rId20" w:history="1">
        <w:r w:rsidRPr="00A84624">
          <w:rPr>
            <w:rStyle w:val="Hyperlink"/>
            <w:rFonts w:asciiTheme="minorHAnsi" w:hAnsiTheme="minorHAnsi" w:cstheme="minorHAnsi"/>
            <w:sz w:val="20"/>
            <w:szCs w:val="20"/>
            <w:lang w:val="es-CR"/>
          </w:rPr>
          <w:t>http://196.40.56.11/scij/Busqueda/Normativa/Normas/nrm_texto_completo.aspx?param1=NRTC&amp;nValor1=1&amp;nValor2=86181&amp;nValor3=111664&amp;strTipM=TC</w:t>
        </w:r>
      </w:hyperlink>
    </w:p>
  </w:footnote>
  <w:footnote w:id="36">
    <w:p w14:paraId="06F65566" w14:textId="3A75268D"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21"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37">
    <w:p w14:paraId="7A80BF48" w14:textId="7042A494"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22"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38">
    <w:p w14:paraId="717729B4" w14:textId="62C07C41"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23"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39">
    <w:p w14:paraId="2B6FFF65" w14:textId="11D07328"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24"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40">
    <w:p w14:paraId="258B5890" w14:textId="7A864FF7"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25"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41">
    <w:p w14:paraId="741EF509" w14:textId="77777777" w:rsidR="002C13A0" w:rsidRPr="00A84624" w:rsidRDefault="002C13A0" w:rsidP="006C2597">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26"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p w14:paraId="5EF018EB" w14:textId="62AB3FB8" w:rsidR="002C13A0" w:rsidRPr="00A84624" w:rsidRDefault="002C13A0">
      <w:pPr>
        <w:pStyle w:val="FootnoteText"/>
        <w:rPr>
          <w:rFonts w:asciiTheme="minorHAnsi" w:hAnsiTheme="minorHAnsi" w:cstheme="minorHAnsi"/>
          <w:sz w:val="20"/>
          <w:szCs w:val="20"/>
        </w:rPr>
      </w:pPr>
    </w:p>
  </w:footnote>
  <w:footnote w:id="42">
    <w:p w14:paraId="6A210E56" w14:textId="04C5533B"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(2015) </w:t>
      </w:r>
      <w:r w:rsidRPr="00A84624">
        <w:rPr>
          <w:rFonts w:asciiTheme="minorHAnsi" w:hAnsiTheme="minorHAnsi" w:cstheme="minorHAnsi"/>
          <w:sz w:val="20"/>
          <w:szCs w:val="20"/>
        </w:rPr>
        <w:t>Creación del Consejo Nacional de Personas con Discapacidad</w:t>
      </w:r>
      <w:r w:rsidRPr="00A84624">
        <w:rPr>
          <w:rFonts w:asciiTheme="minorHAnsi" w:hAnsiTheme="minorHAnsi" w:cstheme="minorHAnsi"/>
          <w:sz w:val="20"/>
          <w:szCs w:val="20"/>
          <w:lang w:val="es-CR"/>
        </w:rPr>
        <w:t xml:space="preserve">. Sistema Costarricense de Información Jurídica.  Disponible en </w:t>
      </w:r>
      <w:hyperlink r:id="rId27" w:history="1">
        <w:r w:rsidRPr="00A84624">
          <w:rPr>
            <w:rStyle w:val="Hyperlink"/>
            <w:rFonts w:asciiTheme="minorHAnsi" w:hAnsiTheme="minorHAnsi" w:cstheme="minorHAnsi"/>
            <w:sz w:val="20"/>
            <w:szCs w:val="20"/>
            <w:lang w:val="es-CR"/>
          </w:rPr>
          <w:t>http://www.pgrweb.go.cr/scij/Busqueda/Normativa/Normas/nrm_texto_completo.aspx?param1=NRTC&amp;nValor1=1&amp;nValor2=79686&amp;nValor3=100848&amp;param2=1&amp;strTipM=TC&amp;lResultado=2&amp;strSim=simp</w:t>
        </w:r>
      </w:hyperlink>
      <w:r w:rsidRPr="00A84624">
        <w:rPr>
          <w:rFonts w:asciiTheme="minorHAnsi" w:hAnsiTheme="minorHAnsi" w:cstheme="minorHAnsi"/>
          <w:sz w:val="20"/>
          <w:szCs w:val="20"/>
          <w:lang w:val="es-CR"/>
        </w:rPr>
        <w:t xml:space="preserve"> </w:t>
      </w:r>
    </w:p>
  </w:footnote>
  <w:footnote w:id="43">
    <w:p w14:paraId="16CF990F" w14:textId="36389920"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28"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44">
    <w:p w14:paraId="5A66223A" w14:textId="30762AD6"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29"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45">
    <w:p w14:paraId="165D2841" w14:textId="10A461D4"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30"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46">
    <w:p w14:paraId="0FD03560" w14:textId="2B6D1509"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(1988). Ley del Impuesto sobre la Renta N° 7092. Sistema Costarricense de Información Jurídica.  Disponible en: </w:t>
      </w:r>
      <w:hyperlink r:id="rId31" w:anchor=":~:text=7092%2C%20del%2021%20de%20abril%20de%201988%20y%20sus%20reformas.&amp;text=Tambi%C3%A9n%20forma%20parte%20de%20la,la%20vigencia%20de%20esta%20ley" w:history="1">
        <w:r w:rsidRPr="00A84624">
          <w:rPr>
            <w:rStyle w:val="Hyperlink"/>
            <w:rFonts w:asciiTheme="minorHAnsi" w:hAnsiTheme="minorHAnsi" w:cstheme="minorHAnsi"/>
            <w:sz w:val="20"/>
            <w:szCs w:val="20"/>
            <w:lang w:val="es-CR"/>
          </w:rPr>
          <w:t>http://www.pgrweb.go.cr/SCIJ/Busqueda/Normativa/Normas/nrm_texto_completo.aspx?param1=NRTC&amp;nValor1=1&amp;nValor2=10969&amp;nValor3=97005&amp;strTipM=TC#:~:text=7092%2C%20del%2021%20de%20abril%20de%201988%20y%20sus%20reformas.&amp;text=Tambi%C3%A9n%20forma%20parte%20de%20la,la%20vigencia%20de%20esta%20ley</w:t>
        </w:r>
      </w:hyperlink>
      <w:r w:rsidRPr="00A84624">
        <w:rPr>
          <w:rFonts w:asciiTheme="minorHAnsi" w:hAnsiTheme="minorHAnsi" w:cstheme="minorHAnsi"/>
          <w:sz w:val="20"/>
          <w:szCs w:val="20"/>
          <w:lang w:val="es-CR"/>
        </w:rPr>
        <w:t xml:space="preserve">. </w:t>
      </w:r>
    </w:p>
  </w:footnote>
  <w:footnote w:id="47">
    <w:p w14:paraId="123F39C5" w14:textId="6211B9EF"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32"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48">
    <w:p w14:paraId="1B5C5945" w14:textId="1374D747" w:rsidR="002C13A0" w:rsidRPr="00A84624" w:rsidRDefault="002C13A0" w:rsidP="006F6EC9">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(2002). Derechos y deberes de las personas usuarias de los servicios de salud públicos y privados, N.º 8239. Sistema Costarricense de Información Jurídica.  Disponible en: </w:t>
      </w:r>
      <w:hyperlink r:id="rId33" w:history="1">
        <w:r w:rsidRPr="00A84624">
          <w:rPr>
            <w:rStyle w:val="Hyperlink"/>
            <w:rFonts w:asciiTheme="minorHAnsi" w:hAnsiTheme="minorHAnsi" w:cstheme="minorHAnsi"/>
            <w:sz w:val="20"/>
            <w:szCs w:val="20"/>
            <w:lang w:val="es-CR"/>
          </w:rPr>
          <w:t>http://www.pgrweb.go.cr/scij/Busqueda/Normativa/Normas/nrm_texto_completo.aspx?param1=NRTC&amp;nValor1=1&amp;nValor2=48278&amp;nValor3=51401&amp;strTipM=TC</w:t>
        </w:r>
      </w:hyperlink>
      <w:r w:rsidRPr="00A84624">
        <w:rPr>
          <w:rFonts w:asciiTheme="minorHAnsi" w:hAnsiTheme="minorHAnsi" w:cstheme="minorHAnsi"/>
          <w:sz w:val="20"/>
          <w:szCs w:val="20"/>
          <w:lang w:val="es-CR"/>
        </w:rPr>
        <w:t xml:space="preserve"> </w:t>
      </w:r>
    </w:p>
  </w:footnote>
  <w:footnote w:id="49">
    <w:p w14:paraId="7B42E664" w14:textId="23432A91"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Caja Costarricense de Seguro Social (2010) </w:t>
      </w:r>
      <w:r w:rsidRPr="00A84624">
        <w:rPr>
          <w:rFonts w:asciiTheme="minorHAnsi" w:hAnsiTheme="minorHAnsi" w:cstheme="minorHAnsi"/>
          <w:sz w:val="20"/>
          <w:szCs w:val="20"/>
          <w:lang w:val="es-CR"/>
        </w:rPr>
        <w:t xml:space="preserve">Política Institucional para la Igualdad Equidad de Género. Fondo de Población de las Naciones Unidas. Disponible en: </w:t>
      </w:r>
      <w:hyperlink r:id="rId34" w:history="1">
        <w:r w:rsidRPr="00A84624">
          <w:rPr>
            <w:rStyle w:val="Hyperlink"/>
            <w:rFonts w:asciiTheme="minorHAnsi" w:hAnsiTheme="minorHAnsi" w:cstheme="minorHAnsi"/>
            <w:sz w:val="20"/>
            <w:szCs w:val="20"/>
            <w:lang w:val="es-CR"/>
          </w:rPr>
          <w:t>https://costarica.unfpa.org/sites/default/files/pub-pdf/politica-ccss.pdf</w:t>
        </w:r>
      </w:hyperlink>
      <w:r w:rsidRPr="00A84624">
        <w:rPr>
          <w:rFonts w:asciiTheme="minorHAnsi" w:hAnsiTheme="minorHAnsi" w:cstheme="minorHAnsi"/>
          <w:sz w:val="20"/>
          <w:szCs w:val="20"/>
          <w:lang w:val="es-CR"/>
        </w:rPr>
        <w:t xml:space="preserve"> </w:t>
      </w:r>
    </w:p>
  </w:footnote>
  <w:footnote w:id="50">
    <w:p w14:paraId="18D3DECC" w14:textId="2EC22A04"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Caja Costarricense de Seguro Social. (1997). Reglamento del Seguro de Salud de la Caja Costarricense de Seguro Social. </w:t>
      </w:r>
      <w:r w:rsidRPr="00A84624">
        <w:rPr>
          <w:rFonts w:asciiTheme="minorHAnsi" w:hAnsiTheme="minorHAnsi" w:cstheme="minorHAnsi"/>
          <w:sz w:val="20"/>
          <w:szCs w:val="20"/>
          <w:lang w:val="es-CR"/>
        </w:rPr>
        <w:t>Sistema Costarricense de Información Jurídica.</w:t>
      </w:r>
      <w:r w:rsidRPr="00A84624">
        <w:rPr>
          <w:rFonts w:asciiTheme="minorHAnsi" w:hAnsiTheme="minorHAnsi" w:cstheme="minorHAnsi"/>
          <w:sz w:val="20"/>
          <w:szCs w:val="20"/>
          <w:lang w:val="es-ES"/>
        </w:rPr>
        <w:t xml:space="preserve"> Disponible en: </w:t>
      </w:r>
      <w:hyperlink r:id="rId35" w:history="1">
        <w:r w:rsidRPr="00A84624">
          <w:rPr>
            <w:rStyle w:val="Hyperlink"/>
            <w:rFonts w:asciiTheme="minorHAnsi" w:hAnsiTheme="minorHAnsi" w:cstheme="minorHAnsi"/>
            <w:sz w:val="20"/>
            <w:szCs w:val="20"/>
            <w:lang w:val="es-CR"/>
          </w:rPr>
          <w:t>http://www.pgrweb.go.cr/scij/Busqueda/Normativa/Normas/nrm_texto_completo.aspx?param1=NRTC&amp;nValor1=1&amp;nValor2=43463&amp;strTipM=TC</w:t>
        </w:r>
      </w:hyperlink>
      <w:r w:rsidRPr="00A84624">
        <w:rPr>
          <w:rFonts w:asciiTheme="minorHAnsi" w:hAnsiTheme="minorHAnsi" w:cstheme="minorHAnsi"/>
          <w:sz w:val="20"/>
          <w:szCs w:val="20"/>
          <w:lang w:val="es-ES"/>
        </w:rPr>
        <w:t xml:space="preserve">   </w:t>
      </w:r>
    </w:p>
  </w:footnote>
  <w:footnote w:id="51">
    <w:p w14:paraId="54B9BDE3" w14:textId="4900A4F1" w:rsidR="002C13A0" w:rsidRPr="00A84624" w:rsidRDefault="002C13A0" w:rsidP="00EC5C2E">
      <w:pPr>
        <w:pStyle w:val="FootnoteText"/>
        <w:jc w:val="both"/>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(2002). Derechos y deberes de las personas usuarias de los servicios de salud públicos y privados, N.º 8239. Sistema Costarricense de Información Jurídica.  Disponible en: </w:t>
      </w:r>
      <w:hyperlink r:id="rId36" w:history="1">
        <w:r w:rsidRPr="00A84624">
          <w:rPr>
            <w:rStyle w:val="Hyperlink"/>
            <w:rFonts w:asciiTheme="minorHAnsi" w:hAnsiTheme="minorHAnsi" w:cstheme="minorHAnsi"/>
            <w:sz w:val="20"/>
            <w:szCs w:val="20"/>
            <w:lang w:val="es-CR"/>
          </w:rPr>
          <w:t>http://www.pgrweb.go.cr/scij/Busqueda/Normativa/Normas/nrm_texto_completo.aspx?param1=NRTC&amp;nValor1=1&amp;nValor2=48278&amp;nValor3=51401&amp;strTipM=TC</w:t>
        </w:r>
      </w:hyperlink>
      <w:r w:rsidRPr="00A84624">
        <w:rPr>
          <w:rFonts w:asciiTheme="minorHAnsi" w:hAnsiTheme="minorHAnsi" w:cstheme="minorHAnsi"/>
          <w:sz w:val="20"/>
          <w:szCs w:val="20"/>
          <w:lang w:val="es-CR"/>
        </w:rPr>
        <w:t xml:space="preserve"> </w:t>
      </w:r>
    </w:p>
  </w:footnote>
  <w:footnote w:id="52">
    <w:p w14:paraId="2FE8F932" w14:textId="7F6D4E74"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Ministerio de Salud. (2016). </w:t>
      </w:r>
      <w:r w:rsidRPr="00A84624">
        <w:rPr>
          <w:rFonts w:asciiTheme="minorHAnsi" w:hAnsiTheme="minorHAnsi" w:cstheme="minorHAnsi"/>
          <w:sz w:val="20"/>
          <w:szCs w:val="20"/>
        </w:rPr>
        <w:t xml:space="preserve">Norma Nacional </w:t>
      </w:r>
      <w:r w:rsidRPr="00A84624">
        <w:rPr>
          <w:rFonts w:asciiTheme="minorHAnsi" w:hAnsiTheme="minorHAnsi" w:cstheme="minorHAnsi"/>
          <w:sz w:val="20"/>
          <w:szCs w:val="20"/>
          <w:lang w:val="es-ES"/>
        </w:rPr>
        <w:t>p</w:t>
      </w:r>
      <w:r w:rsidRPr="00A84624">
        <w:rPr>
          <w:rFonts w:asciiTheme="minorHAnsi" w:hAnsiTheme="minorHAnsi" w:cstheme="minorHAnsi"/>
          <w:sz w:val="20"/>
          <w:szCs w:val="20"/>
        </w:rPr>
        <w:t xml:space="preserve">ara </w:t>
      </w:r>
      <w:r w:rsidRPr="00A84624">
        <w:rPr>
          <w:rFonts w:asciiTheme="minorHAnsi" w:hAnsiTheme="minorHAnsi" w:cstheme="minorHAnsi"/>
          <w:sz w:val="20"/>
          <w:szCs w:val="20"/>
          <w:lang w:val="es-ES"/>
        </w:rPr>
        <w:t>l</w:t>
      </w:r>
      <w:r w:rsidRPr="00A84624">
        <w:rPr>
          <w:rFonts w:asciiTheme="minorHAnsi" w:hAnsiTheme="minorHAnsi" w:cstheme="minorHAnsi"/>
          <w:sz w:val="20"/>
          <w:szCs w:val="20"/>
        </w:rPr>
        <w:t xml:space="preserve">a Atención </w:t>
      </w:r>
      <w:r w:rsidRPr="00A84624">
        <w:rPr>
          <w:rFonts w:asciiTheme="minorHAnsi" w:hAnsiTheme="minorHAnsi" w:cstheme="minorHAnsi"/>
          <w:sz w:val="20"/>
          <w:szCs w:val="20"/>
          <w:lang w:val="es-ES"/>
        </w:rPr>
        <w:t>e</w:t>
      </w:r>
      <w:r w:rsidRPr="00A84624">
        <w:rPr>
          <w:rFonts w:asciiTheme="minorHAnsi" w:hAnsiTheme="minorHAnsi" w:cstheme="minorHAnsi"/>
          <w:sz w:val="20"/>
          <w:szCs w:val="20"/>
        </w:rPr>
        <w:t xml:space="preserve">n Salud Libre </w:t>
      </w:r>
      <w:r w:rsidRPr="00A84624">
        <w:rPr>
          <w:rFonts w:asciiTheme="minorHAnsi" w:hAnsiTheme="minorHAnsi" w:cstheme="minorHAnsi"/>
          <w:sz w:val="20"/>
          <w:szCs w:val="20"/>
          <w:lang w:val="es-ES"/>
        </w:rPr>
        <w:t>d</w:t>
      </w:r>
      <w:r w:rsidRPr="00A84624">
        <w:rPr>
          <w:rFonts w:asciiTheme="minorHAnsi" w:hAnsiTheme="minorHAnsi" w:cstheme="minorHAnsi"/>
          <w:sz w:val="20"/>
          <w:szCs w:val="20"/>
        </w:rPr>
        <w:t xml:space="preserve">e Estigma </w:t>
      </w:r>
      <w:r w:rsidRPr="00A84624">
        <w:rPr>
          <w:rFonts w:asciiTheme="minorHAnsi" w:hAnsiTheme="minorHAnsi" w:cstheme="minorHAnsi"/>
          <w:sz w:val="20"/>
          <w:szCs w:val="20"/>
          <w:lang w:val="es-ES"/>
        </w:rPr>
        <w:t>y</w:t>
      </w:r>
      <w:r w:rsidRPr="00A84624">
        <w:rPr>
          <w:rFonts w:asciiTheme="minorHAnsi" w:hAnsiTheme="minorHAnsi" w:cstheme="minorHAnsi"/>
          <w:sz w:val="20"/>
          <w:szCs w:val="20"/>
        </w:rPr>
        <w:t xml:space="preserve"> Discriminación </w:t>
      </w:r>
      <w:r w:rsidRPr="00A84624">
        <w:rPr>
          <w:rFonts w:asciiTheme="minorHAnsi" w:hAnsiTheme="minorHAnsi" w:cstheme="minorHAnsi"/>
          <w:sz w:val="20"/>
          <w:szCs w:val="20"/>
          <w:lang w:val="es-ES"/>
        </w:rPr>
        <w:t>a</w:t>
      </w:r>
      <w:r w:rsidRPr="00A84624">
        <w:rPr>
          <w:rFonts w:asciiTheme="minorHAnsi" w:hAnsiTheme="minorHAnsi" w:cstheme="minorHAnsi"/>
          <w:sz w:val="20"/>
          <w:szCs w:val="20"/>
        </w:rPr>
        <w:t xml:space="preserve"> Personas Lesbianas, Gais, Bisexuales, Trans, Intersex (LGBTI) </w:t>
      </w:r>
      <w:r w:rsidRPr="00A84624">
        <w:rPr>
          <w:rFonts w:asciiTheme="minorHAnsi" w:hAnsiTheme="minorHAnsi" w:cstheme="minorHAnsi"/>
          <w:sz w:val="20"/>
          <w:szCs w:val="20"/>
          <w:lang w:val="es-ES"/>
        </w:rPr>
        <w:t>y o</w:t>
      </w:r>
      <w:r w:rsidRPr="00A84624">
        <w:rPr>
          <w:rFonts w:asciiTheme="minorHAnsi" w:hAnsiTheme="minorHAnsi" w:cstheme="minorHAnsi"/>
          <w:sz w:val="20"/>
          <w:szCs w:val="20"/>
        </w:rPr>
        <w:t xml:space="preserve">tros Hombres </w:t>
      </w:r>
      <w:r w:rsidRPr="00A84624">
        <w:rPr>
          <w:rFonts w:asciiTheme="minorHAnsi" w:hAnsiTheme="minorHAnsi" w:cstheme="minorHAnsi"/>
          <w:sz w:val="20"/>
          <w:szCs w:val="20"/>
          <w:lang w:val="es-ES"/>
        </w:rPr>
        <w:t>q</w:t>
      </w:r>
      <w:r w:rsidRPr="00A84624">
        <w:rPr>
          <w:rFonts w:asciiTheme="minorHAnsi" w:hAnsiTheme="minorHAnsi" w:cstheme="minorHAnsi"/>
          <w:sz w:val="20"/>
          <w:szCs w:val="20"/>
        </w:rPr>
        <w:t xml:space="preserve">ue </w:t>
      </w:r>
      <w:r w:rsidRPr="00A84624">
        <w:rPr>
          <w:rFonts w:asciiTheme="minorHAnsi" w:hAnsiTheme="minorHAnsi" w:cstheme="minorHAnsi"/>
          <w:sz w:val="20"/>
          <w:szCs w:val="20"/>
          <w:lang w:val="es-ES"/>
        </w:rPr>
        <w:t>t</w:t>
      </w:r>
      <w:r w:rsidRPr="00A84624">
        <w:rPr>
          <w:rFonts w:asciiTheme="minorHAnsi" w:hAnsiTheme="minorHAnsi" w:cstheme="minorHAnsi"/>
          <w:sz w:val="20"/>
          <w:szCs w:val="20"/>
        </w:rPr>
        <w:t xml:space="preserve">ienen Sexo </w:t>
      </w:r>
      <w:r w:rsidRPr="00A84624">
        <w:rPr>
          <w:rFonts w:asciiTheme="minorHAnsi" w:hAnsiTheme="minorHAnsi" w:cstheme="minorHAnsi"/>
          <w:sz w:val="20"/>
          <w:szCs w:val="20"/>
          <w:lang w:val="es-ES"/>
        </w:rPr>
        <w:t>c</w:t>
      </w:r>
      <w:r w:rsidRPr="00A84624">
        <w:rPr>
          <w:rFonts w:asciiTheme="minorHAnsi" w:hAnsiTheme="minorHAnsi" w:cstheme="minorHAnsi"/>
          <w:sz w:val="20"/>
          <w:szCs w:val="20"/>
        </w:rPr>
        <w:t>on Hombres (HSH)</w:t>
      </w:r>
      <w:r w:rsidRPr="00A84624">
        <w:rPr>
          <w:rFonts w:asciiTheme="minorHAnsi" w:hAnsiTheme="minorHAnsi" w:cstheme="minorHAnsi"/>
          <w:sz w:val="20"/>
          <w:szCs w:val="20"/>
          <w:lang w:val="es-ES"/>
        </w:rPr>
        <w:t xml:space="preserve">. </w:t>
      </w:r>
      <w:r w:rsidRPr="00A84624">
        <w:rPr>
          <w:rFonts w:asciiTheme="minorHAnsi" w:hAnsiTheme="minorHAnsi" w:cstheme="minorHAnsi"/>
          <w:sz w:val="20"/>
          <w:szCs w:val="20"/>
        </w:rPr>
        <w:t xml:space="preserve">Dirección de Garantía de Acceso a Servicios de Salud. Disponible en: </w:t>
      </w:r>
      <w:hyperlink r:id="rId37" w:history="1">
        <w:r w:rsidRPr="00A84624">
          <w:rPr>
            <w:rStyle w:val="Hyperlink"/>
            <w:rFonts w:asciiTheme="minorHAnsi" w:hAnsiTheme="minorHAnsi" w:cstheme="minorHAnsi"/>
            <w:sz w:val="20"/>
            <w:szCs w:val="20"/>
          </w:rPr>
          <w:t>http://www.conasida.go.cr/index.php/biblioteca-de-archivos/126-norma-nacional-para-la-atencion-en-salud-libre-de-estigma-y-discriminacion-a-personas-lesbianas-gais-bisexuales-trans-intersex-lgbti-y-otros-hombres-que-tienen-sexo-con-hombres-hsh/file</w:t>
        </w:r>
      </w:hyperlink>
      <w:r w:rsidRPr="00A84624">
        <w:rPr>
          <w:rFonts w:asciiTheme="minorHAnsi" w:hAnsiTheme="minorHAnsi" w:cstheme="minorHAnsi"/>
          <w:sz w:val="20"/>
          <w:szCs w:val="20"/>
          <w:lang w:val="es-ES"/>
        </w:rPr>
        <w:t xml:space="preserve"> </w:t>
      </w:r>
    </w:p>
  </w:footnote>
  <w:footnote w:id="53">
    <w:p w14:paraId="592B5960" w14:textId="08C40D11"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Caja Costarricense del Seguro Social. </w:t>
      </w:r>
      <w:r w:rsidRPr="00A84624">
        <w:rPr>
          <w:rFonts w:asciiTheme="minorHAnsi" w:hAnsiTheme="minorHAnsi" w:cstheme="minorHAnsi"/>
          <w:sz w:val="20"/>
          <w:szCs w:val="20"/>
        </w:rPr>
        <w:t>Política Integral de buen trato</w:t>
      </w:r>
      <w:r w:rsidRPr="00A84624">
        <w:rPr>
          <w:rFonts w:asciiTheme="minorHAnsi" w:hAnsiTheme="minorHAnsi" w:cstheme="minorHAnsi"/>
          <w:sz w:val="20"/>
          <w:szCs w:val="20"/>
          <w:lang w:val="es-ES"/>
        </w:rPr>
        <w:t xml:space="preserve">, Gerencia Administrativa. Disponible en: </w:t>
      </w:r>
      <w:hyperlink r:id="rId38" w:history="1">
        <w:r w:rsidRPr="00A84624">
          <w:rPr>
            <w:rStyle w:val="Hyperlink"/>
            <w:rFonts w:asciiTheme="minorHAnsi" w:hAnsiTheme="minorHAnsi" w:cstheme="minorHAnsi"/>
            <w:sz w:val="20"/>
            <w:szCs w:val="20"/>
            <w:lang w:val="es-ES"/>
          </w:rPr>
          <w:t>https://rrhh.ccss.sa.cr/funcionarios/politica-buentrato.pdf</w:t>
        </w:r>
      </w:hyperlink>
      <w:r w:rsidRPr="00A84624">
        <w:rPr>
          <w:rFonts w:asciiTheme="minorHAnsi" w:hAnsiTheme="minorHAnsi" w:cstheme="minorHAnsi"/>
          <w:sz w:val="20"/>
          <w:szCs w:val="20"/>
          <w:lang w:val="es-ES"/>
        </w:rPr>
        <w:t xml:space="preserve"> </w:t>
      </w:r>
    </w:p>
  </w:footnote>
  <w:footnote w:id="54">
    <w:p w14:paraId="276CFA20" w14:textId="348F5A90"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Caja Costarricense de Seguro Social. (2018). Hospital Nacional Psiquiátrico avanza hacia la especialización en Salud Mental. Disponible en: </w:t>
      </w:r>
      <w:hyperlink r:id="rId39" w:history="1">
        <w:r w:rsidRPr="00A84624">
          <w:rPr>
            <w:rStyle w:val="Hyperlink"/>
            <w:rFonts w:asciiTheme="minorHAnsi" w:hAnsiTheme="minorHAnsi" w:cstheme="minorHAnsi"/>
            <w:sz w:val="20"/>
            <w:szCs w:val="20"/>
            <w:lang w:val="es-ES"/>
          </w:rPr>
          <w:t>https://www.ccss.sa.cr/noticia?hospital-nacional-psiquiatrico-avanza-hacia-la-especializacion-en-salud-mental</w:t>
        </w:r>
      </w:hyperlink>
      <w:r w:rsidRPr="00A84624">
        <w:rPr>
          <w:rFonts w:asciiTheme="minorHAnsi" w:hAnsiTheme="minorHAnsi" w:cstheme="minorHAnsi"/>
          <w:sz w:val="20"/>
          <w:szCs w:val="20"/>
          <w:lang w:val="es-ES"/>
        </w:rPr>
        <w:t xml:space="preserve"> </w:t>
      </w:r>
    </w:p>
  </w:footnote>
  <w:footnote w:id="55">
    <w:p w14:paraId="10283206" w14:textId="018F82CA"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Ministerio de Planificación y Política Económica. (2019). Plan Nacional de Desarrollo e inversión Pública del Bicentenario 2019-2022. Disponible en: </w:t>
      </w:r>
      <w:hyperlink r:id="rId40" w:history="1">
        <w:r w:rsidRPr="00A84624">
          <w:rPr>
            <w:rStyle w:val="Hyperlink"/>
            <w:rFonts w:asciiTheme="minorHAnsi" w:hAnsiTheme="minorHAnsi" w:cstheme="minorHAnsi"/>
            <w:sz w:val="20"/>
            <w:szCs w:val="20"/>
            <w:lang w:val="es-ES"/>
          </w:rPr>
          <w:t>https://observatorioplanificacion.cepal.org/sites/default/files/plan/files/Costa%20Rica%20PNDIP%20%202019-2022.pdf</w:t>
        </w:r>
      </w:hyperlink>
      <w:r w:rsidRPr="00A84624">
        <w:rPr>
          <w:rFonts w:asciiTheme="minorHAnsi" w:hAnsiTheme="minorHAnsi" w:cstheme="minorHAnsi"/>
          <w:sz w:val="20"/>
          <w:szCs w:val="20"/>
          <w:lang w:val="es-ES"/>
        </w:rPr>
        <w:t xml:space="preserve"> </w:t>
      </w:r>
    </w:p>
  </w:footnote>
  <w:footnote w:id="56">
    <w:p w14:paraId="43EC1471" w14:textId="6E60CF2A"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Presidencia de Costa Rica. (2016). Costa </w:t>
      </w:r>
      <w:r>
        <w:rPr>
          <w:rFonts w:asciiTheme="minorHAnsi" w:hAnsiTheme="minorHAnsi" w:cstheme="minorHAnsi"/>
          <w:sz w:val="20"/>
          <w:szCs w:val="20"/>
          <w:lang w:val="es-ES"/>
        </w:rPr>
        <w:t>R</w:t>
      </w:r>
      <w:r w:rsidRPr="00A84624">
        <w:rPr>
          <w:rFonts w:asciiTheme="minorHAnsi" w:hAnsiTheme="minorHAnsi" w:cstheme="minorHAnsi"/>
          <w:sz w:val="20"/>
          <w:szCs w:val="20"/>
          <w:lang w:val="es-ES"/>
        </w:rPr>
        <w:t xml:space="preserve">ica: primer país del mundo en firmar Pacto Nacional por los Objetivos de Desarrollo Sostenible. Disponible en: </w:t>
      </w:r>
      <w:hyperlink r:id="rId41" w:history="1">
        <w:r w:rsidRPr="00A84624">
          <w:rPr>
            <w:rStyle w:val="Hyperlink"/>
            <w:rFonts w:asciiTheme="minorHAnsi" w:hAnsiTheme="minorHAnsi" w:cstheme="minorHAnsi"/>
            <w:sz w:val="20"/>
            <w:szCs w:val="20"/>
            <w:lang w:val="es-ES"/>
          </w:rPr>
          <w:t>https://www.presidencia.go.cr/comunicados/2016/09/costa-rica-primer-pais-del-mundo-en-firmar-pacto-nacional-por-los-objetivos-de-desarrollo-sostenible/</w:t>
        </w:r>
      </w:hyperlink>
      <w:r w:rsidRPr="00A84624">
        <w:rPr>
          <w:rFonts w:asciiTheme="minorHAnsi" w:hAnsiTheme="minorHAnsi" w:cstheme="minorHAnsi"/>
          <w:sz w:val="20"/>
          <w:szCs w:val="20"/>
          <w:lang w:val="es-ES"/>
        </w:rPr>
        <w:t xml:space="preserve"> </w:t>
      </w:r>
    </w:p>
  </w:footnote>
  <w:footnote w:id="57">
    <w:p w14:paraId="019AB969" w14:textId="0283F034" w:rsidR="002C13A0" w:rsidRPr="00A84624" w:rsidRDefault="002C13A0" w:rsidP="008E485A">
      <w:pPr>
        <w:pStyle w:val="FootnoteText"/>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Asamblea Legislativa. (2012). Reforma Ley del Sistema Financiero Nacional para la Vivienda y Creación del BANHVI (Banco Hipotecario de la Vivienda) con el fin de asegurar el acceso a una vivienda digna como derecho humano a las personas con discapacidad sin núcleo familiar, Ley N°9209. Sistema Costarricense de Información Jurídica. Disponible en: </w:t>
      </w:r>
      <w:hyperlink r:id="rId42" w:history="1">
        <w:r w:rsidRPr="00A84624">
          <w:rPr>
            <w:rStyle w:val="Hyperlink"/>
            <w:rFonts w:asciiTheme="minorHAnsi" w:hAnsiTheme="minorHAnsi" w:cstheme="minorHAnsi"/>
            <w:sz w:val="20"/>
            <w:szCs w:val="20"/>
            <w:lang w:val="es-ES"/>
          </w:rPr>
          <w:t>http://www.pgrweb.go.cr/scij/Busqueda/Normativa/Normas/nrm_norma.aspx?param1=NRM&amp;nValor1=1&amp;nValor2=76886&amp;nValor3=96116&amp;strTipM=FN</w:t>
        </w:r>
      </w:hyperlink>
      <w:r w:rsidRPr="00A84624">
        <w:rPr>
          <w:rFonts w:asciiTheme="minorHAnsi" w:hAnsiTheme="minorHAnsi" w:cstheme="minorHAnsi"/>
          <w:sz w:val="20"/>
          <w:szCs w:val="20"/>
          <w:lang w:val="es-ES"/>
        </w:rPr>
        <w:t xml:space="preserve"> </w:t>
      </w:r>
    </w:p>
  </w:footnote>
  <w:footnote w:id="58">
    <w:p w14:paraId="713726AC" w14:textId="6CF43BCE"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43"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59">
    <w:p w14:paraId="5735937C" w14:textId="14CCEBB0"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Asamblea Legislativa. (2020)</w:t>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Autoriza el otorgamiento de un segundo bono familiar de vivienda para personas con discapacidad, Ley 9821. Sistema Costarricense de Información Jurídica.  Disponible en: </w:t>
      </w:r>
      <w:hyperlink r:id="rId44" w:history="1">
        <w:r w:rsidRPr="00A84624">
          <w:rPr>
            <w:rStyle w:val="Hyperlink"/>
            <w:rFonts w:asciiTheme="minorHAnsi" w:hAnsiTheme="minorHAnsi" w:cstheme="minorHAnsi"/>
            <w:sz w:val="20"/>
            <w:szCs w:val="20"/>
            <w:lang w:val="es-CR"/>
          </w:rPr>
          <w:t>http://www.pgrweb.go.cr/scij/Busqueda/Normativa/Normas/nrm_texto_completo.aspx?param1=NRTC&amp;nValor1=1&amp;nValor2=90787&amp;nValor3=0&amp;strTipM=TC</w:t>
        </w:r>
      </w:hyperlink>
      <w:r w:rsidRPr="00A84624">
        <w:rPr>
          <w:rFonts w:asciiTheme="minorHAnsi" w:hAnsiTheme="minorHAnsi" w:cstheme="minorHAnsi"/>
          <w:sz w:val="20"/>
          <w:szCs w:val="20"/>
          <w:lang w:val="es-CR"/>
        </w:rPr>
        <w:t xml:space="preserve"> </w:t>
      </w:r>
    </w:p>
  </w:footnote>
  <w:footnote w:id="60">
    <w:p w14:paraId="7B3C30B8" w14:textId="77777777" w:rsidR="002C13A0" w:rsidRPr="00A84624" w:rsidRDefault="002C13A0" w:rsidP="00BB616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45"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p w14:paraId="255CE921" w14:textId="4F25EA65" w:rsidR="002C13A0" w:rsidRPr="00A84624" w:rsidRDefault="002C13A0">
      <w:pPr>
        <w:pStyle w:val="FootnoteText"/>
        <w:rPr>
          <w:rFonts w:asciiTheme="minorHAnsi" w:hAnsiTheme="minorHAnsi" w:cstheme="minorHAnsi"/>
          <w:sz w:val="20"/>
          <w:szCs w:val="20"/>
        </w:rPr>
      </w:pPr>
    </w:p>
  </w:footnote>
  <w:footnote w:id="61">
    <w:p w14:paraId="7A1FA888" w14:textId="5057BBBC"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Caja Costarricense de Seguro Social. (2017). Reglamento del Seguro de Invalidez Vejez y Muerte de la Caja Costarricense de Seguro Social. Sistema Costarricense de Información Jurídica.  Disponible en: </w:t>
      </w:r>
      <w:hyperlink r:id="rId46" w:history="1">
        <w:r w:rsidRPr="00A84624">
          <w:rPr>
            <w:rStyle w:val="Hyperlink"/>
            <w:rFonts w:asciiTheme="minorHAnsi" w:hAnsiTheme="minorHAnsi" w:cstheme="minorHAnsi"/>
            <w:sz w:val="20"/>
            <w:szCs w:val="20"/>
            <w:lang w:val="es-CR"/>
          </w:rPr>
          <w:t>http://www.pgrweb.go.cr/scij/Busqueda/Normativa/Normas/nrm_texto_completo.aspx?param1=NRTC&amp;nValor1=1&amp;nValor2=26485&amp;strTipM=TC</w:t>
        </w:r>
      </w:hyperlink>
      <w:r w:rsidRPr="00A84624">
        <w:rPr>
          <w:rFonts w:asciiTheme="minorHAnsi" w:hAnsiTheme="minorHAnsi" w:cstheme="minorHAnsi"/>
          <w:sz w:val="20"/>
          <w:szCs w:val="20"/>
          <w:lang w:val="es-CR"/>
        </w:rPr>
        <w:t xml:space="preserve"> </w:t>
      </w:r>
    </w:p>
  </w:footnote>
  <w:footnote w:id="62">
    <w:p w14:paraId="54864AB6" w14:textId="129640C6" w:rsidR="002C13A0" w:rsidRPr="00A84624" w:rsidRDefault="002C13A0" w:rsidP="001737EB">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CR"/>
        </w:rPr>
        <w:t xml:space="preserve">Asamblea Legislativa. (2006). </w:t>
      </w:r>
      <w:r w:rsidRPr="00A84624">
        <w:rPr>
          <w:rFonts w:asciiTheme="minorHAnsi" w:hAnsiTheme="minorHAnsi" w:cstheme="minorHAnsi"/>
          <w:sz w:val="20"/>
          <w:szCs w:val="20"/>
        </w:rPr>
        <w:t>Ley Nacional de Emergencias y Prevención del Riesgo</w:t>
      </w:r>
      <w:r w:rsidRPr="00A84624">
        <w:rPr>
          <w:rFonts w:asciiTheme="minorHAnsi" w:hAnsiTheme="minorHAnsi" w:cstheme="minorHAnsi"/>
          <w:sz w:val="20"/>
          <w:szCs w:val="20"/>
          <w:lang w:val="es-CR"/>
        </w:rPr>
        <w:t xml:space="preserve">, Ley </w:t>
      </w:r>
      <w:r w:rsidRPr="00A84624">
        <w:rPr>
          <w:rFonts w:asciiTheme="minorHAnsi" w:hAnsiTheme="minorHAnsi" w:cstheme="minorHAnsi"/>
          <w:sz w:val="20"/>
          <w:szCs w:val="20"/>
        </w:rPr>
        <w:t>Nº 8488</w:t>
      </w:r>
      <w:r w:rsidRPr="00A84624">
        <w:rPr>
          <w:rFonts w:asciiTheme="minorHAnsi" w:hAnsiTheme="minorHAnsi" w:cstheme="minorHAnsi"/>
          <w:sz w:val="20"/>
          <w:szCs w:val="20"/>
          <w:lang w:val="es-CR"/>
        </w:rPr>
        <w:t xml:space="preserve"> . Sistema Costarricense de Información Jurídica.  Disponible en: </w:t>
      </w:r>
      <w:hyperlink r:id="rId47" w:history="1">
        <w:r w:rsidRPr="00A84624">
          <w:rPr>
            <w:rStyle w:val="Hyperlink"/>
            <w:rFonts w:asciiTheme="minorHAnsi" w:hAnsiTheme="minorHAnsi" w:cstheme="minorHAnsi"/>
            <w:sz w:val="20"/>
            <w:szCs w:val="20"/>
            <w:lang w:val="es-CR"/>
          </w:rPr>
          <w:t>http://www.pgrweb.go.cr/scij/Busqueda/Normativa/Normas/nrm_texto_completo.aspx?param1=NRTC&amp;nValor1=1&amp;nValor2=56178&amp;nValor3=0&amp;strTipM=TC</w:t>
        </w:r>
      </w:hyperlink>
      <w:r w:rsidRPr="00A84624">
        <w:rPr>
          <w:rFonts w:asciiTheme="minorHAnsi" w:hAnsiTheme="minorHAnsi" w:cstheme="minorHAnsi"/>
          <w:sz w:val="20"/>
          <w:szCs w:val="20"/>
          <w:lang w:val="es-CR"/>
        </w:rPr>
        <w:t xml:space="preserve"> </w:t>
      </w:r>
    </w:p>
  </w:footnote>
  <w:footnote w:id="63">
    <w:p w14:paraId="4B3E549F" w14:textId="333D8A40"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48"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64">
    <w:p w14:paraId="6E472CC0" w14:textId="24B0FF90" w:rsidR="002C13A0" w:rsidRPr="00A84624" w:rsidRDefault="002C13A0" w:rsidP="007E3E96">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(2019). Establece de atacamiento las Normas para la inclusión, protección y atención de personas con discapacidad en las emergencias y desastres, Decreto Ejecutivo Nº 41095-MP-MTSS. Sistema Costarricense de Información Jurídica.  Disponible en: </w:t>
      </w:r>
      <w:hyperlink r:id="rId49" w:anchor=":~:text=Es%20de%20acatamiento%20obligatorio%20las,que%20deba%20desarrollar%20el%20Estado" w:history="1">
        <w:r w:rsidRPr="00A84624">
          <w:rPr>
            <w:rStyle w:val="Hyperlink"/>
            <w:rFonts w:asciiTheme="minorHAnsi" w:hAnsiTheme="minorHAnsi" w:cstheme="minorHAnsi"/>
            <w:sz w:val="20"/>
            <w:szCs w:val="20"/>
            <w:lang w:val="es-CR"/>
          </w:rPr>
          <w:t>http://www.pgrweb.go.cr/scij/Busqueda/Normativa/Normas/nrm_texto_completo.aspx?param1=NRTC&amp;nValor1=1&amp;nValor2=86556&amp;nValor3=112372&amp;strTipM=TC#:~:text=Es%20de%20acatamiento%20obligatorio%20las,que%20deba%20desarrollar%20el%20Estado</w:t>
        </w:r>
      </w:hyperlink>
      <w:r w:rsidRPr="00A84624">
        <w:rPr>
          <w:rFonts w:asciiTheme="minorHAnsi" w:hAnsiTheme="minorHAnsi" w:cstheme="minorHAnsi"/>
          <w:sz w:val="20"/>
          <w:szCs w:val="20"/>
          <w:lang w:val="es-CR"/>
        </w:rPr>
        <w:t xml:space="preserve"> </w:t>
      </w:r>
    </w:p>
  </w:footnote>
  <w:footnote w:id="65">
    <w:p w14:paraId="3B8F3184" w14:textId="3E8B4E26"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(2016). Ley de Autonomía Personal de las Personas con Discapacidad, Ley N°9379. Sistema Costarricense de Información Jurídica. Disponible en: </w:t>
      </w:r>
      <w:hyperlink r:id="rId50" w:history="1">
        <w:r w:rsidRPr="00A84624">
          <w:rPr>
            <w:rStyle w:val="Hyperlink"/>
            <w:rFonts w:asciiTheme="minorHAnsi" w:hAnsiTheme="minorHAnsi" w:cstheme="minorHAnsi"/>
            <w:sz w:val="20"/>
            <w:szCs w:val="20"/>
            <w:lang w:val="es-CR"/>
          </w:rPr>
          <w:t>http://www.pgrweb.go.cr/scij/Busqueda/Normativa/Normas/nrm_texto_completo.aspx?param1=NRTC&amp;nValor1=1&amp;nValor2=82244&amp;nValor3=105179&amp;strTipM=TC</w:t>
        </w:r>
      </w:hyperlink>
      <w:r w:rsidRPr="00A84624">
        <w:rPr>
          <w:rFonts w:asciiTheme="minorHAnsi" w:hAnsiTheme="minorHAnsi" w:cstheme="minorHAnsi"/>
          <w:sz w:val="20"/>
          <w:szCs w:val="20"/>
          <w:lang w:val="es-CR"/>
        </w:rPr>
        <w:t xml:space="preserve"> </w:t>
      </w:r>
    </w:p>
  </w:footnote>
  <w:footnote w:id="66">
    <w:p w14:paraId="6FF5A382" w14:textId="19CE24D5"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(2018). Reglamento de la Ley de Autonomía Personal de las Personas con Discapacidad, Decreto Ejecutivo 41087 – MTSS. Sistema Costarricense de Información Jurídica. Disponible en: </w:t>
      </w:r>
      <w:hyperlink r:id="rId51" w:history="1">
        <w:r w:rsidRPr="00A84624">
          <w:rPr>
            <w:rStyle w:val="Hyperlink"/>
            <w:rFonts w:asciiTheme="minorHAnsi" w:hAnsiTheme="minorHAnsi" w:cstheme="minorHAnsi"/>
            <w:sz w:val="20"/>
            <w:szCs w:val="20"/>
            <w:lang w:val="es-CR"/>
          </w:rPr>
          <w:t>http://www.pgrweb.go.cr/scij/Busqueda/Normativa/Normas/nrm_texto_completo.aspx?param1=NRTC&amp;nValor1=1&amp;nValor2=86554&amp;nValor3=112370&amp;strTipM=TC</w:t>
        </w:r>
      </w:hyperlink>
      <w:r w:rsidRPr="00A84624">
        <w:rPr>
          <w:rFonts w:asciiTheme="minorHAnsi" w:hAnsiTheme="minorHAnsi" w:cstheme="minorHAnsi"/>
          <w:sz w:val="20"/>
          <w:szCs w:val="20"/>
          <w:lang w:val="es-CR"/>
        </w:rPr>
        <w:t xml:space="preserve"> </w:t>
      </w:r>
    </w:p>
  </w:footnote>
  <w:footnote w:id="67">
    <w:p w14:paraId="1A361CEA" w14:textId="4A45F78D"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Ibidem </w:t>
      </w:r>
    </w:p>
  </w:footnote>
  <w:footnote w:id="68">
    <w:p w14:paraId="425AFC57" w14:textId="14624E9D" w:rsidR="002C13A0" w:rsidRPr="00A84624" w:rsidRDefault="002C13A0">
      <w:pPr>
        <w:pStyle w:val="FootnoteText"/>
        <w:rPr>
          <w:rFonts w:asciiTheme="minorHAnsi" w:hAnsiTheme="minorHAnsi" w:cstheme="minorHAnsi"/>
          <w:sz w:val="20"/>
          <w:szCs w:val="20"/>
          <w:vertAlign w:val="superscript"/>
          <w:lang w:val="es-CR"/>
        </w:rPr>
      </w:pPr>
      <w:r w:rsidRPr="00A84624">
        <w:rPr>
          <w:rFonts w:asciiTheme="minorHAnsi" w:hAnsiTheme="minorHAnsi" w:cstheme="minorHAnsi"/>
          <w:sz w:val="20"/>
          <w:szCs w:val="20"/>
          <w:vertAlign w:val="superscript"/>
          <w:lang w:val="es-CR"/>
        </w:rPr>
        <w:footnoteRef/>
      </w:r>
      <w:r w:rsidRPr="00A84624">
        <w:rPr>
          <w:rFonts w:asciiTheme="minorHAnsi" w:hAnsiTheme="minorHAnsi" w:cstheme="minorHAnsi"/>
          <w:sz w:val="20"/>
          <w:szCs w:val="20"/>
          <w:vertAlign w:val="superscript"/>
          <w:lang w:val="es-CR"/>
        </w:rPr>
        <w:t xml:space="preserve"> </w:t>
      </w:r>
      <w:r w:rsidRPr="00A84624">
        <w:rPr>
          <w:rFonts w:asciiTheme="minorHAnsi" w:hAnsiTheme="minorHAnsi" w:cstheme="minorHAnsi"/>
          <w:sz w:val="20"/>
          <w:szCs w:val="20"/>
          <w:lang w:val="es-CR"/>
        </w:rPr>
        <w:t xml:space="preserve">Ibidem </w:t>
      </w:r>
    </w:p>
  </w:footnote>
  <w:footnote w:id="69">
    <w:p w14:paraId="543EC83C" w14:textId="44F5F462"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(2015) </w:t>
      </w:r>
      <w:r w:rsidRPr="00A84624">
        <w:rPr>
          <w:rFonts w:asciiTheme="minorHAnsi" w:hAnsiTheme="minorHAnsi" w:cstheme="minorHAnsi"/>
          <w:sz w:val="20"/>
          <w:szCs w:val="20"/>
        </w:rPr>
        <w:t>Creación del Consejo Nacional de Personas con Discapacidad</w:t>
      </w:r>
      <w:r w:rsidRPr="00A84624">
        <w:rPr>
          <w:rFonts w:asciiTheme="minorHAnsi" w:hAnsiTheme="minorHAnsi" w:cstheme="minorHAnsi"/>
          <w:sz w:val="20"/>
          <w:szCs w:val="20"/>
          <w:lang w:val="es-CR"/>
        </w:rPr>
        <w:t xml:space="preserve">. Sistema Costarricense de Información Jurídica.  Disponible en </w:t>
      </w:r>
      <w:hyperlink r:id="rId52" w:history="1">
        <w:r w:rsidRPr="00A84624">
          <w:rPr>
            <w:rStyle w:val="Hyperlink"/>
            <w:rFonts w:asciiTheme="minorHAnsi" w:hAnsiTheme="minorHAnsi" w:cstheme="minorHAnsi"/>
            <w:sz w:val="20"/>
            <w:szCs w:val="20"/>
            <w:lang w:val="es-CR"/>
          </w:rPr>
          <w:t>http://www.pgrweb.go.cr/scij/Busqueda/Normativa/Normas/nrm_texto_completo.aspx?param1=NRTC&amp;nValor1=1&amp;nValor2=79686&amp;nValor3=100848&amp;param2=1&amp;strTipM=TC&amp;lResultado=2&amp;strSim=simp</w:t>
        </w:r>
      </w:hyperlink>
    </w:p>
  </w:footnote>
  <w:footnote w:id="70">
    <w:p w14:paraId="2DCEFE72" w14:textId="4F7CA777" w:rsidR="002C13A0" w:rsidRPr="00A84624" w:rsidRDefault="002C13A0" w:rsidP="00F41EC6">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Poder Ejecutivo. (2018). </w:t>
      </w:r>
      <w:r w:rsidRPr="00A84624">
        <w:rPr>
          <w:rFonts w:asciiTheme="minorHAnsi" w:hAnsiTheme="minorHAnsi" w:cstheme="minorHAnsi"/>
          <w:sz w:val="20"/>
          <w:szCs w:val="20"/>
        </w:rPr>
        <w:t>Reglamento a la Ley de Creación del Consejo Nacional de Personas con</w:t>
      </w:r>
      <w:r w:rsidRPr="00A84624">
        <w:rPr>
          <w:rFonts w:asciiTheme="minorHAnsi" w:hAnsiTheme="minorHAnsi" w:cstheme="minorHAnsi"/>
          <w:sz w:val="20"/>
          <w:szCs w:val="20"/>
          <w:lang w:val="es-CR"/>
        </w:rPr>
        <w:t xml:space="preserve"> </w:t>
      </w:r>
      <w:r w:rsidRPr="00A84624">
        <w:rPr>
          <w:rFonts w:asciiTheme="minorHAnsi" w:hAnsiTheme="minorHAnsi" w:cstheme="minorHAnsi"/>
          <w:sz w:val="20"/>
          <w:szCs w:val="20"/>
        </w:rPr>
        <w:t>Discapacidad (CONAPDIS), Ley N° 9303</w:t>
      </w:r>
      <w:r w:rsidRPr="00A84624">
        <w:rPr>
          <w:rFonts w:asciiTheme="minorHAnsi" w:hAnsiTheme="minorHAnsi" w:cstheme="minorHAnsi"/>
          <w:sz w:val="20"/>
          <w:szCs w:val="20"/>
          <w:lang w:val="es-CR"/>
        </w:rPr>
        <w:t xml:space="preserve">, Decreto Ejecutivo N° 41088-MP. Sistema Costarricense de Información Jurídica.  Disponible en: </w:t>
      </w:r>
      <w:hyperlink r:id="rId53" w:history="1">
        <w:r w:rsidRPr="00A84624">
          <w:rPr>
            <w:rStyle w:val="Hyperlink"/>
            <w:rFonts w:asciiTheme="minorHAnsi" w:hAnsiTheme="minorHAnsi" w:cstheme="minorHAnsi"/>
            <w:sz w:val="20"/>
            <w:szCs w:val="20"/>
            <w:lang w:val="es-CR"/>
          </w:rPr>
          <w:t>http://www.pgrweb.go.cr/scij/Busqueda/Normativa/Normas/nrm_texto_completo.aspx?param1=NRTC&amp;nValor1=1&amp;nValor2=86554&amp;nValor3=112370&amp;strTipM=TC</w:t>
        </w:r>
      </w:hyperlink>
      <w:r w:rsidRPr="00A84624">
        <w:rPr>
          <w:rFonts w:asciiTheme="minorHAnsi" w:hAnsiTheme="minorHAnsi" w:cstheme="minorHAnsi"/>
          <w:sz w:val="20"/>
          <w:szCs w:val="20"/>
          <w:lang w:val="es-CR"/>
        </w:rPr>
        <w:t xml:space="preserve"> </w:t>
      </w:r>
    </w:p>
  </w:footnote>
  <w:footnote w:id="71">
    <w:p w14:paraId="3865EC05" w14:textId="5A0B4E2D"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54"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72">
    <w:p w14:paraId="3CB9D742" w14:textId="36E90A67"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55"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73">
    <w:p w14:paraId="199319C5" w14:textId="24DA10CA"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(2015) </w:t>
      </w:r>
      <w:r w:rsidRPr="00A84624">
        <w:rPr>
          <w:rFonts w:asciiTheme="minorHAnsi" w:hAnsiTheme="minorHAnsi" w:cstheme="minorHAnsi"/>
          <w:sz w:val="20"/>
          <w:szCs w:val="20"/>
        </w:rPr>
        <w:t>Creación del Consejo Nacional de Personas con Discapacidad</w:t>
      </w:r>
      <w:r w:rsidRPr="00A84624">
        <w:rPr>
          <w:rFonts w:asciiTheme="minorHAnsi" w:hAnsiTheme="minorHAnsi" w:cstheme="minorHAnsi"/>
          <w:sz w:val="20"/>
          <w:szCs w:val="20"/>
          <w:lang w:val="es-CR"/>
        </w:rPr>
        <w:t xml:space="preserve">. Sistema Costarricense de Información Jurídica.  Disponible en </w:t>
      </w:r>
      <w:hyperlink r:id="rId56" w:history="1">
        <w:r w:rsidRPr="00A84624">
          <w:rPr>
            <w:rStyle w:val="Hyperlink"/>
            <w:rFonts w:asciiTheme="minorHAnsi" w:hAnsiTheme="minorHAnsi" w:cstheme="minorHAnsi"/>
            <w:sz w:val="20"/>
            <w:szCs w:val="20"/>
            <w:lang w:val="es-CR"/>
          </w:rPr>
          <w:t>http://www.pgrweb.go.cr/scij/Busqueda/Normativa/Normas/nrm_texto_completo.aspx?param1=NRTC&amp;nValor1=1&amp;nValor2=79686&amp;nValor3=100848&amp;param2=1&amp;strTipM=TC&amp;lResultado=2&amp;strSim=simp</w:t>
        </w:r>
      </w:hyperlink>
    </w:p>
  </w:footnote>
  <w:footnote w:id="74">
    <w:p w14:paraId="24E4F676" w14:textId="2FE5B0ED"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57"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75">
    <w:p w14:paraId="5F1D45C9" w14:textId="69E54918"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Ibidem </w:t>
      </w:r>
    </w:p>
  </w:footnote>
  <w:footnote w:id="76">
    <w:p w14:paraId="063A8341" w14:textId="5B734F84" w:rsidR="002C13A0" w:rsidRPr="00A84624" w:rsidRDefault="002C13A0" w:rsidP="00E67127">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Asamblea Legislativa. (2014).</w:t>
      </w:r>
      <w:r w:rsidRPr="00A84624">
        <w:rPr>
          <w:rFonts w:asciiTheme="minorHAnsi" w:hAnsiTheme="minorHAnsi" w:cstheme="minorHAnsi"/>
          <w:sz w:val="20"/>
          <w:szCs w:val="20"/>
        </w:rPr>
        <w:t xml:space="preserve"> Reforma Ley de Igualdad de Oportunidades para las Personas con Discapacidad</w:t>
      </w:r>
      <w:r w:rsidRPr="00A84624">
        <w:rPr>
          <w:rFonts w:asciiTheme="minorHAnsi" w:hAnsiTheme="minorHAnsi" w:cstheme="minorHAnsi"/>
          <w:sz w:val="20"/>
          <w:szCs w:val="20"/>
          <w:lang w:val="es-CR"/>
        </w:rPr>
        <w:t xml:space="preserve">, Ley </w:t>
      </w:r>
      <w:r w:rsidRPr="00A84624">
        <w:rPr>
          <w:rFonts w:asciiTheme="minorHAnsi" w:hAnsiTheme="minorHAnsi" w:cstheme="minorHAnsi"/>
          <w:sz w:val="20"/>
          <w:szCs w:val="20"/>
        </w:rPr>
        <w:t>N° 920</w:t>
      </w:r>
      <w:r w:rsidRPr="00A84624">
        <w:rPr>
          <w:rFonts w:asciiTheme="minorHAnsi" w:hAnsiTheme="minorHAnsi" w:cstheme="minorHAnsi"/>
          <w:sz w:val="20"/>
          <w:szCs w:val="20"/>
          <w:lang w:val="es-CR"/>
        </w:rPr>
        <w:t xml:space="preserve">7. Sistema Costarricense de Información Jurídica.  Disponible en: </w:t>
      </w:r>
      <w:hyperlink r:id="rId58" w:history="1">
        <w:r w:rsidRPr="00A84624">
          <w:rPr>
            <w:rStyle w:val="Hyperlink"/>
            <w:rFonts w:asciiTheme="minorHAnsi" w:hAnsiTheme="minorHAnsi" w:cstheme="minorHAnsi"/>
            <w:sz w:val="20"/>
            <w:szCs w:val="20"/>
            <w:lang w:val="es-CR"/>
          </w:rPr>
          <w:t>http://www.pgrweb.go.cr/scij/Busqueda/Normativa/Normas/nrm_texto_completo.aspx?param1=NRTC&amp;nValor1=1&amp;nValor2=76840&amp;nValor3=96046&amp;strTipM=TC</w:t>
        </w:r>
      </w:hyperlink>
      <w:r w:rsidRPr="00A84624">
        <w:rPr>
          <w:rFonts w:asciiTheme="minorHAnsi" w:hAnsiTheme="minorHAnsi" w:cstheme="minorHAnsi"/>
          <w:sz w:val="20"/>
          <w:szCs w:val="20"/>
          <w:lang w:val="es-CR"/>
        </w:rPr>
        <w:t xml:space="preserve"> </w:t>
      </w:r>
    </w:p>
  </w:footnote>
  <w:footnote w:id="77">
    <w:p w14:paraId="4482EC30" w14:textId="1982DEBB"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59"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78">
    <w:p w14:paraId="42314EDB" w14:textId="37FCE9F2" w:rsidR="002C13A0" w:rsidRPr="00A84624" w:rsidRDefault="002C13A0" w:rsidP="00BB0422">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Asamblea Legislativa. (2016). Reforma Ley de Igualdad de Oportunidades para las Personas con Discapacidad, N° 9616. Sistema Costarricense de Información Jurídica.  Disponible en:</w:t>
      </w:r>
    </w:p>
    <w:p w14:paraId="3FFF6976" w14:textId="6E40A164" w:rsidR="002C13A0" w:rsidRPr="00A84624" w:rsidRDefault="004B25E6">
      <w:pPr>
        <w:pStyle w:val="FootnoteText"/>
        <w:rPr>
          <w:rFonts w:asciiTheme="minorHAnsi" w:hAnsiTheme="minorHAnsi" w:cstheme="minorHAnsi"/>
          <w:sz w:val="20"/>
          <w:szCs w:val="20"/>
        </w:rPr>
      </w:pPr>
      <w:hyperlink r:id="rId60" w:history="1">
        <w:r w:rsidR="002C13A0" w:rsidRPr="00A84624">
          <w:rPr>
            <w:rStyle w:val="Hyperlink"/>
            <w:rFonts w:asciiTheme="minorHAnsi" w:hAnsiTheme="minorHAnsi" w:cstheme="minorHAnsi"/>
            <w:sz w:val="20"/>
            <w:szCs w:val="20"/>
          </w:rPr>
          <w:t>http://www.pgrweb.go.cr/scij/Busqueda/Normativa/Normas/nrm_texto_completo.aspx?param1=NRTC&amp;nValor1=1&amp;nValor2=87977&amp;nValor3=114722&amp;strTipM=TC</w:t>
        </w:r>
      </w:hyperlink>
    </w:p>
    <w:p w14:paraId="3692877F" w14:textId="77777777" w:rsidR="002C13A0" w:rsidRPr="00A84624" w:rsidRDefault="002C13A0">
      <w:pPr>
        <w:pStyle w:val="FootnoteText"/>
        <w:rPr>
          <w:rFonts w:asciiTheme="minorHAnsi" w:hAnsiTheme="minorHAnsi" w:cstheme="minorHAnsi"/>
          <w:sz w:val="20"/>
          <w:szCs w:val="20"/>
          <w:lang w:val="es-CR"/>
        </w:rPr>
      </w:pPr>
    </w:p>
  </w:footnote>
  <w:footnote w:id="79">
    <w:p w14:paraId="0FE1E32A" w14:textId="520346D6"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61"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80">
    <w:p w14:paraId="3B68B93B" w14:textId="4C770BA5"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62"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81">
    <w:p w14:paraId="1D18AD3D" w14:textId="002F0014"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63"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82">
    <w:p w14:paraId="0B4E5383" w14:textId="77777777" w:rsidR="002C13A0" w:rsidRPr="00A84624" w:rsidRDefault="002C13A0" w:rsidP="00C60298">
      <w:pPr>
        <w:pStyle w:val="FootnoteText"/>
        <w:rPr>
          <w:rFonts w:asciiTheme="minorHAnsi" w:hAnsiTheme="minorHAnsi" w:cstheme="minorHAnsi"/>
          <w:sz w:val="20"/>
          <w:szCs w:val="20"/>
        </w:rPr>
      </w:pPr>
    </w:p>
    <w:p w14:paraId="44BD05AE" w14:textId="163506B0" w:rsidR="002C13A0" w:rsidRPr="00A84624" w:rsidRDefault="002C13A0" w:rsidP="00C60298">
      <w:pPr>
        <w:pStyle w:val="FootnoteText"/>
        <w:rPr>
          <w:rFonts w:asciiTheme="minorHAnsi" w:hAnsiTheme="minorHAnsi" w:cstheme="minorHAnsi"/>
          <w:sz w:val="20"/>
          <w:szCs w:val="20"/>
          <w:lang w:val="es-MX"/>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(2017). Tratado de Marrakech para facilitar el acceso a las obras públicas a las personas ciegas, con discapacidad visual o con otras dificultades para acceder al texto impreso. Sistema Costarricense de Información Jurídica.  Disponible en: </w:t>
      </w:r>
      <w:hyperlink r:id="rId64" w:history="1">
        <w:r w:rsidRPr="00A84624">
          <w:rPr>
            <w:rStyle w:val="Hyperlink"/>
            <w:rFonts w:asciiTheme="minorHAnsi" w:hAnsiTheme="minorHAnsi" w:cstheme="minorHAnsi"/>
            <w:sz w:val="20"/>
            <w:szCs w:val="20"/>
            <w:lang w:val="es-CR"/>
          </w:rPr>
          <w:t>http://www.pgrweb.go.cr/scij/Busqueda/Normativa/Normas/nrm_texto_completo.aspx?param1=NRTC&amp;nValor1=1&amp;nValor2=84315&amp;nValor3=108705&amp;strTipM=TC</w:t>
        </w:r>
      </w:hyperlink>
      <w:r w:rsidRPr="00A84624">
        <w:rPr>
          <w:rFonts w:asciiTheme="minorHAnsi" w:hAnsiTheme="minorHAnsi" w:cstheme="minorHAnsi"/>
          <w:sz w:val="20"/>
          <w:szCs w:val="20"/>
          <w:lang w:val="es-CR"/>
        </w:rPr>
        <w:t xml:space="preserve"> </w:t>
      </w:r>
    </w:p>
  </w:footnote>
  <w:footnote w:id="83">
    <w:p w14:paraId="36FB163D" w14:textId="1BB3ACFC"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65"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84">
    <w:p w14:paraId="1B136181" w14:textId="2B73A8C3"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66"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85">
    <w:p w14:paraId="73F3A1AF" w14:textId="0724A69C" w:rsidR="002C13A0" w:rsidRPr="00A84624" w:rsidRDefault="002C13A0" w:rsidP="00474023">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CR"/>
        </w:rPr>
        <w:t xml:space="preserve"> Asamblea Legislativa</w:t>
      </w:r>
      <w:r w:rsidRPr="00A84624">
        <w:rPr>
          <w:rFonts w:asciiTheme="minorHAnsi" w:hAnsiTheme="minorHAnsi" w:cstheme="minorHAnsi"/>
          <w:sz w:val="20"/>
          <w:szCs w:val="20"/>
          <w:lang w:val="es-ES"/>
        </w:rPr>
        <w:t xml:space="preserve">. (2012). Ley de Reconocimiento de Lenguaje de Señas Costarricense (LESCO) como lengua materna, N° 9049. </w:t>
      </w:r>
      <w:r w:rsidRPr="00A84624">
        <w:rPr>
          <w:rFonts w:asciiTheme="minorHAnsi" w:hAnsiTheme="minorHAnsi" w:cstheme="minorHAnsi"/>
          <w:sz w:val="20"/>
          <w:szCs w:val="20"/>
          <w:lang w:val="es-CR"/>
        </w:rPr>
        <w:t>Sistema Costarricense de Información Jurídica.  Disponible en</w:t>
      </w:r>
      <w:r w:rsidRPr="00A84624">
        <w:rPr>
          <w:rFonts w:asciiTheme="minorHAnsi" w:hAnsiTheme="minorHAnsi" w:cstheme="minorHAnsi"/>
          <w:sz w:val="20"/>
          <w:szCs w:val="20"/>
          <w:highlight w:val="yellow"/>
        </w:rPr>
        <w:t xml:space="preserve"> </w:t>
      </w:r>
      <w:hyperlink r:id="rId67" w:history="1">
        <w:r w:rsidRPr="00A84624">
          <w:rPr>
            <w:rStyle w:val="Hyperlink"/>
            <w:rFonts w:asciiTheme="minorHAnsi" w:hAnsiTheme="minorHAnsi" w:cstheme="minorHAnsi"/>
            <w:sz w:val="20"/>
            <w:szCs w:val="20"/>
          </w:rPr>
          <w:t>http://www.pgrweb.go.cr/scij/Busqueda/Normativa/Normas/nrm_texto_completo.aspx?param1=NRTC&amp;nValor1=1&amp;nValor2=72965&amp;nValor3=89310&amp;strTipM=TC</w:t>
        </w:r>
      </w:hyperlink>
      <w:r w:rsidRPr="00A84624">
        <w:rPr>
          <w:rFonts w:asciiTheme="minorHAnsi" w:hAnsiTheme="minorHAnsi" w:cstheme="minorHAnsi"/>
          <w:sz w:val="20"/>
          <w:szCs w:val="20"/>
          <w:lang w:val="es-CR"/>
        </w:rPr>
        <w:t xml:space="preserve"> </w:t>
      </w:r>
    </w:p>
  </w:footnote>
  <w:footnote w:id="86">
    <w:p w14:paraId="03CF147D" w14:textId="66437B32" w:rsidR="002C13A0" w:rsidRPr="00A84624" w:rsidRDefault="002C13A0" w:rsidP="000758A1">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(2017). Tratado de Marrakech para facilitar el acceso a las obras públicas a las personas ciegas, con discapacidad visual o con otras dificultades para acceder al texto impreso. Sistema Costarricense de Información Jurídica.  Disponible en: </w:t>
      </w:r>
      <w:hyperlink r:id="rId68" w:history="1">
        <w:r w:rsidRPr="00A84624">
          <w:rPr>
            <w:rStyle w:val="Hyperlink"/>
            <w:rFonts w:asciiTheme="minorHAnsi" w:hAnsiTheme="minorHAnsi" w:cstheme="minorHAnsi"/>
            <w:sz w:val="20"/>
            <w:szCs w:val="20"/>
            <w:lang w:val="es-CR"/>
          </w:rPr>
          <w:t>http://www.pgrweb.go.cr/scij/Busqueda/Normativa/Normas/nrm_texto_completo.aspx?param1=NRTC&amp;nValor1=1&amp;nValor2=84315&amp;nValor3=108705&amp;strTipM=TC</w:t>
        </w:r>
      </w:hyperlink>
    </w:p>
  </w:footnote>
  <w:footnote w:id="87">
    <w:p w14:paraId="4B3DD942" w14:textId="3BA1AF0C"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Asamblea Legislativa. (2008). Aprueba Convención sobre los Derechos de las Personas con Discapacidad y su Protocolo, Ley 8661. Sistema Costarricense de Información Jurídica.  Disponible en: </w:t>
      </w:r>
      <w:hyperlink r:id="rId69" w:history="1">
        <w:r w:rsidRPr="00A84624">
          <w:rPr>
            <w:rStyle w:val="Hyperlink"/>
            <w:rFonts w:asciiTheme="minorHAnsi" w:hAnsiTheme="minorHAnsi" w:cstheme="minorHAnsi"/>
            <w:sz w:val="20"/>
            <w:szCs w:val="20"/>
          </w:rPr>
          <w:t>http://www.pgrweb.go.cr/scij/Busqueda/Normativa/Normas/nrm_texto_completo.aspx?param1=NRTC&amp;nValor1=1&amp;nValor2=64038&amp;nValor3=74042&amp;param2=1&amp;strTipM=TC&amp;lResultado=3&amp;strSim=simp</w:t>
        </w:r>
      </w:hyperlink>
    </w:p>
    <w:p w14:paraId="2BDE3E18" w14:textId="77777777" w:rsidR="002C13A0" w:rsidRPr="00A84624" w:rsidRDefault="002C13A0">
      <w:pPr>
        <w:pStyle w:val="FootnoteText"/>
        <w:rPr>
          <w:rFonts w:asciiTheme="minorHAnsi" w:hAnsiTheme="minorHAnsi" w:cstheme="minorHAnsi"/>
          <w:sz w:val="20"/>
          <w:szCs w:val="20"/>
        </w:rPr>
      </w:pPr>
    </w:p>
  </w:footnote>
  <w:footnote w:id="88">
    <w:p w14:paraId="6D64B96C" w14:textId="0E258BD1" w:rsidR="002C13A0" w:rsidRPr="00A84624" w:rsidRDefault="002C13A0" w:rsidP="005B49D8">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 xml:space="preserve">Poder Ejecutivo. (2019). Implementación de sitios Web accesibles en el sector público costarricense, Directriz N.º 051-MTSS-MICITT. </w:t>
      </w:r>
      <w:r w:rsidRPr="00A84624">
        <w:rPr>
          <w:rFonts w:asciiTheme="minorHAnsi" w:hAnsiTheme="minorHAnsi" w:cstheme="minorHAnsi"/>
          <w:sz w:val="20"/>
          <w:szCs w:val="20"/>
          <w:lang w:val="es-CR"/>
        </w:rPr>
        <w:t xml:space="preserve">Sistema Costarricense de Información Jurídica.  Disponible en: </w:t>
      </w:r>
      <w:hyperlink r:id="rId70" w:history="1">
        <w:r w:rsidRPr="00A84624">
          <w:rPr>
            <w:rStyle w:val="Hyperlink"/>
            <w:rFonts w:asciiTheme="minorHAnsi" w:hAnsiTheme="minorHAnsi" w:cstheme="minorHAnsi"/>
            <w:sz w:val="20"/>
            <w:szCs w:val="20"/>
          </w:rPr>
          <w:t>http://www.pgrweb.go.cr/scij/Busqueda/Normativa/Normas/nrm_texto_completo.aspx?param1=NRTC&amp;nValor1=1&amp;nValor2=89061&amp;nValor3=116705&amp;strTipM=TC</w:t>
        </w:r>
      </w:hyperlink>
      <w:r w:rsidRPr="00A84624">
        <w:rPr>
          <w:rFonts w:asciiTheme="minorHAnsi" w:hAnsiTheme="minorHAnsi" w:cstheme="minorHAnsi"/>
          <w:sz w:val="20"/>
          <w:szCs w:val="20"/>
          <w:lang w:val="es-CR"/>
        </w:rPr>
        <w:t xml:space="preserve"> </w:t>
      </w:r>
    </w:p>
  </w:footnote>
  <w:footnote w:id="89">
    <w:p w14:paraId="3AC2145B" w14:textId="10B8D979"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71" w:history="1">
        <w:r w:rsidRPr="00A84624">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90">
    <w:p w14:paraId="61DD0BAE" w14:textId="35463BF7"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Ibidem </w:t>
      </w:r>
    </w:p>
  </w:footnote>
  <w:footnote w:id="91">
    <w:p w14:paraId="5AF10477" w14:textId="1CCF61F0" w:rsidR="002C13A0" w:rsidRPr="00F07975" w:rsidRDefault="002C13A0">
      <w:pPr>
        <w:pStyle w:val="FootnoteText"/>
        <w:rPr>
          <w:rFonts w:asciiTheme="minorHAnsi" w:hAnsiTheme="minorHAnsi" w:cstheme="minorHAnsi"/>
          <w:sz w:val="20"/>
          <w:szCs w:val="20"/>
          <w:highlight w:val="yellow"/>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CR"/>
        </w:rPr>
        <w:t>Decreto Ejecutivo</w:t>
      </w:r>
      <w:r w:rsidRPr="00A84624">
        <w:rPr>
          <w:rFonts w:asciiTheme="minorHAnsi" w:hAnsiTheme="minorHAnsi" w:cstheme="minorHAnsi"/>
          <w:sz w:val="20"/>
          <w:szCs w:val="20"/>
          <w:lang w:val="es-CR"/>
        </w:rPr>
        <w:t>. (20</w:t>
      </w:r>
      <w:r>
        <w:rPr>
          <w:rFonts w:asciiTheme="minorHAnsi" w:hAnsiTheme="minorHAnsi" w:cstheme="minorHAnsi"/>
          <w:sz w:val="20"/>
          <w:szCs w:val="20"/>
          <w:lang w:val="es-CR"/>
        </w:rPr>
        <w:t>11</w:t>
      </w:r>
      <w:r w:rsidRPr="00A84624">
        <w:rPr>
          <w:rFonts w:asciiTheme="minorHAnsi" w:hAnsiTheme="minorHAnsi" w:cstheme="minorHAnsi"/>
          <w:sz w:val="20"/>
          <w:szCs w:val="20"/>
          <w:lang w:val="es-CR"/>
        </w:rPr>
        <w:t>).</w:t>
      </w:r>
      <w:r w:rsidRPr="007713B8">
        <w:t xml:space="preserve"> </w:t>
      </w:r>
      <w:r w:rsidRPr="007713B8">
        <w:rPr>
          <w:rFonts w:asciiTheme="minorHAnsi" w:hAnsiTheme="minorHAnsi" w:cstheme="minorHAnsi"/>
          <w:sz w:val="20"/>
          <w:szCs w:val="20"/>
          <w:lang w:val="es-CR"/>
        </w:rPr>
        <w:t>Política Nacional en Discapacidad 2011-2021 (PONADIS)</w:t>
      </w:r>
      <w:r>
        <w:rPr>
          <w:rFonts w:asciiTheme="minorHAnsi" w:hAnsiTheme="minorHAnsi" w:cstheme="minorHAnsi"/>
          <w:sz w:val="20"/>
          <w:szCs w:val="20"/>
          <w:lang w:val="es-CR"/>
        </w:rPr>
        <w:t xml:space="preserve"> </w:t>
      </w:r>
      <w:r w:rsidRPr="007713B8">
        <w:rPr>
          <w:rFonts w:asciiTheme="minorHAnsi" w:hAnsiTheme="minorHAnsi" w:cstheme="minorHAnsi"/>
          <w:sz w:val="20"/>
          <w:szCs w:val="20"/>
          <w:lang w:val="es-CR"/>
        </w:rPr>
        <w:t xml:space="preserve">N.º 36524-MP-MBSF-PLAN-S-MTSS-MEP. </w:t>
      </w:r>
      <w:r w:rsidRPr="00A84624">
        <w:rPr>
          <w:rFonts w:asciiTheme="minorHAnsi" w:hAnsiTheme="minorHAnsi" w:cstheme="minorHAnsi"/>
          <w:sz w:val="20"/>
          <w:szCs w:val="20"/>
          <w:lang w:val="es-CR"/>
        </w:rPr>
        <w:t>Sistema Costarricense de Información Jurídica.  Disponible en</w:t>
      </w:r>
      <w:r w:rsidRPr="00A84624">
        <w:rPr>
          <w:rFonts w:asciiTheme="minorHAnsi" w:hAnsiTheme="minorHAnsi" w:cstheme="minorHAnsi"/>
          <w:sz w:val="20"/>
          <w:szCs w:val="20"/>
        </w:rPr>
        <w:t xml:space="preserve"> </w:t>
      </w:r>
      <w:hyperlink r:id="rId72" w:history="1">
        <w:r w:rsidRPr="00E62A5F">
          <w:rPr>
            <w:rStyle w:val="Hyperlink"/>
            <w:rFonts w:asciiTheme="minorHAnsi" w:hAnsiTheme="minorHAnsi" w:cstheme="minorHAnsi"/>
            <w:sz w:val="20"/>
            <w:szCs w:val="20"/>
          </w:rPr>
          <w:t>http://www.pgrweb.go.cr/scij/Busqueda/Normativa/Normas/nrm_texto_completo.aspx?param1=NRTC&amp;nValor1=1&amp;nValor2=70446&amp;nValor3=85011&amp;strTipM=TC</w:t>
        </w:r>
      </w:hyperlink>
    </w:p>
  </w:footnote>
  <w:footnote w:id="92">
    <w:p w14:paraId="317676A7" w14:textId="3DD04474" w:rsidR="002C13A0" w:rsidRPr="00A84624" w:rsidRDefault="002C13A0">
      <w:pPr>
        <w:pStyle w:val="FootnoteText"/>
        <w:rPr>
          <w:rFonts w:asciiTheme="minorHAnsi" w:hAnsiTheme="minorHAnsi" w:cstheme="minorHAnsi"/>
          <w:sz w:val="20"/>
          <w:szCs w:val="20"/>
          <w:lang w:val="es-CR"/>
        </w:rPr>
      </w:pPr>
      <w:r w:rsidRPr="00FC4C48">
        <w:rPr>
          <w:rStyle w:val="FootnoteReference"/>
          <w:rFonts w:asciiTheme="minorHAnsi" w:hAnsiTheme="minorHAnsi" w:cstheme="minorHAnsi"/>
          <w:sz w:val="20"/>
          <w:szCs w:val="20"/>
        </w:rPr>
        <w:footnoteRef/>
      </w:r>
      <w:r w:rsidRPr="00FC4C48">
        <w:rPr>
          <w:rFonts w:asciiTheme="minorHAnsi" w:hAnsiTheme="minorHAnsi" w:cstheme="minorHAnsi"/>
          <w:sz w:val="20"/>
          <w:szCs w:val="20"/>
        </w:rPr>
        <w:t xml:space="preserve"> </w:t>
      </w:r>
      <w:r w:rsidRPr="00FC4C48">
        <w:rPr>
          <w:rFonts w:asciiTheme="minorHAnsi" w:hAnsiTheme="minorHAnsi" w:cstheme="minorHAnsi"/>
          <w:sz w:val="20"/>
          <w:szCs w:val="20"/>
          <w:lang w:val="es-CR"/>
        </w:rPr>
        <w:t>Decreto Ejecutivo. (2017).</w:t>
      </w:r>
      <w:r w:rsidRPr="00FC4C48">
        <w:t xml:space="preserve"> </w:t>
      </w:r>
      <w:r w:rsidRPr="00FC4C48">
        <w:rPr>
          <w:rFonts w:asciiTheme="minorHAnsi" w:hAnsiTheme="minorHAnsi" w:cstheme="minorHAnsi"/>
          <w:sz w:val="20"/>
          <w:szCs w:val="20"/>
          <w:lang w:val="es-CR"/>
        </w:rPr>
        <w:t>Armonización de la Política Nacional en Discapacidad (PONADIS) y establecimiento de su plan de acción conforme a los compromisos país para el cumplimiento de los objetivos de desarrollo sostenible N° 40635 -MP-MDHIS-PLAN-MTSS. Sistema Costarricense de Información Jurídica.  Disponible en</w:t>
      </w:r>
      <w:r w:rsidRPr="00FC4C48">
        <w:rPr>
          <w:rFonts w:asciiTheme="minorHAnsi" w:hAnsiTheme="minorHAnsi" w:cstheme="minorHAnsi"/>
          <w:sz w:val="20"/>
          <w:szCs w:val="20"/>
          <w:lang w:val="es-ES"/>
        </w:rPr>
        <w:t xml:space="preserve">: </w:t>
      </w:r>
      <w:hyperlink r:id="rId73" w:history="1">
        <w:r w:rsidRPr="00FC4C48">
          <w:rPr>
            <w:rStyle w:val="Hyperlink"/>
            <w:rFonts w:asciiTheme="minorHAnsi" w:hAnsiTheme="minorHAnsi" w:cstheme="minorHAnsi"/>
            <w:sz w:val="20"/>
            <w:szCs w:val="20"/>
            <w:lang w:val="es-ES"/>
          </w:rPr>
          <w:t>http://www.pgrweb.go.cr/scij/Busqueda/Normativa/Normas/nrm_texto_completo.aspx?param1=NRTC&amp;nValor1=1&amp;nValor2=85023&amp;nValor3=109769&amp;strTipM=TC</w:t>
        </w:r>
      </w:hyperlink>
    </w:p>
  </w:footnote>
  <w:footnote w:id="93">
    <w:p w14:paraId="4303791F" w14:textId="762318C7" w:rsidR="002C13A0" w:rsidRPr="00A84624" w:rsidRDefault="002C13A0">
      <w:pPr>
        <w:pStyle w:val="FootnoteText"/>
        <w:rPr>
          <w:rFonts w:asciiTheme="minorHAnsi" w:hAnsiTheme="minorHAnsi" w:cstheme="minorHAnsi"/>
          <w:sz w:val="20"/>
          <w:szCs w:val="20"/>
        </w:rPr>
      </w:pPr>
      <w:r w:rsidRPr="008942C0">
        <w:rPr>
          <w:rStyle w:val="FootnoteReference"/>
          <w:rFonts w:asciiTheme="minorHAnsi" w:hAnsiTheme="minorHAnsi" w:cstheme="minorHAnsi"/>
          <w:sz w:val="20"/>
          <w:szCs w:val="20"/>
        </w:rPr>
        <w:footnoteRef/>
      </w:r>
      <w:r w:rsidRPr="008942C0">
        <w:rPr>
          <w:rFonts w:asciiTheme="minorHAnsi" w:hAnsiTheme="minorHAnsi" w:cstheme="minorHAnsi"/>
          <w:sz w:val="20"/>
          <w:szCs w:val="20"/>
        </w:rPr>
        <w:t xml:space="preserve"> </w:t>
      </w:r>
      <w:r w:rsidRPr="008942C0">
        <w:rPr>
          <w:rFonts w:asciiTheme="minorHAnsi" w:hAnsiTheme="minorHAnsi" w:cstheme="minorHAnsi"/>
          <w:sz w:val="20"/>
          <w:szCs w:val="20"/>
          <w:lang w:val="es-CR"/>
        </w:rPr>
        <w:t xml:space="preserve">Asamblea Legislativa. (2016). Ley de Autonomía Personal de las Personas con Discapacidad, Ley N°9379. Sistema Costarricense de Información Jurídica. Disponible en: </w:t>
      </w:r>
      <w:hyperlink r:id="rId74" w:history="1">
        <w:r w:rsidRPr="008942C0">
          <w:rPr>
            <w:rStyle w:val="Hyperlink"/>
            <w:rFonts w:asciiTheme="minorHAnsi" w:hAnsiTheme="minorHAnsi" w:cstheme="minorHAnsi"/>
            <w:sz w:val="20"/>
            <w:szCs w:val="20"/>
            <w:lang w:val="es-CR"/>
          </w:rPr>
          <w:t>http://www.pgrweb.go.cr/scij/Busqueda/Normativa/Normas/nrm_texto_completo.aspx?param1=NRTC&amp;nValor1=1&amp;nValor2=82244&amp;nValor3=105179&amp;strTipM=TC</w:t>
        </w:r>
      </w:hyperlink>
    </w:p>
  </w:footnote>
  <w:footnote w:id="94">
    <w:p w14:paraId="0729CF0D" w14:textId="4B50918C" w:rsidR="002C13A0" w:rsidRPr="00A84624" w:rsidRDefault="002C13A0" w:rsidP="000957FB">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(2015) </w:t>
      </w:r>
      <w:r w:rsidRPr="00A84624">
        <w:rPr>
          <w:rFonts w:asciiTheme="minorHAnsi" w:hAnsiTheme="minorHAnsi" w:cstheme="minorHAnsi"/>
          <w:sz w:val="20"/>
          <w:szCs w:val="20"/>
        </w:rPr>
        <w:t>Creación del Consejo Nacional de Personas con Discapacidad</w:t>
      </w:r>
      <w:r w:rsidRPr="00A84624">
        <w:rPr>
          <w:rFonts w:asciiTheme="minorHAnsi" w:hAnsiTheme="minorHAnsi" w:cstheme="minorHAnsi"/>
          <w:sz w:val="20"/>
          <w:szCs w:val="20"/>
          <w:lang w:val="es-CR"/>
        </w:rPr>
        <w:t xml:space="preserve">. Sistema Costarricense de Información Jurídica.  Disponible en </w:t>
      </w:r>
      <w:hyperlink r:id="rId75" w:history="1">
        <w:r w:rsidRPr="00A84624">
          <w:rPr>
            <w:rStyle w:val="Hyperlink"/>
            <w:rFonts w:asciiTheme="minorHAnsi" w:hAnsiTheme="minorHAnsi" w:cstheme="minorHAnsi"/>
            <w:sz w:val="20"/>
            <w:szCs w:val="20"/>
            <w:lang w:val="es-CR"/>
          </w:rPr>
          <w:t>http://www.pgrweb.go.cr/scij/Busqueda/Normativa/Normas/nrm_texto_completo.aspx?param1=NRTC&amp;nValor1=1&amp;nValor2=79686&amp;nValor3=100848&amp;param2=1&amp;strTipM=TC&amp;lResultado=2&amp;strSim=simp</w:t>
        </w:r>
      </w:hyperlink>
    </w:p>
  </w:footnote>
  <w:footnote w:id="95">
    <w:p w14:paraId="7AE02EEB" w14:textId="5C933716"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(2013). Creación de las Comisiones Institucionales sobre Accesibilidad y Discapacidad (CIAD), Ley N° 9171. Sistema Costarricense de Información Jurídica. Disponible en: </w:t>
      </w:r>
      <w:hyperlink r:id="rId76" w:history="1">
        <w:r w:rsidRPr="00A84624">
          <w:rPr>
            <w:rStyle w:val="Hyperlink"/>
            <w:rFonts w:asciiTheme="minorHAnsi" w:hAnsiTheme="minorHAnsi" w:cstheme="minorHAnsi"/>
            <w:sz w:val="20"/>
            <w:szCs w:val="20"/>
            <w:lang w:val="es-CR"/>
          </w:rPr>
          <w:t>http://www.pgrweb.go.cr/scij/Busqueda/Normativa/Normas/nrm_texto_completo.aspx?param1=NRTC&amp;nValor1=1&amp;nValor2=76228&amp;nValor3=95069&amp;strTipM=TC</w:t>
        </w:r>
      </w:hyperlink>
    </w:p>
  </w:footnote>
  <w:footnote w:id="96">
    <w:p w14:paraId="7140D54C" w14:textId="4C849E62"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9560EF">
        <w:rPr>
          <w:rFonts w:asciiTheme="minorHAnsi" w:hAnsiTheme="minorHAnsi" w:cstheme="minorHAnsi"/>
          <w:sz w:val="20"/>
          <w:szCs w:val="20"/>
          <w:lang w:val="es-CR"/>
        </w:rPr>
        <w:t>Ibidem</w:t>
      </w:r>
    </w:p>
  </w:footnote>
  <w:footnote w:id="97">
    <w:p w14:paraId="5E3B2856" w14:textId="1F5C0EAB" w:rsidR="002C13A0" w:rsidRPr="00257DFB" w:rsidRDefault="002C13A0" w:rsidP="009560EF">
      <w:pPr>
        <w:pStyle w:val="FootnoteText"/>
        <w:jc w:val="both"/>
        <w:rPr>
          <w:lang w:val="es-ES"/>
        </w:rPr>
      </w:pPr>
      <w:r w:rsidRPr="009560EF">
        <w:rPr>
          <w:rStyle w:val="FootnoteReference"/>
          <w:sz w:val="20"/>
          <w:szCs w:val="20"/>
        </w:rPr>
        <w:footnoteRef/>
      </w:r>
      <w:r w:rsidRPr="009560EF">
        <w:rPr>
          <w:sz w:val="20"/>
          <w:szCs w:val="20"/>
        </w:rPr>
        <w:t xml:space="preserve"> </w:t>
      </w:r>
      <w:r w:rsidRPr="002A1B59">
        <w:rPr>
          <w:rFonts w:asciiTheme="minorHAnsi" w:hAnsiTheme="minorHAnsi" w:cstheme="minorHAnsi"/>
          <w:sz w:val="20"/>
          <w:szCs w:val="20"/>
          <w:lang w:val="es-ES"/>
        </w:rPr>
        <w:t xml:space="preserve">Poder Ejecutivo. (2001). Garantiza el Cumplimiento de los Derechos de las Personas con Discapacidad y Mejorar su Calidad de Vida. </w:t>
      </w:r>
      <w:r w:rsidRPr="002A1B59">
        <w:rPr>
          <w:rFonts w:asciiTheme="minorHAnsi" w:hAnsiTheme="minorHAnsi" w:cstheme="minorHAnsi"/>
          <w:sz w:val="20"/>
          <w:szCs w:val="20"/>
          <w:lang w:val="es-CR"/>
        </w:rPr>
        <w:t xml:space="preserve">Sistema Costarricense de Información Jurídica. Disponible en: </w:t>
      </w:r>
      <w:hyperlink r:id="rId77" w:history="1">
        <w:r w:rsidRPr="002A1B59">
          <w:rPr>
            <w:rStyle w:val="Hyperlink"/>
            <w:rFonts w:asciiTheme="minorHAnsi" w:hAnsiTheme="minorHAnsi" w:cstheme="minorHAnsi"/>
            <w:sz w:val="20"/>
            <w:szCs w:val="20"/>
            <w:lang w:val="es-CR"/>
          </w:rPr>
          <w:t>http://www.pgrweb.go.cr/scij/Busqueda/Normativa/Normas/nrm_texto_completo.aspx?param1=NRTC&amp;nValor1=1&amp;nValor2=45699&amp;nValor3=48169&amp;strTipM=TC</w:t>
        </w:r>
      </w:hyperlink>
      <w:r>
        <w:rPr>
          <w:rFonts w:asciiTheme="minorHAnsi" w:hAnsiTheme="minorHAnsi" w:cstheme="minorHAnsi"/>
          <w:sz w:val="20"/>
          <w:szCs w:val="20"/>
          <w:lang w:val="es-CR"/>
        </w:rPr>
        <w:t xml:space="preserve"> </w:t>
      </w:r>
    </w:p>
  </w:footnote>
  <w:footnote w:id="98">
    <w:p w14:paraId="210A9631" w14:textId="0446E887" w:rsidR="002C13A0" w:rsidRPr="009B32E5" w:rsidRDefault="002C13A0" w:rsidP="00DC6185">
      <w:pPr>
        <w:pStyle w:val="FootnoteText"/>
        <w:rPr>
          <w:rFonts w:asciiTheme="minorHAnsi" w:hAnsiTheme="minorHAnsi" w:cstheme="minorHAnsi"/>
          <w:sz w:val="20"/>
          <w:szCs w:val="20"/>
          <w:lang w:val="es-ES"/>
        </w:rPr>
      </w:pPr>
      <w:r w:rsidRPr="009B32E5">
        <w:rPr>
          <w:rStyle w:val="FootnoteReference"/>
          <w:rFonts w:asciiTheme="minorHAnsi" w:hAnsiTheme="minorHAnsi" w:cstheme="minorHAnsi"/>
          <w:sz w:val="20"/>
          <w:szCs w:val="20"/>
        </w:rPr>
        <w:footnoteRef/>
      </w:r>
      <w:r w:rsidRPr="009B32E5">
        <w:rPr>
          <w:rFonts w:asciiTheme="minorHAnsi" w:hAnsiTheme="minorHAnsi" w:cstheme="minorHAnsi"/>
          <w:sz w:val="20"/>
          <w:szCs w:val="20"/>
        </w:rPr>
        <w:t xml:space="preserve"> </w:t>
      </w:r>
      <w:r w:rsidRPr="009B32E5">
        <w:rPr>
          <w:rFonts w:asciiTheme="minorHAnsi" w:hAnsiTheme="minorHAnsi" w:cstheme="minorHAnsi"/>
          <w:sz w:val="20"/>
          <w:szCs w:val="20"/>
          <w:lang w:val="es-ES"/>
        </w:rPr>
        <w:t xml:space="preserve">Poder Legislativo. (2010). </w:t>
      </w:r>
      <w:r w:rsidRPr="009B32E5">
        <w:rPr>
          <w:rFonts w:asciiTheme="minorHAnsi" w:hAnsiTheme="minorHAnsi" w:cstheme="minorHAnsi"/>
          <w:sz w:val="20"/>
          <w:szCs w:val="20"/>
        </w:rPr>
        <w:t>Reforma varios artículos del Código Municipal Ley N° 7794 del 30 de abril de 1998, para la Creación de las Comisiones Municipales de Discapacidad (COMAD)</w:t>
      </w:r>
      <w:r w:rsidRPr="009B32E5">
        <w:rPr>
          <w:rFonts w:asciiTheme="minorHAnsi" w:hAnsiTheme="minorHAnsi" w:cstheme="minorHAnsi"/>
          <w:sz w:val="20"/>
          <w:szCs w:val="20"/>
          <w:lang w:val="es-ES"/>
        </w:rPr>
        <w:t xml:space="preserve">, </w:t>
      </w:r>
      <w:r w:rsidRPr="009B32E5">
        <w:rPr>
          <w:rFonts w:asciiTheme="minorHAnsi" w:hAnsiTheme="minorHAnsi" w:cstheme="minorHAnsi"/>
          <w:sz w:val="20"/>
          <w:szCs w:val="20"/>
        </w:rPr>
        <w:t>N° 8822</w:t>
      </w:r>
      <w:r w:rsidRPr="009B32E5">
        <w:rPr>
          <w:rFonts w:asciiTheme="minorHAnsi" w:hAnsiTheme="minorHAnsi" w:cstheme="minorHAnsi"/>
          <w:sz w:val="20"/>
          <w:szCs w:val="20"/>
          <w:lang w:val="es-ES"/>
        </w:rPr>
        <w:t xml:space="preserve">. </w:t>
      </w:r>
      <w:r w:rsidRPr="009B32E5">
        <w:rPr>
          <w:rFonts w:asciiTheme="minorHAnsi" w:hAnsiTheme="minorHAnsi" w:cstheme="minorHAnsi"/>
          <w:sz w:val="20"/>
          <w:szCs w:val="20"/>
          <w:lang w:val="es-CR"/>
        </w:rPr>
        <w:t xml:space="preserve">Sistema Costarricense de Información Jurídica. Disponible en: </w:t>
      </w:r>
      <w:hyperlink r:id="rId78" w:history="1">
        <w:r w:rsidRPr="009B32E5">
          <w:rPr>
            <w:rStyle w:val="Hyperlink"/>
            <w:rFonts w:asciiTheme="minorHAnsi" w:hAnsiTheme="minorHAnsi" w:cstheme="minorHAnsi"/>
            <w:sz w:val="20"/>
            <w:szCs w:val="20"/>
          </w:rPr>
          <w:t>http://www.pgrweb.go.cr/scij/Busqueda/Normativa/Normas/nrm_texto_completo.aspx?param1=NRTC&amp;nValor1=1&amp;nValor2=68058&amp;nValor3=80972&amp;strTipM=TC</w:t>
        </w:r>
      </w:hyperlink>
      <w:r>
        <w:rPr>
          <w:rFonts w:asciiTheme="minorHAnsi" w:hAnsiTheme="minorHAnsi" w:cstheme="minorHAnsi"/>
          <w:sz w:val="20"/>
          <w:szCs w:val="20"/>
          <w:lang w:val="es-ES"/>
        </w:rPr>
        <w:t xml:space="preserve"> </w:t>
      </w:r>
    </w:p>
  </w:footnote>
  <w:footnote w:id="99">
    <w:p w14:paraId="47A58C82" w14:textId="4AB93CF6" w:rsidR="002C13A0" w:rsidRPr="00273632" w:rsidRDefault="002C13A0" w:rsidP="001102BC">
      <w:pPr>
        <w:pStyle w:val="FootnoteText"/>
        <w:rPr>
          <w:rFonts w:asciiTheme="minorHAnsi" w:hAnsiTheme="minorHAnsi" w:cstheme="minorHAnsi"/>
          <w:sz w:val="20"/>
          <w:szCs w:val="20"/>
          <w:lang w:val="es-ES"/>
        </w:rPr>
      </w:pPr>
      <w:r w:rsidRPr="004A183D">
        <w:rPr>
          <w:rStyle w:val="FootnoteReference"/>
          <w:rFonts w:asciiTheme="minorHAnsi" w:hAnsiTheme="minorHAnsi" w:cstheme="minorHAnsi"/>
          <w:sz w:val="20"/>
          <w:szCs w:val="20"/>
        </w:rPr>
        <w:footnoteRef/>
      </w:r>
      <w:r w:rsidRPr="004A183D">
        <w:rPr>
          <w:rFonts w:asciiTheme="minorHAnsi" w:hAnsiTheme="minorHAnsi" w:cstheme="minorHAnsi"/>
          <w:sz w:val="20"/>
          <w:szCs w:val="20"/>
          <w:lang w:val="es-ES"/>
        </w:rPr>
        <w:t>Poder Legislativo. (2006).</w:t>
      </w:r>
      <w:r w:rsidRPr="004A183D">
        <w:rPr>
          <w:rFonts w:asciiTheme="minorHAnsi" w:hAnsiTheme="minorHAnsi" w:cstheme="minorHAnsi"/>
          <w:sz w:val="20"/>
          <w:szCs w:val="20"/>
        </w:rPr>
        <w:t xml:space="preserve"> </w:t>
      </w:r>
      <w:r w:rsidRPr="004A183D">
        <w:rPr>
          <w:rFonts w:asciiTheme="minorHAnsi" w:hAnsiTheme="minorHAnsi" w:cstheme="minorHAnsi"/>
          <w:sz w:val="20"/>
          <w:szCs w:val="20"/>
          <w:lang w:val="es-ES"/>
        </w:rPr>
        <w:t>L</w:t>
      </w:r>
      <w:r w:rsidRPr="004A183D">
        <w:rPr>
          <w:rFonts w:asciiTheme="minorHAnsi" w:hAnsiTheme="minorHAnsi" w:cstheme="minorHAnsi"/>
          <w:sz w:val="20"/>
          <w:szCs w:val="20"/>
        </w:rPr>
        <w:t>ey Reguladora de la Actividad Portuaria de la Costa del Pacífico</w:t>
      </w:r>
      <w:r w:rsidRPr="004A183D">
        <w:rPr>
          <w:rFonts w:asciiTheme="minorHAnsi" w:hAnsiTheme="minorHAnsi" w:cstheme="minorHAnsi"/>
          <w:sz w:val="20"/>
          <w:szCs w:val="20"/>
          <w:lang w:val="es-ES"/>
        </w:rPr>
        <w:t xml:space="preserve"> </w:t>
      </w:r>
      <w:r w:rsidRPr="004A183D">
        <w:rPr>
          <w:rFonts w:asciiTheme="minorHAnsi" w:hAnsiTheme="minorHAnsi" w:cstheme="minorHAnsi"/>
          <w:sz w:val="20"/>
          <w:szCs w:val="20"/>
        </w:rPr>
        <w:t>N° 8461</w:t>
      </w:r>
      <w:r w:rsidRPr="004A183D">
        <w:rPr>
          <w:rFonts w:asciiTheme="minorHAnsi" w:hAnsiTheme="minorHAnsi" w:cstheme="minorHAnsi"/>
          <w:sz w:val="20"/>
          <w:szCs w:val="20"/>
          <w:lang w:val="es-ES"/>
        </w:rPr>
        <w:t xml:space="preserve">. </w:t>
      </w:r>
      <w:r w:rsidRPr="004A183D">
        <w:rPr>
          <w:rFonts w:asciiTheme="minorHAnsi" w:hAnsiTheme="minorHAnsi" w:cstheme="minorHAnsi"/>
          <w:sz w:val="20"/>
          <w:szCs w:val="20"/>
          <w:lang w:val="es-CR"/>
        </w:rPr>
        <w:t xml:space="preserve">Sistema Costarricense de Información Jurídica. Disponible en: </w:t>
      </w:r>
      <w:r w:rsidRPr="004A183D">
        <w:rPr>
          <w:rFonts w:asciiTheme="minorHAnsi" w:hAnsiTheme="minorHAnsi" w:cstheme="minorHAnsi"/>
          <w:sz w:val="20"/>
          <w:szCs w:val="20"/>
        </w:rPr>
        <w:t xml:space="preserve"> </w:t>
      </w:r>
      <w:hyperlink r:id="rId79" w:history="1">
        <w:r w:rsidRPr="004A183D">
          <w:rPr>
            <w:rStyle w:val="Hyperlink"/>
            <w:rFonts w:asciiTheme="minorHAnsi" w:hAnsiTheme="minorHAnsi" w:cstheme="minorHAnsi"/>
            <w:sz w:val="20"/>
            <w:szCs w:val="20"/>
          </w:rPr>
          <w:t>http://www.pgrweb.go.cr/scij/Busqueda/Normativa/Normas/nrm_texto_completo.aspx?param1=NRTC&amp;nValor1=1&amp;nValor2=56998&amp;nValor3=103643&amp;param2=1&amp;strTipM=TC&amp;lResultado=9&amp;strSim=simp</w:t>
        </w:r>
      </w:hyperlink>
      <w:r>
        <w:rPr>
          <w:rFonts w:asciiTheme="minorHAnsi" w:hAnsiTheme="minorHAnsi" w:cstheme="minorHAnsi"/>
          <w:sz w:val="20"/>
          <w:szCs w:val="20"/>
          <w:lang w:val="es-ES"/>
        </w:rPr>
        <w:t xml:space="preserve"> </w:t>
      </w:r>
    </w:p>
  </w:footnote>
  <w:footnote w:id="100">
    <w:p w14:paraId="68DC2E27" w14:textId="42737B36" w:rsidR="002C13A0" w:rsidRPr="00A84624" w:rsidRDefault="002C13A0" w:rsidP="00B203C8">
      <w:pPr>
        <w:spacing w:after="0"/>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color w:val="000000"/>
          <w:sz w:val="20"/>
          <w:szCs w:val="20"/>
          <w:lang w:val="es-CR" w:eastAsia="es-CR"/>
        </w:rPr>
        <w:t>No todas las universidades recopilan estos datos relacionándolos con la variable de discapacidad, por consecuencia, no es posible generar los datos por los niveles educativos. En cuanto a la residencia de la población indígena, algunas entidades pueden brindar datos, pero no están relacionados con discapacidad.</w:t>
      </w:r>
    </w:p>
  </w:footnote>
  <w:footnote w:id="101">
    <w:p w14:paraId="3E9196EF" w14:textId="0323EBBC"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La mayoría de las universidades reportó dificultades para proveer datos requeridos según la metodología definida. Como se mencionó en el cuadro anterior, se contempla dentro de la fórmula de cálculo la edad teórica. Algunas universidades no ofrecen los dos primeros niveles en general, no solo para personas con discapacidad. Se considera que en la educación superior no debería contemplarse este criterio y se sugiere diseñar una fórmula de cálculo para la educación superior y otra para los niveles de preescolar, primaria y secundaria, los cuales sí contemplan edades obligatorias de referencia.</w:t>
      </w:r>
    </w:p>
  </w:footnote>
  <w:footnote w:id="102">
    <w:p w14:paraId="31785276" w14:textId="0B20D7ED" w:rsidR="002C13A0" w:rsidRPr="007D3871" w:rsidRDefault="002C13A0">
      <w:pPr>
        <w:pStyle w:val="FootnoteText"/>
        <w:rPr>
          <w:rFonts w:asciiTheme="minorHAnsi" w:hAnsiTheme="minorHAnsi" w:cstheme="minorHAnsi"/>
          <w:sz w:val="20"/>
          <w:szCs w:val="20"/>
          <w:lang w:val="es-CR"/>
        </w:rPr>
      </w:pPr>
      <w:r w:rsidRPr="007D3871">
        <w:rPr>
          <w:rStyle w:val="FootnoteReference"/>
          <w:rFonts w:asciiTheme="minorHAnsi" w:hAnsiTheme="minorHAnsi" w:cstheme="minorHAnsi"/>
          <w:sz w:val="20"/>
          <w:szCs w:val="20"/>
        </w:rPr>
        <w:footnoteRef/>
      </w:r>
      <w:r w:rsidRPr="007D3871">
        <w:rPr>
          <w:rFonts w:asciiTheme="minorHAnsi" w:hAnsiTheme="minorHAnsi" w:cstheme="minorHAnsi"/>
          <w:sz w:val="20"/>
          <w:szCs w:val="20"/>
        </w:rPr>
        <w:t xml:space="preserve"> Asamblea Legislativa. (1996). Ley de Igualdad de Oportunidades para las Personas con Discapacidad. Sistema Costarricense de Información Jurídica.  Disponible en: </w:t>
      </w:r>
      <w:hyperlink r:id="rId80" w:history="1">
        <w:r w:rsidRPr="007D3871">
          <w:rPr>
            <w:rStyle w:val="Hyperlink"/>
            <w:rFonts w:asciiTheme="minorHAnsi" w:hAnsiTheme="minorHAnsi" w:cstheme="minorHAnsi"/>
            <w:sz w:val="20"/>
            <w:szCs w:val="20"/>
          </w:rPr>
          <w:t>http://www.pgrweb.go.cr/scij/Busqueda/Normativa/Normas/nrm_texto_completo.aspx?nValor1=1&amp;nValor2=23261</w:t>
        </w:r>
      </w:hyperlink>
      <w:r w:rsidRPr="007D3871">
        <w:rPr>
          <w:rFonts w:asciiTheme="minorHAnsi" w:hAnsiTheme="minorHAnsi" w:cstheme="minorHAnsi"/>
          <w:sz w:val="20"/>
          <w:szCs w:val="20"/>
          <w:lang w:val="es-CR"/>
        </w:rPr>
        <w:t xml:space="preserve"> </w:t>
      </w:r>
    </w:p>
  </w:footnote>
  <w:footnote w:id="103">
    <w:p w14:paraId="097DD470" w14:textId="2D4A84BB" w:rsidR="002C13A0" w:rsidRDefault="002C13A0" w:rsidP="007D3871">
      <w:pPr>
        <w:pStyle w:val="FootnoteText"/>
        <w:rPr>
          <w:rFonts w:asciiTheme="minorHAnsi" w:hAnsiTheme="minorHAnsi" w:cstheme="minorHAnsi"/>
          <w:sz w:val="20"/>
          <w:szCs w:val="20"/>
        </w:rPr>
      </w:pPr>
      <w:r w:rsidRPr="007D3871">
        <w:rPr>
          <w:rStyle w:val="FootnoteReference"/>
          <w:rFonts w:asciiTheme="minorHAnsi" w:hAnsiTheme="minorHAnsi" w:cstheme="minorHAnsi"/>
          <w:sz w:val="20"/>
          <w:szCs w:val="20"/>
        </w:rPr>
        <w:footnoteRef/>
      </w:r>
      <w:r w:rsidRPr="007D3871">
        <w:rPr>
          <w:rFonts w:asciiTheme="minorHAnsi" w:hAnsiTheme="minorHAnsi" w:cstheme="minorHAnsi"/>
          <w:sz w:val="20"/>
          <w:szCs w:val="20"/>
        </w:rPr>
        <w:t xml:space="preserve"> </w:t>
      </w:r>
      <w:r w:rsidRPr="007D3871">
        <w:rPr>
          <w:rFonts w:asciiTheme="minorHAnsi" w:hAnsiTheme="minorHAnsi" w:cstheme="minorHAnsi"/>
          <w:sz w:val="20"/>
          <w:szCs w:val="20"/>
          <w:lang w:val="es-ES"/>
        </w:rPr>
        <w:t xml:space="preserve">Poder Ejecutivo. (1998). Reglamento Ley de Igualdad de Oportunidades para Personas con Discapacidad, N° 26831. </w:t>
      </w:r>
      <w:r w:rsidRPr="007D3871">
        <w:rPr>
          <w:rFonts w:asciiTheme="minorHAnsi" w:hAnsiTheme="minorHAnsi" w:cstheme="minorHAnsi"/>
          <w:sz w:val="20"/>
          <w:szCs w:val="20"/>
        </w:rPr>
        <w:t xml:space="preserve">. Sistema Costarricense de Información Jurídica.  Disponible en </w:t>
      </w:r>
      <w:hyperlink r:id="rId81" w:history="1">
        <w:r w:rsidRPr="007D3871">
          <w:rPr>
            <w:rStyle w:val="Hyperlink"/>
            <w:rFonts w:asciiTheme="minorHAnsi" w:hAnsiTheme="minorHAnsi" w:cstheme="minorHAnsi"/>
            <w:sz w:val="20"/>
            <w:szCs w:val="20"/>
          </w:rPr>
          <w:t>http://www.pgrweb.go.cr/scij/Busqueda/Normativa/Normas/nrm_texto_completo.aspx?param1=NRTC&amp;nValor1=1&amp;nValor2=53160&amp;nValor3=110485&amp;strTipM=TC</w:t>
        </w:r>
      </w:hyperlink>
    </w:p>
    <w:p w14:paraId="44504A9E" w14:textId="77777777" w:rsidR="002C13A0" w:rsidRPr="00A84624" w:rsidRDefault="002C13A0" w:rsidP="007D3871">
      <w:pPr>
        <w:pStyle w:val="FootnoteText"/>
        <w:rPr>
          <w:rFonts w:asciiTheme="minorHAnsi" w:hAnsiTheme="minorHAnsi" w:cstheme="minorHAnsi"/>
          <w:sz w:val="20"/>
          <w:szCs w:val="20"/>
        </w:rPr>
      </w:pPr>
    </w:p>
  </w:footnote>
  <w:footnote w:id="104">
    <w:p w14:paraId="1395DD7E" w14:textId="52900B65"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FF12DB">
        <w:rPr>
          <w:rFonts w:asciiTheme="minorHAnsi" w:hAnsiTheme="minorHAnsi" w:cstheme="minorHAnsi"/>
          <w:sz w:val="20"/>
          <w:szCs w:val="20"/>
        </w:rPr>
        <w:t xml:space="preserve">Asamblea Legislativa. (2008). Aprueba Convención sobre los Derechos de las Personas con Discapacidad y su Protocolo, Ley 8661. Sistema Costarricense de Información Jurídica.  Disponible en: </w:t>
      </w:r>
      <w:hyperlink r:id="rId82" w:history="1">
        <w:r w:rsidRPr="00FF12DB">
          <w:rPr>
            <w:rStyle w:val="Hyperlink"/>
            <w:rFonts w:asciiTheme="minorHAnsi" w:hAnsiTheme="minorHAnsi" w:cstheme="minorHAnsi"/>
            <w:sz w:val="20"/>
            <w:szCs w:val="20"/>
          </w:rPr>
          <w:t>http://www.pgrweb.go.cr/scij/Busqueda/Normativa/Normas/nrm_texto_completo.aspx?param1=NRTC&amp;nValor1=1&amp;nValor2=64038&amp;nValor3=74042&amp;param2=1&amp;strTipM=TC&amp;lResultado=3&amp;strSim=simp</w:t>
        </w:r>
      </w:hyperlink>
      <w:r w:rsidRPr="00A84624">
        <w:rPr>
          <w:rFonts w:asciiTheme="minorHAnsi" w:hAnsiTheme="minorHAnsi" w:cstheme="minorHAnsi"/>
          <w:sz w:val="20"/>
          <w:szCs w:val="20"/>
          <w:lang w:val="es-CR"/>
        </w:rPr>
        <w:t xml:space="preserve"> </w:t>
      </w:r>
    </w:p>
  </w:footnote>
  <w:footnote w:id="105">
    <w:p w14:paraId="648F5F52" w14:textId="74650A15"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Pr>
          <w:rFonts w:asciiTheme="minorHAnsi" w:hAnsiTheme="minorHAnsi" w:cstheme="minorHAnsi"/>
          <w:sz w:val="20"/>
          <w:szCs w:val="20"/>
          <w:lang w:val="es-CR"/>
        </w:rPr>
        <w:t xml:space="preserve">Caja Costarricense de Seguro Social. </w:t>
      </w:r>
      <w:r w:rsidRPr="00A84624">
        <w:rPr>
          <w:rFonts w:asciiTheme="minorHAnsi" w:hAnsiTheme="minorHAnsi" w:cstheme="minorHAnsi"/>
          <w:sz w:val="20"/>
          <w:szCs w:val="20"/>
          <w:lang w:val="es-CR"/>
        </w:rPr>
        <w:t xml:space="preserve">La Guía Práctica Accesibilidad para Todos, es de aplicación institucional y puede ser visualizada en la siguiente dirección: </w:t>
      </w:r>
      <w:hyperlink r:id="rId83" w:history="1">
        <w:r w:rsidRPr="00A84624">
          <w:rPr>
            <w:rStyle w:val="Hyperlink"/>
            <w:rFonts w:asciiTheme="minorHAnsi" w:hAnsiTheme="minorHAnsi" w:cstheme="minorHAnsi"/>
            <w:sz w:val="20"/>
            <w:szCs w:val="20"/>
            <w:lang w:val="es-CR"/>
          </w:rPr>
          <w:t>https://www.ccss.sa.cr/publicaciones?pagina=9</w:t>
        </w:r>
      </w:hyperlink>
      <w:r w:rsidRPr="00A84624">
        <w:rPr>
          <w:rFonts w:asciiTheme="minorHAnsi" w:hAnsiTheme="minorHAnsi" w:cstheme="minorHAnsi"/>
          <w:sz w:val="20"/>
          <w:szCs w:val="20"/>
          <w:lang w:val="es-CR"/>
        </w:rPr>
        <w:t xml:space="preserve"> así como herramientas para la valoración de la condición de accesibilidad de los espacios físicos</w:t>
      </w:r>
      <w:r>
        <w:rPr>
          <w:rFonts w:asciiTheme="minorHAnsi" w:hAnsiTheme="minorHAnsi" w:cstheme="minorHAnsi"/>
          <w:sz w:val="20"/>
          <w:szCs w:val="20"/>
          <w:lang w:val="es-CR"/>
        </w:rPr>
        <w:t>.</w:t>
      </w:r>
    </w:p>
  </w:footnote>
  <w:footnote w:id="106">
    <w:p w14:paraId="608C960E" w14:textId="5765A528" w:rsidR="002C13A0" w:rsidRPr="00A84624" w:rsidRDefault="002C13A0" w:rsidP="00C004BA">
      <w:pPr>
        <w:pStyle w:val="FootnoteText"/>
        <w:rPr>
          <w:rFonts w:asciiTheme="minorHAnsi" w:hAnsiTheme="minorHAnsi" w:cstheme="minorHAnsi"/>
          <w:sz w:val="20"/>
          <w:szCs w:val="20"/>
          <w:highlight w:val="yellow"/>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ES"/>
        </w:rPr>
        <w:t xml:space="preserve">Poder Ejecutivo. (2009).  </w:t>
      </w:r>
      <w:r w:rsidRPr="00C004BA">
        <w:rPr>
          <w:rFonts w:asciiTheme="minorHAnsi" w:hAnsiTheme="minorHAnsi" w:cstheme="minorHAnsi"/>
          <w:sz w:val="20"/>
          <w:szCs w:val="20"/>
          <w:lang w:val="es-ES"/>
        </w:rPr>
        <w:t>Norma para la aprobación del</w:t>
      </w:r>
      <w:r>
        <w:rPr>
          <w:rFonts w:asciiTheme="minorHAnsi" w:hAnsiTheme="minorHAnsi" w:cstheme="minorHAnsi"/>
          <w:sz w:val="20"/>
          <w:szCs w:val="20"/>
          <w:lang w:val="es-ES"/>
        </w:rPr>
        <w:t xml:space="preserve"> </w:t>
      </w:r>
      <w:r w:rsidRPr="00C004BA">
        <w:rPr>
          <w:rFonts w:asciiTheme="minorHAnsi" w:hAnsiTheme="minorHAnsi" w:cstheme="minorHAnsi"/>
          <w:sz w:val="20"/>
          <w:szCs w:val="20"/>
          <w:lang w:val="es-ES"/>
        </w:rPr>
        <w:t>funcionamiento técnico de los programas especializados en tratamiento del</w:t>
      </w:r>
      <w:r>
        <w:rPr>
          <w:rFonts w:asciiTheme="minorHAnsi" w:hAnsiTheme="minorHAnsi" w:cstheme="minorHAnsi"/>
          <w:sz w:val="20"/>
          <w:szCs w:val="20"/>
          <w:lang w:val="es-ES"/>
        </w:rPr>
        <w:t xml:space="preserve"> </w:t>
      </w:r>
      <w:r w:rsidRPr="00C004BA">
        <w:rPr>
          <w:rFonts w:asciiTheme="minorHAnsi" w:hAnsiTheme="minorHAnsi" w:cstheme="minorHAnsi"/>
          <w:sz w:val="20"/>
          <w:szCs w:val="20"/>
          <w:lang w:val="es-ES"/>
        </w:rPr>
        <w:t>consumo de alcohol y otras drogas</w:t>
      </w:r>
      <w:r>
        <w:rPr>
          <w:rFonts w:asciiTheme="minorHAnsi" w:hAnsiTheme="minorHAnsi" w:cstheme="minorHAnsi"/>
          <w:sz w:val="20"/>
          <w:szCs w:val="20"/>
          <w:lang w:val="es-ES"/>
        </w:rPr>
        <w:t xml:space="preserve"> </w:t>
      </w:r>
      <w:r w:rsidRPr="00C004BA">
        <w:rPr>
          <w:rFonts w:asciiTheme="minorHAnsi" w:hAnsiTheme="minorHAnsi" w:cstheme="minorHAnsi"/>
          <w:sz w:val="20"/>
          <w:szCs w:val="20"/>
          <w:lang w:val="es-ES"/>
        </w:rPr>
        <w:t>Decreto Ejecutivo N.º 35383-S</w:t>
      </w:r>
      <w:r>
        <w:rPr>
          <w:rFonts w:asciiTheme="minorHAnsi" w:hAnsiTheme="minorHAnsi" w:cstheme="minorHAnsi"/>
          <w:sz w:val="20"/>
          <w:szCs w:val="20"/>
          <w:lang w:val="es-ES"/>
        </w:rPr>
        <w:t xml:space="preserve"> Disponible en: </w:t>
      </w:r>
      <w:hyperlink r:id="rId84" w:history="1">
        <w:r w:rsidRPr="002E20A1">
          <w:rPr>
            <w:rStyle w:val="Hyperlink"/>
            <w:rFonts w:asciiTheme="minorHAnsi" w:hAnsiTheme="minorHAnsi" w:cstheme="minorHAnsi"/>
            <w:sz w:val="20"/>
            <w:szCs w:val="20"/>
          </w:rPr>
          <w:t>https://www.iafa.go.cr/images/contenido/articulos/acerca-de-iafa/Normadecreto35383_S.pdf</w:t>
        </w:r>
      </w:hyperlink>
    </w:p>
  </w:footnote>
  <w:footnote w:id="107">
    <w:p w14:paraId="64E7AE85" w14:textId="250F99A5" w:rsidR="002C13A0" w:rsidRPr="00A84624" w:rsidRDefault="002C13A0" w:rsidP="005F5D0D">
      <w:pPr>
        <w:pStyle w:val="FootnoteText"/>
        <w:rPr>
          <w:rFonts w:asciiTheme="minorHAnsi" w:hAnsiTheme="minorHAnsi" w:cstheme="minorHAnsi"/>
          <w:sz w:val="20"/>
          <w:szCs w:val="20"/>
          <w:highlight w:val="yellow"/>
          <w:lang w:val="es-CR"/>
        </w:rPr>
      </w:pPr>
      <w:r w:rsidRPr="002E20A1">
        <w:rPr>
          <w:rStyle w:val="FootnoteReference"/>
          <w:rFonts w:asciiTheme="minorHAnsi" w:hAnsiTheme="minorHAnsi" w:cstheme="minorHAnsi"/>
          <w:sz w:val="20"/>
          <w:szCs w:val="20"/>
        </w:rPr>
        <w:footnoteRef/>
      </w:r>
      <w:r w:rsidRPr="002E20A1">
        <w:rPr>
          <w:rFonts w:asciiTheme="minorHAnsi" w:hAnsiTheme="minorHAnsi" w:cstheme="minorHAnsi"/>
          <w:sz w:val="20"/>
          <w:szCs w:val="20"/>
        </w:rPr>
        <w:t xml:space="preserve"> </w:t>
      </w:r>
      <w:r w:rsidRPr="002E20A1">
        <w:rPr>
          <w:rFonts w:asciiTheme="minorHAnsi" w:hAnsiTheme="minorHAnsi" w:cstheme="minorHAnsi"/>
          <w:sz w:val="20"/>
          <w:szCs w:val="20"/>
          <w:lang w:val="es-ES"/>
        </w:rPr>
        <w:t>Poder Ejecutivo. (20</w:t>
      </w:r>
      <w:r>
        <w:rPr>
          <w:rFonts w:asciiTheme="minorHAnsi" w:hAnsiTheme="minorHAnsi" w:cstheme="minorHAnsi"/>
          <w:sz w:val="20"/>
          <w:szCs w:val="20"/>
          <w:lang w:val="es-ES"/>
        </w:rPr>
        <w:t>12</w:t>
      </w:r>
      <w:r w:rsidRPr="002E20A1">
        <w:rPr>
          <w:rFonts w:asciiTheme="minorHAnsi" w:hAnsiTheme="minorHAnsi" w:cstheme="minorHAnsi"/>
          <w:sz w:val="20"/>
          <w:szCs w:val="20"/>
          <w:lang w:val="es-ES"/>
        </w:rPr>
        <w:t xml:space="preserve">).  Oficialización de las normas mínimas para el Funcionamiento de los servicios de atención a las personas menores de edad (PME), con problemas derivados del consumo de sustancias psicoactivas, Decreto Ejecutivo N.º 37326-S. Disponible en:  </w:t>
      </w:r>
      <w:hyperlink r:id="rId85" w:history="1">
        <w:r w:rsidRPr="002E20A1">
          <w:rPr>
            <w:rStyle w:val="Hyperlink"/>
            <w:rFonts w:asciiTheme="minorHAnsi" w:hAnsiTheme="minorHAnsi" w:cstheme="minorHAnsi"/>
            <w:sz w:val="20"/>
            <w:szCs w:val="20"/>
          </w:rPr>
          <w:t>https://www.iafa.go.cr/images/descargables/aprobaciondeprogramas/tramites/Normas-funcionamiento-programas-personas-menores-de-edad.Decreto-37326-S.pdf</w:t>
        </w:r>
      </w:hyperlink>
      <w:r w:rsidRPr="00A84624">
        <w:rPr>
          <w:rFonts w:asciiTheme="minorHAnsi" w:hAnsiTheme="minorHAnsi" w:cstheme="minorHAnsi"/>
          <w:sz w:val="20"/>
          <w:szCs w:val="20"/>
          <w:highlight w:val="yellow"/>
          <w:lang w:val="es-CR"/>
        </w:rPr>
        <w:t xml:space="preserve"> </w:t>
      </w:r>
    </w:p>
  </w:footnote>
  <w:footnote w:id="108">
    <w:p w14:paraId="65CB7378" w14:textId="435D0069" w:rsidR="002C13A0" w:rsidRPr="00A84624" w:rsidRDefault="002C13A0">
      <w:pPr>
        <w:pStyle w:val="FootnoteText"/>
        <w:rPr>
          <w:rFonts w:asciiTheme="minorHAnsi" w:hAnsiTheme="minorHAnsi" w:cstheme="minorHAnsi"/>
          <w:sz w:val="20"/>
          <w:szCs w:val="20"/>
          <w:lang w:val="es-CR"/>
        </w:rPr>
      </w:pPr>
      <w:r w:rsidRPr="00FF2D04">
        <w:rPr>
          <w:rStyle w:val="FootnoteReference"/>
          <w:rFonts w:asciiTheme="minorHAnsi" w:hAnsiTheme="minorHAnsi" w:cstheme="minorHAnsi"/>
          <w:sz w:val="20"/>
          <w:szCs w:val="20"/>
        </w:rPr>
        <w:footnoteRef/>
      </w:r>
      <w:r w:rsidRPr="00FF2D04">
        <w:rPr>
          <w:rFonts w:asciiTheme="minorHAnsi" w:hAnsiTheme="minorHAnsi" w:cstheme="minorHAnsi"/>
          <w:sz w:val="20"/>
          <w:szCs w:val="20"/>
        </w:rPr>
        <w:t xml:space="preserve"> Asamblea Legislativa. (1996). Ley de Igualdad de Oportunidades para las Personas con Discapacidad. Sistema Costarricense de Información Jurídica.  Disponible en: </w:t>
      </w:r>
      <w:hyperlink r:id="rId86" w:history="1">
        <w:r w:rsidRPr="00FF2D04">
          <w:rPr>
            <w:rStyle w:val="Hyperlink"/>
            <w:rFonts w:asciiTheme="minorHAnsi" w:hAnsiTheme="minorHAnsi" w:cstheme="minorHAnsi"/>
            <w:sz w:val="20"/>
            <w:szCs w:val="20"/>
          </w:rPr>
          <w:t>http://www.pgrweb.go.cr/scij/Busqueda/Normativa/Normas/nrm_texto_completo.aspx?nValor1=1&amp;nValor2=23261</w:t>
        </w:r>
      </w:hyperlink>
      <w:r w:rsidRPr="00A84624">
        <w:rPr>
          <w:rFonts w:asciiTheme="minorHAnsi" w:hAnsiTheme="minorHAnsi" w:cstheme="minorHAnsi"/>
          <w:sz w:val="20"/>
          <w:szCs w:val="20"/>
          <w:lang w:val="es-CR"/>
        </w:rPr>
        <w:t xml:space="preserve"> </w:t>
      </w:r>
    </w:p>
  </w:footnote>
  <w:footnote w:id="109">
    <w:p w14:paraId="4A7A6F21" w14:textId="5854E0DD"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ES"/>
        </w:rPr>
        <w:t xml:space="preserve">Poder Ejecutivo. (1998). </w:t>
      </w:r>
      <w:r w:rsidRPr="00963FFD">
        <w:rPr>
          <w:rFonts w:asciiTheme="minorHAnsi" w:hAnsiTheme="minorHAnsi" w:cstheme="minorHAnsi"/>
          <w:sz w:val="20"/>
          <w:szCs w:val="20"/>
          <w:lang w:val="es-ES"/>
        </w:rPr>
        <w:t>Reglamento Ley de Igualdad de Oportunidades para Personas con Discapacida</w:t>
      </w:r>
      <w:r w:rsidRPr="005A7732">
        <w:rPr>
          <w:rFonts w:asciiTheme="minorHAnsi" w:hAnsiTheme="minorHAnsi" w:cstheme="minorHAnsi"/>
          <w:sz w:val="20"/>
          <w:szCs w:val="20"/>
          <w:lang w:val="es-ES"/>
        </w:rPr>
        <w:t>d</w:t>
      </w:r>
      <w:r>
        <w:rPr>
          <w:rFonts w:asciiTheme="minorHAnsi" w:hAnsiTheme="minorHAnsi" w:cstheme="minorHAnsi"/>
          <w:sz w:val="20"/>
          <w:szCs w:val="20"/>
          <w:lang w:val="es-ES"/>
        </w:rPr>
        <w:t xml:space="preserve">, Decreto Ejecutivo </w:t>
      </w:r>
      <w:r w:rsidRPr="00630BBE">
        <w:rPr>
          <w:rFonts w:asciiTheme="minorHAnsi" w:hAnsiTheme="minorHAnsi" w:cstheme="minorHAnsi"/>
          <w:sz w:val="20"/>
          <w:szCs w:val="20"/>
          <w:lang w:val="es-ES"/>
        </w:rPr>
        <w:t>N° 26831</w:t>
      </w:r>
      <w:r w:rsidRPr="005A7732">
        <w:rPr>
          <w:rFonts w:asciiTheme="minorHAnsi" w:hAnsiTheme="minorHAnsi" w:cstheme="minorHAnsi"/>
          <w:sz w:val="20"/>
          <w:szCs w:val="20"/>
          <w:lang w:val="es-ES"/>
        </w:rPr>
        <w:t xml:space="preserve">. Sistema Costarricense de Información Jurídica. Disponible en: </w:t>
      </w:r>
      <w:hyperlink r:id="rId87" w:history="1">
        <w:r w:rsidRPr="00790A89">
          <w:rPr>
            <w:rStyle w:val="Hyperlink"/>
            <w:rFonts w:asciiTheme="minorHAnsi" w:hAnsiTheme="minorHAnsi" w:cstheme="minorHAnsi"/>
            <w:sz w:val="20"/>
            <w:szCs w:val="20"/>
          </w:rPr>
          <w:t>http://www.pgrweb.go.cr/scij/Busqueda/Normativa/Normas/nrm_texto_completo.aspx?param1=NRTC&amp;nValor1=1&amp;nValor2=53160&amp;nValor3=110485&amp;strTipM=TC</w:t>
        </w:r>
      </w:hyperlink>
    </w:p>
  </w:footnote>
  <w:footnote w:id="110">
    <w:p w14:paraId="661711B3" w14:textId="62980EE6"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Incluye los datos de los hospitales periféricos, especializados, regionales y nacionales junto a las sedes de las áreas de salud y las Direcciones Regionales. No hay datos disponibles de los EBAIS.</w:t>
      </w:r>
    </w:p>
  </w:footnote>
  <w:footnote w:id="111">
    <w:p w14:paraId="1B1351FC" w14:textId="62FCDC45"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Incluye únicamente los datos de los establecimientos que han sido evaluados según los diagnósticos institucionales por la institución No hay datos disponibles de los EBAIS.</w:t>
      </w:r>
    </w:p>
  </w:footnote>
  <w:footnote w:id="112">
    <w:p w14:paraId="2E4671F4" w14:textId="6FBC15EC" w:rsidR="002C13A0" w:rsidRPr="00A84624"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ES"/>
        </w:rPr>
        <w:t>Incluye únicamente los datos de los establecimientos que han sido evaluados según los diagnósticos institucionales por la institución No hay datos disponibles de los EBAIS.</w:t>
      </w:r>
    </w:p>
  </w:footnote>
  <w:footnote w:id="113">
    <w:p w14:paraId="0640507A" w14:textId="77777777" w:rsidR="002C13A0" w:rsidRPr="00A84624" w:rsidRDefault="002C13A0" w:rsidP="00825B05">
      <w:pPr>
        <w:spacing w:after="0" w:line="240" w:lineRule="auto"/>
        <w:jc w:val="both"/>
        <w:rPr>
          <w:rFonts w:asciiTheme="minorHAnsi" w:hAnsiTheme="minorHAnsi" w:cstheme="minorHAnsi"/>
          <w:color w:val="1F3864"/>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Para más información pueden acceder al siguiente enlace</w:t>
      </w:r>
      <w:r w:rsidRPr="00A84624">
        <w:rPr>
          <w:rFonts w:asciiTheme="minorHAnsi" w:hAnsiTheme="minorHAnsi" w:cstheme="minorHAnsi"/>
          <w:color w:val="1F3864"/>
          <w:sz w:val="20"/>
          <w:szCs w:val="20"/>
          <w:lang w:val="es-CR"/>
        </w:rPr>
        <w:t xml:space="preserve">: </w:t>
      </w:r>
      <w:hyperlink r:id="rId88" w:history="1">
        <w:r w:rsidRPr="00A84624">
          <w:rPr>
            <w:rStyle w:val="Hyperlink"/>
            <w:rFonts w:asciiTheme="minorHAnsi" w:hAnsiTheme="minorHAnsi" w:cstheme="minorHAnsi"/>
            <w:sz w:val="20"/>
            <w:szCs w:val="20"/>
            <w:lang w:val="es-CR"/>
          </w:rPr>
          <w:t>https://www.ccss.sa.cr/pub/COMERCIALES CCSS-ACCESIBILIDAD.zip</w:t>
        </w:r>
      </w:hyperlink>
      <w:r w:rsidRPr="00A84624">
        <w:rPr>
          <w:rFonts w:asciiTheme="minorHAnsi" w:hAnsiTheme="minorHAnsi" w:cstheme="minorHAnsi"/>
          <w:color w:val="1F3864"/>
          <w:sz w:val="20"/>
          <w:szCs w:val="20"/>
          <w:lang w:val="es-CR"/>
        </w:rPr>
        <w:t xml:space="preserve">   </w:t>
      </w:r>
    </w:p>
    <w:p w14:paraId="6EBFA82A" w14:textId="6C5C1E3A" w:rsidR="002C13A0" w:rsidRPr="00A84624" w:rsidRDefault="002C13A0">
      <w:pPr>
        <w:pStyle w:val="FootnoteText"/>
        <w:rPr>
          <w:rFonts w:asciiTheme="minorHAnsi" w:hAnsiTheme="minorHAnsi" w:cstheme="minorHAnsi"/>
          <w:sz w:val="20"/>
          <w:szCs w:val="20"/>
          <w:lang w:val="es-CR"/>
        </w:rPr>
      </w:pPr>
    </w:p>
  </w:footnote>
  <w:footnote w:id="114">
    <w:p w14:paraId="6CE1A473" w14:textId="2AB4A5E0" w:rsidR="002C13A0" w:rsidRPr="00A84624" w:rsidRDefault="002C13A0">
      <w:pPr>
        <w:pStyle w:val="FootnoteText"/>
        <w:rPr>
          <w:rFonts w:asciiTheme="minorHAnsi" w:hAnsiTheme="minorHAnsi" w:cstheme="minorHAnsi"/>
          <w:sz w:val="20"/>
          <w:szCs w:val="20"/>
        </w:rPr>
      </w:pPr>
      <w:r w:rsidRPr="000975B4">
        <w:rPr>
          <w:rStyle w:val="FootnoteReference"/>
          <w:rFonts w:asciiTheme="minorHAnsi" w:hAnsiTheme="minorHAnsi" w:cstheme="minorHAnsi"/>
          <w:sz w:val="20"/>
          <w:szCs w:val="20"/>
        </w:rPr>
        <w:footnoteRef/>
      </w:r>
      <w:r w:rsidRPr="000975B4">
        <w:rPr>
          <w:rFonts w:asciiTheme="minorHAnsi" w:hAnsiTheme="minorHAnsi" w:cstheme="minorHAnsi"/>
          <w:sz w:val="20"/>
          <w:szCs w:val="20"/>
        </w:rPr>
        <w:t xml:space="preserve"> </w:t>
      </w:r>
      <w:r w:rsidRPr="000975B4">
        <w:rPr>
          <w:rFonts w:asciiTheme="minorHAnsi" w:hAnsiTheme="minorHAnsi" w:cstheme="minorHAnsi"/>
          <w:sz w:val="20"/>
          <w:szCs w:val="20"/>
          <w:lang w:val="es-ES"/>
        </w:rPr>
        <w:t>Caja Costarricense de Seguro Social. (2018). Política Institucional de Atención Integral a la Adolescencia. Disponible e</w:t>
      </w:r>
      <w:r>
        <w:rPr>
          <w:rFonts w:asciiTheme="minorHAnsi" w:hAnsiTheme="minorHAnsi" w:cstheme="minorHAnsi"/>
          <w:sz w:val="20"/>
          <w:szCs w:val="20"/>
          <w:lang w:val="es-ES"/>
        </w:rPr>
        <w:t>n</w:t>
      </w:r>
      <w:r w:rsidRPr="000975B4">
        <w:rPr>
          <w:rFonts w:asciiTheme="minorHAnsi" w:hAnsiTheme="minorHAnsi" w:cstheme="minorHAnsi"/>
          <w:sz w:val="20"/>
          <w:szCs w:val="20"/>
          <w:lang w:val="es-ES"/>
        </w:rPr>
        <w:t xml:space="preserve">: </w:t>
      </w:r>
      <w:r w:rsidRPr="000975B4">
        <w:rPr>
          <w:rFonts w:asciiTheme="minorHAnsi" w:hAnsiTheme="minorHAnsi" w:cstheme="minorHAnsi"/>
          <w:sz w:val="20"/>
          <w:szCs w:val="20"/>
        </w:rPr>
        <w:t>https://www.binasss.sa.cr/adolescencia/institucional.pdf</w:t>
      </w:r>
    </w:p>
  </w:footnote>
  <w:footnote w:id="115">
    <w:p w14:paraId="144C7E9B" w14:textId="7834AF6F" w:rsidR="002C13A0" w:rsidRPr="00A70F28" w:rsidRDefault="002C13A0">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4F4739">
        <w:rPr>
          <w:rFonts w:asciiTheme="minorHAnsi" w:hAnsiTheme="minorHAnsi" w:cstheme="minorHAnsi"/>
          <w:sz w:val="20"/>
          <w:szCs w:val="20"/>
          <w:lang w:val="es-ES"/>
        </w:rPr>
        <w:t>Caja Costarricense de Seguro Social. (2015)</w:t>
      </w:r>
      <w:r w:rsidRPr="004F4739">
        <w:rPr>
          <w:rFonts w:asciiTheme="minorHAnsi" w:hAnsiTheme="minorHAnsi" w:cstheme="minorHAnsi"/>
          <w:sz w:val="20"/>
          <w:szCs w:val="20"/>
        </w:rPr>
        <w:t xml:space="preserve"> Plan Estratégico Institucional 2015-2018</w:t>
      </w:r>
      <w:r w:rsidRPr="004F4739">
        <w:rPr>
          <w:rFonts w:asciiTheme="minorHAnsi" w:hAnsiTheme="minorHAnsi" w:cstheme="minorHAnsi"/>
          <w:sz w:val="20"/>
          <w:szCs w:val="20"/>
          <w:lang w:val="es-ES"/>
        </w:rPr>
        <w:t xml:space="preserve">. Disponible en: </w:t>
      </w:r>
      <w:hyperlink r:id="rId89" w:history="1">
        <w:r w:rsidRPr="004F4739">
          <w:rPr>
            <w:rStyle w:val="Hyperlink"/>
            <w:rFonts w:asciiTheme="minorHAnsi" w:hAnsiTheme="minorHAnsi" w:cstheme="minorHAnsi"/>
            <w:sz w:val="20"/>
            <w:szCs w:val="20"/>
            <w:lang w:val="es-ES"/>
          </w:rPr>
          <w:t>https://repositorio.binasss.sa.cr/repositorio/handle/20.500.11764/639</w:t>
        </w:r>
      </w:hyperlink>
      <w:r w:rsidRPr="004F4739">
        <w:rPr>
          <w:rFonts w:asciiTheme="minorHAnsi" w:hAnsiTheme="minorHAnsi" w:cstheme="minorHAnsi"/>
          <w:sz w:val="20"/>
          <w:szCs w:val="20"/>
          <w:lang w:val="es-ES"/>
        </w:rPr>
        <w:t xml:space="preserve"> </w:t>
      </w:r>
      <w:r w:rsidRPr="004F4739">
        <w:rPr>
          <w:rFonts w:asciiTheme="minorHAnsi" w:hAnsiTheme="minorHAnsi" w:cstheme="minorHAnsi"/>
          <w:iCs/>
          <w:sz w:val="20"/>
          <w:szCs w:val="20"/>
          <w:shd w:val="clear" w:color="auto" w:fill="FFFFFF"/>
        </w:rPr>
        <w:t xml:space="preserve"> </w:t>
      </w:r>
      <w:r w:rsidRPr="004F4739">
        <w:rPr>
          <w:rFonts w:asciiTheme="minorHAnsi" w:hAnsiTheme="minorHAnsi" w:cstheme="minorHAnsi"/>
          <w:iCs/>
          <w:sz w:val="20"/>
          <w:szCs w:val="20"/>
          <w:shd w:val="clear" w:color="auto" w:fill="FFFFFF"/>
          <w:lang w:val="es-ES"/>
        </w:rPr>
        <w:t xml:space="preserve">  Adicionalmente se proporciona el enlace a la normativa institucional </w:t>
      </w:r>
      <w:hyperlink r:id="rId90" w:history="1">
        <w:r w:rsidRPr="004F4739">
          <w:rPr>
            <w:rStyle w:val="Hyperlink"/>
            <w:rFonts w:asciiTheme="minorHAnsi" w:hAnsiTheme="minorHAnsi" w:cstheme="minorHAnsi"/>
            <w:iCs/>
            <w:sz w:val="20"/>
            <w:szCs w:val="20"/>
            <w:shd w:val="clear" w:color="auto" w:fill="FFFFFF"/>
          </w:rPr>
          <w:t>https://www.ccss.sa.cr/arc/normativa/16/PEI-2015-2018.zip</w:t>
        </w:r>
      </w:hyperlink>
      <w:r>
        <w:rPr>
          <w:rFonts w:asciiTheme="minorHAnsi" w:hAnsiTheme="minorHAnsi" w:cstheme="minorHAnsi"/>
          <w:iCs/>
          <w:sz w:val="20"/>
          <w:szCs w:val="20"/>
          <w:shd w:val="clear" w:color="auto" w:fill="FFFFFF"/>
          <w:lang w:val="es-ES"/>
        </w:rPr>
        <w:t xml:space="preserve"> </w:t>
      </w:r>
    </w:p>
  </w:footnote>
  <w:footnote w:id="116">
    <w:p w14:paraId="5AEB115D" w14:textId="7899D4BD" w:rsidR="002C13A0" w:rsidRPr="00AB7EBE" w:rsidRDefault="002C13A0">
      <w:pPr>
        <w:pStyle w:val="FootnoteText"/>
        <w:rPr>
          <w:lang w:val="es-ES"/>
        </w:rPr>
      </w:pPr>
      <w:r w:rsidRPr="00AB7EBE">
        <w:rPr>
          <w:rFonts w:asciiTheme="minorHAnsi" w:hAnsiTheme="minorHAnsi" w:cstheme="minorHAnsi"/>
          <w:sz w:val="20"/>
          <w:szCs w:val="20"/>
          <w:lang w:val="es-ES"/>
        </w:rPr>
        <w:footnoteRef/>
      </w:r>
      <w:r w:rsidRPr="00AB7EBE">
        <w:rPr>
          <w:rFonts w:asciiTheme="minorHAnsi" w:hAnsiTheme="minorHAnsi" w:cstheme="minorHAnsi"/>
          <w:sz w:val="20"/>
          <w:szCs w:val="20"/>
          <w:lang w:val="es-ES"/>
        </w:rPr>
        <w:t xml:space="preserve"> Caja Costarricense de Seguro Social. (2016). Política Institucional para la Atención Integral de las Personas Adultas Mayores. Disponible en:</w:t>
      </w:r>
      <w:r>
        <w:rPr>
          <w:lang w:val="es-ES"/>
        </w:rPr>
        <w:t xml:space="preserve"> </w:t>
      </w:r>
      <w:hyperlink r:id="rId91" w:history="1">
        <w:r w:rsidRPr="00D20806">
          <w:rPr>
            <w:rFonts w:asciiTheme="minorHAnsi" w:hAnsiTheme="minorHAnsi" w:cstheme="minorHAnsi"/>
            <w:sz w:val="20"/>
            <w:szCs w:val="20"/>
            <w:lang w:val="es-ES"/>
          </w:rPr>
          <w:t>https://www.ccss.sa.cr/noticia?junta-directiva-de-la-ccss-aprueba-politica-para-las-personas-adultas-mayores</w:t>
        </w:r>
      </w:hyperlink>
      <w:r>
        <w:rPr>
          <w:rFonts w:asciiTheme="minorHAnsi" w:hAnsiTheme="minorHAnsi" w:cstheme="minorHAnsi"/>
          <w:sz w:val="20"/>
          <w:szCs w:val="20"/>
          <w:lang w:val="es-ES"/>
        </w:rPr>
        <w:t xml:space="preserve"> </w:t>
      </w:r>
      <w:r>
        <w:rPr>
          <w:lang w:val="es-ES"/>
        </w:rPr>
        <w:t xml:space="preserve">  </w:t>
      </w:r>
    </w:p>
  </w:footnote>
  <w:footnote w:id="117">
    <w:p w14:paraId="356A14DF" w14:textId="61C70AFF" w:rsidR="002C13A0" w:rsidRPr="00AB7EBE" w:rsidRDefault="002C13A0" w:rsidP="009C764B">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9C764B">
        <w:rPr>
          <w:rFonts w:asciiTheme="minorHAnsi" w:hAnsiTheme="minorHAnsi" w:cstheme="minorHAnsi"/>
          <w:sz w:val="20"/>
          <w:szCs w:val="20"/>
          <w:lang w:val="es-ES"/>
        </w:rPr>
        <w:t xml:space="preserve">Ministerio de Salud. (2011) Plan estratégico nacional de salud de las personas adolescentes 2010-2018. Disponible en: </w:t>
      </w:r>
      <w:hyperlink r:id="rId92" w:history="1">
        <w:r w:rsidRPr="009C764B">
          <w:rPr>
            <w:rStyle w:val="Hyperlink"/>
            <w:rFonts w:asciiTheme="minorHAnsi" w:hAnsiTheme="minorHAnsi" w:cstheme="minorHAnsi"/>
            <w:sz w:val="20"/>
            <w:szCs w:val="20"/>
          </w:rPr>
          <w:t>https://www.ministeriodesalud.go.cr/index.php/biblioteca-de-archivos/sobre-el-ministerio/politcas-y-planes-en-salud/planes-en-salud/1040-plan-estrategico-nacional-de-salud-de-las-personas-adolescentes-2010-2018/file</w:t>
        </w:r>
      </w:hyperlink>
      <w:r>
        <w:rPr>
          <w:rFonts w:asciiTheme="minorHAnsi" w:hAnsiTheme="minorHAnsi" w:cstheme="minorHAnsi"/>
          <w:sz w:val="20"/>
          <w:szCs w:val="20"/>
          <w:lang w:val="es-ES"/>
        </w:rPr>
        <w:t xml:space="preserve"> </w:t>
      </w:r>
    </w:p>
  </w:footnote>
  <w:footnote w:id="118">
    <w:p w14:paraId="1FAD2D27" w14:textId="69E11C4B" w:rsidR="002C13A0" w:rsidRPr="0010718C" w:rsidRDefault="002C13A0" w:rsidP="0010718C">
      <w:pPr>
        <w:spacing w:after="0" w:line="240" w:lineRule="auto"/>
        <w:contextualSpacing/>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10718C">
        <w:rPr>
          <w:rFonts w:asciiTheme="minorHAnsi" w:hAnsiTheme="minorHAnsi" w:cstheme="minorHAnsi"/>
          <w:sz w:val="20"/>
          <w:szCs w:val="20"/>
        </w:rPr>
        <w:t>Ministerio de Salud. (2015). Política Nacional de Salud</w:t>
      </w:r>
      <w:r w:rsidRPr="0010718C">
        <w:t xml:space="preserve"> </w:t>
      </w:r>
      <w:r w:rsidRPr="0010718C">
        <w:rPr>
          <w:rFonts w:asciiTheme="minorHAnsi" w:hAnsiTheme="minorHAnsi" w:cstheme="minorHAnsi"/>
          <w:sz w:val="20"/>
          <w:szCs w:val="20"/>
        </w:rPr>
        <w:t xml:space="preserve">“Dr. Juan Guillermo Ortiz Guier. </w:t>
      </w:r>
      <w:r w:rsidRPr="0010718C">
        <w:rPr>
          <w:rFonts w:asciiTheme="minorHAnsi" w:eastAsia="Calibri" w:hAnsiTheme="minorHAnsi" w:cstheme="minorHAnsi"/>
          <w:sz w:val="20"/>
          <w:szCs w:val="20"/>
          <w:lang w:val="es-CR"/>
        </w:rPr>
        <w:t xml:space="preserve">Disponible en:  </w:t>
      </w:r>
      <w:hyperlink r:id="rId93" w:history="1">
        <w:r w:rsidRPr="0010718C">
          <w:rPr>
            <w:rStyle w:val="Hyperlink"/>
            <w:rFonts w:asciiTheme="minorHAnsi" w:eastAsia="Calibri" w:hAnsiTheme="minorHAnsi" w:cstheme="minorHAnsi"/>
            <w:sz w:val="20"/>
            <w:szCs w:val="20"/>
            <w:lang w:val="es-CR"/>
          </w:rPr>
          <w:t>https://www.ministeriodesalud.go.cr/index.php/biblioteca-de-archivos/sobre-el-ministerio/politcas-y-planes-en-salud/politicas-en-salud/2746-politica-nacional-de-salud-2015/file</w:t>
        </w:r>
      </w:hyperlink>
      <w:r w:rsidRPr="0010718C">
        <w:rPr>
          <w:rFonts w:asciiTheme="minorHAnsi" w:eastAsia="Calibri" w:hAnsiTheme="minorHAnsi" w:cstheme="minorHAnsi"/>
          <w:sz w:val="20"/>
          <w:szCs w:val="20"/>
          <w:lang w:val="es-CR"/>
        </w:rPr>
        <w:t xml:space="preserve">  Ministerio de Salud.( 2016). Plan Nacional de Salud 2016-2020. Disponible en:  </w:t>
      </w:r>
      <w:hyperlink r:id="rId94" w:history="1">
        <w:r w:rsidRPr="0010718C">
          <w:rPr>
            <w:rStyle w:val="Hyperlink"/>
            <w:rFonts w:asciiTheme="minorHAnsi" w:eastAsia="Calibri" w:hAnsiTheme="minorHAnsi" w:cstheme="minorHAnsi"/>
            <w:sz w:val="20"/>
            <w:szCs w:val="20"/>
            <w:lang w:val="es-CR"/>
          </w:rPr>
          <w:t>https://www.ministeriodesalud.go.cr/index.php/biblioteca-de-archivos/sobre-el-ministerio/politcas-y-planes-en-salud/planes-en-salud/964-plan-nacional-de-salud-2016-2020/file</w:t>
        </w:r>
      </w:hyperlink>
      <w:r w:rsidRPr="0010718C">
        <w:rPr>
          <w:rFonts w:asciiTheme="minorHAnsi" w:eastAsia="Calibri" w:hAnsiTheme="minorHAnsi" w:cstheme="minorHAnsi"/>
          <w:sz w:val="20"/>
          <w:szCs w:val="20"/>
          <w:lang w:val="es-CR"/>
        </w:rPr>
        <w:t xml:space="preserve"> </w:t>
      </w:r>
    </w:p>
  </w:footnote>
  <w:footnote w:id="119">
    <w:p w14:paraId="5EE5D122" w14:textId="7510358C" w:rsidR="002C13A0" w:rsidRPr="00A84624" w:rsidRDefault="002C13A0">
      <w:pPr>
        <w:spacing w:after="0" w:line="240" w:lineRule="auto"/>
        <w:contextualSpacing/>
        <w:jc w:val="both"/>
        <w:rPr>
          <w:rFonts w:asciiTheme="minorHAnsi" w:hAnsiTheme="minorHAnsi" w:cstheme="minorHAnsi"/>
          <w:sz w:val="20"/>
          <w:szCs w:val="20"/>
          <w:lang w:val="es-CR"/>
        </w:rPr>
        <w:pPrChange w:id="91" w:author="Mariana Camacho Cordero" w:date="2021-02-04T14:37:00Z">
          <w:pPr>
            <w:pStyle w:val="FootnoteText"/>
            <w:contextualSpacing/>
          </w:pPr>
        </w:pPrChange>
      </w:pPr>
      <w:r w:rsidRPr="0010718C">
        <w:rPr>
          <w:rStyle w:val="FootnoteReference"/>
          <w:rFonts w:asciiTheme="minorHAnsi" w:hAnsiTheme="minorHAnsi" w:cstheme="minorHAnsi"/>
          <w:sz w:val="20"/>
          <w:szCs w:val="20"/>
        </w:rPr>
        <w:footnoteRef/>
      </w:r>
      <w:r w:rsidRPr="0010718C">
        <w:rPr>
          <w:rFonts w:asciiTheme="minorHAnsi" w:hAnsiTheme="minorHAnsi" w:cstheme="minorHAnsi"/>
          <w:sz w:val="20"/>
          <w:szCs w:val="20"/>
        </w:rPr>
        <w:t xml:space="preserve"> Ministerio de Salud. (2010</w:t>
      </w:r>
      <w:r>
        <w:rPr>
          <w:rFonts w:asciiTheme="minorHAnsi" w:hAnsiTheme="minorHAnsi" w:cstheme="minorHAnsi"/>
          <w:sz w:val="20"/>
          <w:szCs w:val="20"/>
        </w:rPr>
        <w:t xml:space="preserve">). Política Nacional de Sexualidad 2010-2021 I Parte. </w:t>
      </w:r>
      <w:r w:rsidRPr="00A84624">
        <w:rPr>
          <w:rFonts w:asciiTheme="minorHAnsi" w:hAnsiTheme="minorHAnsi" w:cstheme="minorHAnsi"/>
          <w:sz w:val="20"/>
          <w:szCs w:val="20"/>
        </w:rPr>
        <w:t xml:space="preserve">Disponible en </w:t>
      </w:r>
      <w:r>
        <w:rPr>
          <w:rFonts w:asciiTheme="minorHAnsi" w:eastAsia="Calibri" w:hAnsiTheme="minorHAnsi" w:cstheme="minorHAnsi"/>
          <w:sz w:val="20"/>
          <w:szCs w:val="20"/>
          <w:lang w:val="es-CR"/>
        </w:rPr>
        <w:fldChar w:fldCharType="begin"/>
      </w:r>
      <w:r>
        <w:rPr>
          <w:rFonts w:asciiTheme="minorHAnsi" w:eastAsia="Calibri" w:hAnsiTheme="minorHAnsi" w:cstheme="minorHAnsi"/>
          <w:sz w:val="20"/>
          <w:szCs w:val="20"/>
          <w:lang w:val="es-CR"/>
        </w:rPr>
        <w:instrText xml:space="preserve"> HYPERLINK "</w:instrText>
      </w:r>
      <w:r w:rsidRPr="00A84624">
        <w:rPr>
          <w:rFonts w:asciiTheme="minorHAnsi" w:eastAsia="Calibri" w:hAnsiTheme="minorHAnsi" w:cstheme="minorHAnsi"/>
          <w:sz w:val="20"/>
          <w:szCs w:val="20"/>
          <w:lang w:val="es-CR"/>
        </w:rPr>
        <w:instrText>https://www.ministeriodesalud.go.cr/index.php/biblioteca-de-archivos/sobre-el-ministerio/politcas-y-planes-en-salud/politicas-en-salud/1038-politica-nacional-de-sexualidad-2010-2021-parte-i/file</w:instrText>
      </w:r>
      <w:r>
        <w:rPr>
          <w:rFonts w:asciiTheme="minorHAnsi" w:eastAsia="Calibri" w:hAnsiTheme="minorHAnsi" w:cstheme="minorHAnsi"/>
          <w:sz w:val="20"/>
          <w:szCs w:val="20"/>
          <w:lang w:val="es-CR"/>
        </w:rPr>
        <w:instrText xml:space="preserve">" </w:instrText>
      </w:r>
      <w:r>
        <w:rPr>
          <w:rFonts w:asciiTheme="minorHAnsi" w:eastAsia="Calibri" w:hAnsiTheme="minorHAnsi" w:cstheme="minorHAnsi"/>
          <w:sz w:val="20"/>
          <w:szCs w:val="20"/>
          <w:lang w:val="es-CR"/>
        </w:rPr>
        <w:fldChar w:fldCharType="separate"/>
      </w:r>
      <w:r w:rsidRPr="00790A89">
        <w:rPr>
          <w:rStyle w:val="Hyperlink"/>
          <w:rFonts w:asciiTheme="minorHAnsi" w:eastAsia="Calibri" w:hAnsiTheme="minorHAnsi" w:cstheme="minorHAnsi"/>
          <w:sz w:val="20"/>
          <w:szCs w:val="20"/>
          <w:lang w:val="es-CR"/>
        </w:rPr>
        <w:t>https://www.ministeriodesalud.go.cr/index.php/biblioteca-de-archivos/sobre-el-ministerio/politcas-y-planes-en-salud/politicas-en-salud/1038-politica-nacional-de-sexualidad-2010-2021-parte-i/file</w:t>
      </w:r>
      <w:r>
        <w:rPr>
          <w:rFonts w:asciiTheme="minorHAnsi" w:eastAsia="Calibri" w:hAnsiTheme="minorHAnsi" w:cstheme="minorHAnsi"/>
          <w:sz w:val="20"/>
          <w:szCs w:val="20"/>
          <w:lang w:val="es-CR"/>
        </w:rPr>
        <w:fldChar w:fldCharType="end"/>
      </w:r>
      <w:r>
        <w:rPr>
          <w:rFonts w:asciiTheme="minorHAnsi" w:eastAsia="Calibri" w:hAnsiTheme="minorHAnsi" w:cstheme="minorHAnsi"/>
          <w:sz w:val="20"/>
          <w:szCs w:val="20"/>
          <w:lang w:val="es-CR"/>
        </w:rPr>
        <w:t xml:space="preserve">  </w:t>
      </w:r>
      <w:r>
        <w:rPr>
          <w:rFonts w:asciiTheme="minorHAnsi" w:hAnsiTheme="minorHAnsi" w:cstheme="minorHAnsi"/>
          <w:sz w:val="20"/>
          <w:szCs w:val="20"/>
        </w:rPr>
        <w:t xml:space="preserve">Ministerio de Salud. (2010). Política Nacional de Sexualidad 2010-2021 II Parte. </w:t>
      </w:r>
      <w:r w:rsidRPr="00A84624">
        <w:rPr>
          <w:rFonts w:asciiTheme="minorHAnsi" w:hAnsiTheme="minorHAnsi" w:cstheme="minorHAnsi"/>
          <w:sz w:val="20"/>
          <w:szCs w:val="20"/>
        </w:rPr>
        <w:t>Disponible</w:t>
      </w:r>
      <w:r>
        <w:rPr>
          <w:rFonts w:asciiTheme="minorHAnsi" w:hAnsiTheme="minorHAnsi" w:cstheme="minorHAnsi"/>
          <w:sz w:val="20"/>
          <w:szCs w:val="20"/>
        </w:rPr>
        <w:t xml:space="preserve"> en: </w:t>
      </w:r>
      <w:r>
        <w:rPr>
          <w:rFonts w:asciiTheme="minorHAnsi" w:hAnsiTheme="minorHAnsi" w:cstheme="minorHAnsi"/>
          <w:sz w:val="20"/>
          <w:szCs w:val="20"/>
        </w:rPr>
        <w:fldChar w:fldCharType="begin"/>
      </w:r>
      <w:r>
        <w:rPr>
          <w:rFonts w:asciiTheme="minorHAnsi" w:hAnsiTheme="minorHAnsi" w:cstheme="minorHAnsi"/>
          <w:sz w:val="20"/>
          <w:szCs w:val="20"/>
        </w:rPr>
        <w:instrText xml:space="preserve"> HYPERLINK "</w:instrText>
      </w:r>
      <w:r w:rsidRPr="005E1188">
        <w:rPr>
          <w:rFonts w:asciiTheme="minorHAnsi" w:hAnsiTheme="minorHAnsi" w:cstheme="minorHAnsi"/>
          <w:sz w:val="20"/>
          <w:szCs w:val="20"/>
        </w:rPr>
        <w:instrText>https://www.ministeriodesalud.go.cr/index.php/biblioteca-de-archivos/sobre-el-ministerio/politcas-y-planes-en-salud/politicas-en-salud/1039-politica-nacional-de-sexualidad-2010-2021-parte-ii/file</w:instrText>
      </w:r>
      <w:r>
        <w:rPr>
          <w:rFonts w:asciiTheme="minorHAnsi" w:hAnsiTheme="minorHAnsi" w:cstheme="minorHAnsi"/>
          <w:sz w:val="20"/>
          <w:szCs w:val="20"/>
        </w:rPr>
        <w:instrText xml:space="preserve">" </w:instrText>
      </w:r>
      <w:r>
        <w:rPr>
          <w:rFonts w:asciiTheme="minorHAnsi" w:hAnsiTheme="minorHAnsi" w:cstheme="minorHAnsi"/>
          <w:sz w:val="20"/>
          <w:szCs w:val="20"/>
        </w:rPr>
        <w:fldChar w:fldCharType="separate"/>
      </w:r>
      <w:r w:rsidRPr="00790A89">
        <w:rPr>
          <w:rStyle w:val="Hyperlink"/>
          <w:rFonts w:asciiTheme="minorHAnsi" w:hAnsiTheme="minorHAnsi" w:cstheme="minorHAnsi"/>
          <w:sz w:val="20"/>
          <w:szCs w:val="20"/>
        </w:rPr>
        <w:t>https://www.ministeriodesalud.go.cr/index.php/biblioteca-de-archivos/sobre-el-ministerio/politcas-y-planes-en-salud/politicas-en-salud/1039-politica-nacional-de-sexualidad-2010-2021-parte-ii/file</w:t>
      </w:r>
      <w:r>
        <w:rPr>
          <w:rFonts w:asciiTheme="minorHAnsi" w:hAnsiTheme="minorHAnsi" w:cstheme="minorHAnsi"/>
          <w:sz w:val="20"/>
          <w:szCs w:val="20"/>
        </w:rPr>
        <w:fldChar w:fldCharType="end"/>
      </w:r>
      <w:r>
        <w:rPr>
          <w:rFonts w:asciiTheme="minorHAnsi" w:hAnsiTheme="minorHAnsi" w:cstheme="minorHAnsi"/>
          <w:sz w:val="20"/>
          <w:szCs w:val="20"/>
        </w:rPr>
        <w:t xml:space="preserve"> </w:t>
      </w:r>
      <w:del w:id="92" w:author="Mariana Camacho Cordero" w:date="2021-02-04T14:37:00Z">
        <w:r w:rsidRPr="00A84624" w:rsidDel="00A9195A">
          <w:rPr>
            <w:rFonts w:asciiTheme="minorHAnsi" w:eastAsia="Calibri" w:hAnsiTheme="minorHAnsi" w:cstheme="minorHAnsi"/>
            <w:sz w:val="20"/>
            <w:szCs w:val="20"/>
            <w:lang w:val="es-CR"/>
          </w:rPr>
          <w:delText xml:space="preserve">     </w:delText>
        </w:r>
      </w:del>
    </w:p>
  </w:footnote>
  <w:footnote w:id="120">
    <w:p w14:paraId="2E3756D0" w14:textId="0ED5EF44" w:rsidR="002C13A0" w:rsidRPr="0081750D" w:rsidRDefault="002C13A0" w:rsidP="0081750D">
      <w:pPr>
        <w:spacing w:after="0" w:line="240" w:lineRule="auto"/>
        <w:contextualSpacing/>
        <w:rPr>
          <w:rFonts w:asciiTheme="minorHAnsi" w:eastAsia="Calibr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 </w:t>
      </w:r>
      <w:r w:rsidRPr="0081750D">
        <w:rPr>
          <w:rFonts w:asciiTheme="minorHAnsi" w:hAnsiTheme="minorHAnsi" w:cstheme="minorHAnsi"/>
          <w:sz w:val="20"/>
          <w:szCs w:val="20"/>
          <w:lang w:val="es-CR"/>
        </w:rPr>
        <w:t xml:space="preserve">Ministerio de Salud. (2016). </w:t>
      </w:r>
      <w:r w:rsidRPr="0081750D">
        <w:rPr>
          <w:sz w:val="20"/>
          <w:szCs w:val="20"/>
        </w:rPr>
        <w:t>Plan Estratégico Nacional (PEN) en VIH y sida 2016 – 2021. Dirección de Plani</w:t>
      </w:r>
      <w:r>
        <w:rPr>
          <w:sz w:val="20"/>
          <w:szCs w:val="20"/>
        </w:rPr>
        <w:t>fi</w:t>
      </w:r>
      <w:r w:rsidRPr="0081750D">
        <w:rPr>
          <w:sz w:val="20"/>
          <w:szCs w:val="20"/>
        </w:rPr>
        <w:t xml:space="preserve">cación Estratégica y Evaluación de las Acciones en Salud. </w:t>
      </w:r>
      <w:r w:rsidRPr="0081750D">
        <w:rPr>
          <w:rFonts w:asciiTheme="minorHAnsi" w:hAnsiTheme="minorHAnsi" w:cstheme="minorHAnsi"/>
          <w:sz w:val="20"/>
          <w:szCs w:val="20"/>
          <w:lang w:val="es-CR"/>
        </w:rPr>
        <w:t xml:space="preserve">Disponible en </w:t>
      </w:r>
      <w:hyperlink r:id="rId95" w:history="1">
        <w:r w:rsidRPr="00790A89">
          <w:rPr>
            <w:rStyle w:val="Hyperlink"/>
            <w:rFonts w:asciiTheme="minorHAnsi" w:eastAsia="Calibri" w:hAnsiTheme="minorHAnsi" w:cstheme="minorHAnsi"/>
            <w:sz w:val="20"/>
            <w:szCs w:val="20"/>
            <w:lang w:val="es-CR"/>
          </w:rPr>
          <w:t>https://www.ministeriodesalud.go.cr/index.php/biblioteca-de-archivos/963-plan-estrategico-nacional-pen-vih-sida/file</w:t>
        </w:r>
      </w:hyperlink>
    </w:p>
  </w:footnote>
  <w:footnote w:id="121">
    <w:p w14:paraId="7521CF71" w14:textId="61E900CF" w:rsidR="002C13A0" w:rsidRPr="00B61100" w:rsidRDefault="002C13A0" w:rsidP="00B61100">
      <w:pPr>
        <w:spacing w:after="0" w:line="240" w:lineRule="auto"/>
        <w:contextualSpacing/>
        <w:jc w:val="both"/>
        <w:rPr>
          <w:rFonts w:asciiTheme="minorHAnsi" w:eastAsia="Calibr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rPr>
        <w:t xml:space="preserve">Instituto Nacional de Seguros. </w:t>
      </w:r>
      <w:r w:rsidRPr="00C2718F">
        <w:rPr>
          <w:rFonts w:asciiTheme="minorHAnsi" w:hAnsiTheme="minorHAnsi" w:cstheme="minorHAnsi"/>
          <w:sz w:val="20"/>
          <w:szCs w:val="20"/>
        </w:rPr>
        <w:t>Política sobre Derechos Humanos en el Grupo INS</w:t>
      </w:r>
      <w:r>
        <w:rPr>
          <w:rFonts w:asciiTheme="minorHAnsi" w:hAnsiTheme="minorHAnsi" w:cstheme="minorHAnsi"/>
          <w:sz w:val="20"/>
          <w:szCs w:val="20"/>
        </w:rPr>
        <w:t>.</w:t>
      </w:r>
      <w:r w:rsidRPr="00A84624">
        <w:rPr>
          <w:rFonts w:asciiTheme="minorHAnsi" w:hAnsiTheme="minorHAnsi" w:cstheme="minorHAnsi"/>
          <w:sz w:val="20"/>
          <w:szCs w:val="20"/>
        </w:rPr>
        <w:t xml:space="preserve"> Disponible en</w:t>
      </w:r>
      <w:r>
        <w:rPr>
          <w:rFonts w:asciiTheme="minorHAnsi" w:hAnsiTheme="minorHAnsi" w:cstheme="minorHAnsi"/>
          <w:sz w:val="20"/>
          <w:szCs w:val="20"/>
        </w:rPr>
        <w:t xml:space="preserve">: </w:t>
      </w:r>
      <w:hyperlink r:id="rId96" w:history="1">
        <w:r w:rsidRPr="00790A89">
          <w:rPr>
            <w:rStyle w:val="Hyperlink"/>
            <w:rFonts w:asciiTheme="minorHAnsi" w:eastAsia="Calibri" w:hAnsiTheme="minorHAnsi" w:cstheme="minorHAnsi"/>
            <w:sz w:val="20"/>
            <w:szCs w:val="20"/>
            <w:lang w:val="es-CR"/>
          </w:rPr>
          <w:t>https://www.insservicios.com/Documentos/Sostenibilidad/Pol%C3%ADticadeDerechosHumanos.pdf</w:t>
        </w:r>
      </w:hyperlink>
      <w:r>
        <w:rPr>
          <w:rFonts w:asciiTheme="minorHAnsi" w:eastAsia="Calibri" w:hAnsiTheme="minorHAnsi" w:cstheme="minorHAnsi"/>
          <w:sz w:val="20"/>
          <w:szCs w:val="20"/>
          <w:lang w:val="es-CR"/>
        </w:rPr>
        <w:t xml:space="preserve"> </w:t>
      </w:r>
    </w:p>
  </w:footnote>
  <w:footnote w:id="122">
    <w:p w14:paraId="24CBA9D5" w14:textId="0949A11A" w:rsidR="002C13A0" w:rsidRPr="009857CC" w:rsidRDefault="002C13A0">
      <w:pPr>
        <w:pStyle w:val="FootnoteText"/>
        <w:rPr>
          <w:rFonts w:asciiTheme="minorHAnsi" w:hAnsiTheme="minorHAnsi" w:cstheme="minorHAnsi"/>
          <w:sz w:val="20"/>
          <w:szCs w:val="20"/>
          <w:lang w:val="es-ES"/>
        </w:rPr>
      </w:pPr>
      <w:r w:rsidRPr="009857CC">
        <w:rPr>
          <w:rStyle w:val="FootnoteReference"/>
          <w:rFonts w:asciiTheme="minorHAnsi" w:hAnsiTheme="minorHAnsi" w:cstheme="minorHAnsi"/>
          <w:sz w:val="20"/>
          <w:szCs w:val="20"/>
        </w:rPr>
        <w:footnoteRef/>
      </w:r>
      <w:r w:rsidRPr="009857CC">
        <w:rPr>
          <w:rFonts w:asciiTheme="minorHAnsi" w:hAnsiTheme="minorHAnsi" w:cstheme="minorHAnsi"/>
          <w:sz w:val="20"/>
          <w:szCs w:val="20"/>
        </w:rPr>
        <w:t xml:space="preserve"> </w:t>
      </w:r>
      <w:r w:rsidRPr="009857CC">
        <w:rPr>
          <w:rFonts w:asciiTheme="minorHAnsi" w:hAnsiTheme="minorHAnsi" w:cstheme="minorHAnsi"/>
          <w:sz w:val="20"/>
          <w:szCs w:val="20"/>
          <w:lang w:val="es-ES"/>
        </w:rPr>
        <w:t xml:space="preserve">Caja Costarricense de Seguro Social. (2020). Formulario de “Consentimiento Informado para esterilización quirúrgica femenina” </w:t>
      </w:r>
      <w:r w:rsidRPr="009857CC">
        <w:rPr>
          <w:rFonts w:asciiTheme="minorHAnsi" w:hAnsiTheme="minorHAnsi" w:cstheme="minorHAnsi"/>
          <w:sz w:val="20"/>
          <w:szCs w:val="20"/>
        </w:rPr>
        <w:t xml:space="preserve">Disponible en: </w:t>
      </w:r>
      <w:hyperlink r:id="rId97" w:history="1">
        <w:r w:rsidRPr="009857CC">
          <w:rPr>
            <w:rStyle w:val="Hyperlink"/>
            <w:rFonts w:asciiTheme="minorHAnsi" w:hAnsiTheme="minorHAnsi" w:cstheme="minorHAnsi"/>
            <w:sz w:val="20"/>
            <w:szCs w:val="20"/>
          </w:rPr>
          <w:t>https://www.cendeisss.sa.cr/wp/wp-content/uploads/2020/07/Formulario-esterilizaci%C3%B3n-quir%C3%BArgica-Femenina.pdf</w:t>
        </w:r>
      </w:hyperlink>
      <w:r w:rsidRPr="009857CC">
        <w:rPr>
          <w:rFonts w:asciiTheme="minorHAnsi" w:hAnsiTheme="minorHAnsi" w:cstheme="minorHAnsi"/>
          <w:sz w:val="20"/>
          <w:szCs w:val="20"/>
          <w:lang w:val="es-ES"/>
        </w:rPr>
        <w:t xml:space="preserve"> </w:t>
      </w:r>
    </w:p>
  </w:footnote>
  <w:footnote w:id="123">
    <w:p w14:paraId="12718F79" w14:textId="01BE06EB" w:rsidR="002C13A0" w:rsidRPr="00681C99" w:rsidRDefault="002C13A0">
      <w:pPr>
        <w:pStyle w:val="FootnoteText"/>
        <w:rPr>
          <w:lang w:val="es-ES"/>
        </w:rPr>
      </w:pPr>
      <w:r w:rsidRPr="008F52F0">
        <w:rPr>
          <w:rStyle w:val="FootnoteReference"/>
          <w:rFonts w:asciiTheme="minorHAnsi" w:hAnsiTheme="minorHAnsi" w:cstheme="minorHAnsi"/>
          <w:sz w:val="20"/>
          <w:szCs w:val="20"/>
        </w:rPr>
        <w:footnoteRef/>
      </w:r>
      <w:r w:rsidRPr="008F52F0">
        <w:rPr>
          <w:rFonts w:asciiTheme="minorHAnsi" w:hAnsiTheme="minorHAnsi" w:cstheme="minorHAnsi"/>
          <w:sz w:val="20"/>
          <w:szCs w:val="20"/>
        </w:rPr>
        <w:t xml:space="preserve"> </w:t>
      </w:r>
      <w:r w:rsidRPr="008F52F0">
        <w:rPr>
          <w:rFonts w:asciiTheme="minorHAnsi" w:hAnsiTheme="minorHAnsi" w:cstheme="minorHAnsi"/>
          <w:sz w:val="20"/>
          <w:szCs w:val="20"/>
          <w:lang w:val="es-ES"/>
        </w:rPr>
        <w:t xml:space="preserve">Caja Costarricense de Seguro Social. (2020). Formulario de “Consentimiento Informado para esterilización quirúrgica masculina” </w:t>
      </w:r>
      <w:r w:rsidRPr="008F52F0">
        <w:rPr>
          <w:rFonts w:asciiTheme="minorHAnsi" w:hAnsiTheme="minorHAnsi" w:cstheme="minorHAnsi"/>
          <w:sz w:val="20"/>
          <w:szCs w:val="20"/>
        </w:rPr>
        <w:t xml:space="preserve">Disponible en: </w:t>
      </w:r>
      <w:r w:rsidRPr="008F52F0">
        <w:rPr>
          <w:rFonts w:asciiTheme="minorHAnsi" w:eastAsia="Calibri" w:hAnsiTheme="minorHAnsi" w:cstheme="minorHAnsi"/>
          <w:sz w:val="20"/>
          <w:szCs w:val="20"/>
          <w:lang w:val="es-CR"/>
        </w:rPr>
        <w:t xml:space="preserve"> </w:t>
      </w:r>
      <w:hyperlink r:id="rId98" w:history="1">
        <w:r w:rsidRPr="008F52F0">
          <w:rPr>
            <w:rStyle w:val="Hyperlink"/>
            <w:rFonts w:asciiTheme="minorHAnsi" w:eastAsia="Calibri" w:hAnsiTheme="minorHAnsi" w:cstheme="minorHAnsi"/>
            <w:sz w:val="20"/>
            <w:szCs w:val="20"/>
            <w:lang w:val="es-CR"/>
          </w:rPr>
          <w:t>https://www.cendeisss.sa.cr/wp/wp-content/uploads/2020/07/Formulario-cesterilizaci%C3%B3n-quir%C3%BArgica-masculina.pdf</w:t>
        </w:r>
      </w:hyperlink>
      <w:r>
        <w:rPr>
          <w:rFonts w:asciiTheme="minorHAnsi" w:eastAsia="Calibri" w:hAnsiTheme="minorHAnsi" w:cstheme="minorHAnsi"/>
          <w:sz w:val="20"/>
          <w:szCs w:val="20"/>
          <w:lang w:val="es-CR"/>
        </w:rPr>
        <w:t xml:space="preserve"> </w:t>
      </w:r>
    </w:p>
  </w:footnote>
  <w:footnote w:id="124">
    <w:p w14:paraId="67F30508" w14:textId="54EBC9EA" w:rsidR="002C13A0" w:rsidRPr="00337CF1" w:rsidRDefault="002C13A0" w:rsidP="009746A5">
      <w:pPr>
        <w:pStyle w:val="FootnoteText"/>
        <w:jc w:val="both"/>
        <w:rPr>
          <w:rFonts w:asciiTheme="minorHAnsi" w:hAnsiTheme="minorHAnsi" w:cstheme="minorHAnsi"/>
          <w:sz w:val="20"/>
          <w:szCs w:val="20"/>
          <w:lang w:val="es-ES"/>
        </w:rPr>
      </w:pPr>
      <w:r w:rsidRPr="00337CF1">
        <w:rPr>
          <w:rStyle w:val="FootnoteReference"/>
          <w:rFonts w:asciiTheme="minorHAnsi" w:hAnsiTheme="minorHAnsi" w:cstheme="minorHAnsi"/>
          <w:sz w:val="20"/>
          <w:szCs w:val="20"/>
        </w:rPr>
        <w:footnoteRef/>
      </w:r>
      <w:r w:rsidRPr="00337CF1">
        <w:rPr>
          <w:rFonts w:asciiTheme="minorHAnsi" w:hAnsiTheme="minorHAnsi" w:cstheme="minorHAnsi"/>
          <w:sz w:val="20"/>
          <w:szCs w:val="20"/>
        </w:rPr>
        <w:t xml:space="preserve"> </w:t>
      </w:r>
      <w:r w:rsidRPr="00337CF1">
        <w:rPr>
          <w:rFonts w:asciiTheme="minorHAnsi" w:hAnsiTheme="minorHAnsi" w:cstheme="minorHAnsi"/>
          <w:sz w:val="20"/>
          <w:szCs w:val="20"/>
          <w:lang w:val="es-ES"/>
        </w:rPr>
        <w:t xml:space="preserve">Caja Costarricense del Seguro Social. (2020). Protocolo de Atención Clínica para el procedimiento médico vinculado con el artículo 121 del código penal: Interrupción Terapéutica del Embarazo. Dirección de Desarrollo de Servicios de Salud. Disponible en: </w:t>
      </w:r>
      <w:hyperlink r:id="rId99" w:history="1">
        <w:r w:rsidRPr="00337CF1">
          <w:rPr>
            <w:rStyle w:val="Hyperlink"/>
            <w:rFonts w:asciiTheme="minorHAnsi" w:hAnsiTheme="minorHAnsi" w:cstheme="minorHAnsi"/>
            <w:sz w:val="20"/>
            <w:szCs w:val="20"/>
          </w:rPr>
          <w:t>https://www.ministeriodesalud.go.cr/sobre_ministerio/prensa/comunicados/pac_ite_version_diciembre_2020.pdf</w:t>
        </w:r>
      </w:hyperlink>
      <w:r w:rsidRPr="00337CF1">
        <w:rPr>
          <w:rFonts w:asciiTheme="minorHAnsi" w:hAnsiTheme="minorHAnsi" w:cstheme="minorHAnsi"/>
          <w:sz w:val="20"/>
          <w:szCs w:val="20"/>
          <w:lang w:val="es-ES"/>
        </w:rPr>
        <w:t xml:space="preserve"> </w:t>
      </w:r>
    </w:p>
  </w:footnote>
  <w:footnote w:id="125">
    <w:p w14:paraId="23837E3A" w14:textId="094A2509" w:rsidR="002C13A0" w:rsidRPr="003F348A" w:rsidRDefault="002C13A0" w:rsidP="009746A5">
      <w:pPr>
        <w:pStyle w:val="FootnoteText"/>
        <w:jc w:val="both"/>
        <w:rPr>
          <w:rFonts w:asciiTheme="minorHAnsi" w:hAnsiTheme="minorHAnsi" w:cstheme="minorHAnsi"/>
          <w:sz w:val="20"/>
          <w:szCs w:val="20"/>
          <w:highlight w:val="yellow"/>
          <w:lang w:val="es-CR"/>
        </w:rPr>
      </w:pPr>
      <w:r w:rsidRPr="00337CF1">
        <w:rPr>
          <w:rStyle w:val="FootnoteReference"/>
          <w:rFonts w:asciiTheme="minorHAnsi" w:hAnsiTheme="minorHAnsi" w:cstheme="minorHAnsi"/>
          <w:sz w:val="20"/>
          <w:szCs w:val="20"/>
        </w:rPr>
        <w:footnoteRef/>
      </w:r>
      <w:r w:rsidRPr="00337CF1">
        <w:rPr>
          <w:rFonts w:asciiTheme="minorHAnsi" w:hAnsiTheme="minorHAnsi" w:cstheme="minorHAnsi"/>
          <w:sz w:val="20"/>
          <w:szCs w:val="20"/>
        </w:rPr>
        <w:t xml:space="preserve"> </w:t>
      </w:r>
      <w:r w:rsidRPr="00337CF1">
        <w:rPr>
          <w:rFonts w:asciiTheme="minorHAnsi" w:hAnsiTheme="minorHAnsi" w:cstheme="minorHAnsi"/>
          <w:sz w:val="20"/>
          <w:szCs w:val="20"/>
          <w:lang w:val="es-ES"/>
        </w:rPr>
        <w:t xml:space="preserve">Caja Costarricense de Seguro Social. (2019). CCSS renovó en su totalidad modelo de atención del parto y el posparto. Disponible en: </w:t>
      </w:r>
      <w:hyperlink r:id="rId100" w:history="1">
        <w:r w:rsidRPr="00337CF1">
          <w:rPr>
            <w:rStyle w:val="Hyperlink"/>
            <w:rFonts w:asciiTheme="minorHAnsi" w:hAnsiTheme="minorHAnsi" w:cstheme="minorHAnsi"/>
            <w:sz w:val="20"/>
            <w:szCs w:val="20"/>
            <w:lang w:val="es-ES"/>
          </w:rPr>
          <w:t>https://www.ccss.sa.cr/noticias/servicios_noticia?ccss-renovo-en-su-totalidad-modelo-de-atencion-del-parto-y-el-posparto</w:t>
        </w:r>
      </w:hyperlink>
      <w:r>
        <w:rPr>
          <w:rFonts w:asciiTheme="minorHAnsi" w:hAnsiTheme="minorHAnsi" w:cstheme="minorHAnsi"/>
          <w:sz w:val="20"/>
          <w:szCs w:val="20"/>
          <w:lang w:val="es-ES"/>
        </w:rPr>
        <w:t xml:space="preserve"> </w:t>
      </w:r>
    </w:p>
  </w:footnote>
  <w:footnote w:id="126">
    <w:p w14:paraId="727B9F17" w14:textId="1B3C484A" w:rsidR="002C13A0" w:rsidRPr="00A84624" w:rsidRDefault="002C13A0" w:rsidP="009746A5">
      <w:pPr>
        <w:pStyle w:val="FootnoteText"/>
        <w:jc w:val="both"/>
        <w:rPr>
          <w:rFonts w:asciiTheme="minorHAnsi" w:hAnsiTheme="minorHAnsi" w:cstheme="minorHAnsi"/>
          <w:sz w:val="20"/>
          <w:szCs w:val="20"/>
          <w:highlight w:val="yellow"/>
        </w:rPr>
      </w:pPr>
      <w:r w:rsidRPr="00337CF1">
        <w:rPr>
          <w:rStyle w:val="FootnoteReference"/>
          <w:rFonts w:asciiTheme="minorHAnsi" w:hAnsiTheme="minorHAnsi" w:cstheme="minorHAnsi"/>
          <w:sz w:val="20"/>
          <w:szCs w:val="20"/>
        </w:rPr>
        <w:footnoteRef/>
      </w:r>
      <w:r w:rsidRPr="00337CF1">
        <w:rPr>
          <w:rFonts w:asciiTheme="minorHAnsi" w:hAnsiTheme="minorHAnsi" w:cstheme="minorHAnsi"/>
          <w:sz w:val="20"/>
          <w:szCs w:val="20"/>
        </w:rPr>
        <w:t xml:space="preserve"> </w:t>
      </w:r>
      <w:r w:rsidRPr="00337CF1">
        <w:rPr>
          <w:rFonts w:asciiTheme="minorHAnsi" w:hAnsiTheme="minorHAnsi" w:cstheme="minorHAnsi"/>
          <w:sz w:val="20"/>
          <w:szCs w:val="20"/>
          <w:lang w:val="es-CR"/>
        </w:rPr>
        <w:t>Asamblea Legislativa. (201</w:t>
      </w:r>
      <w:r>
        <w:rPr>
          <w:rFonts w:asciiTheme="minorHAnsi" w:hAnsiTheme="minorHAnsi" w:cstheme="minorHAnsi"/>
          <w:sz w:val="20"/>
          <w:szCs w:val="20"/>
          <w:lang w:val="es-CR"/>
        </w:rPr>
        <w:t>5</w:t>
      </w:r>
      <w:r w:rsidRPr="00337CF1">
        <w:rPr>
          <w:rFonts w:asciiTheme="minorHAnsi" w:hAnsiTheme="minorHAnsi" w:cstheme="minorHAnsi"/>
          <w:sz w:val="20"/>
          <w:szCs w:val="20"/>
          <w:lang w:val="es-CR"/>
        </w:rPr>
        <w:t xml:space="preserve">). </w:t>
      </w:r>
      <w:r w:rsidRPr="00174AB9">
        <w:rPr>
          <w:rFonts w:asciiTheme="minorHAnsi" w:hAnsiTheme="minorHAnsi" w:cstheme="minorHAnsi"/>
          <w:sz w:val="20"/>
          <w:szCs w:val="20"/>
          <w:lang w:val="es-CR"/>
        </w:rPr>
        <w:t>Ley de Creación del Consejo Nacional de personas con discapacidad</w:t>
      </w:r>
      <w:r w:rsidRPr="00337CF1">
        <w:rPr>
          <w:rFonts w:asciiTheme="minorHAnsi" w:hAnsiTheme="minorHAnsi" w:cstheme="minorHAnsi"/>
          <w:sz w:val="20"/>
          <w:szCs w:val="20"/>
          <w:lang w:val="es-CR"/>
        </w:rPr>
        <w:t>, Ley N°93</w:t>
      </w:r>
      <w:r>
        <w:rPr>
          <w:rFonts w:asciiTheme="minorHAnsi" w:hAnsiTheme="minorHAnsi" w:cstheme="minorHAnsi"/>
          <w:sz w:val="20"/>
          <w:szCs w:val="20"/>
          <w:lang w:val="es-CR"/>
        </w:rPr>
        <w:t>03</w:t>
      </w:r>
      <w:r w:rsidRPr="00337CF1">
        <w:rPr>
          <w:rFonts w:asciiTheme="minorHAnsi" w:hAnsiTheme="minorHAnsi" w:cstheme="minorHAnsi"/>
          <w:sz w:val="20"/>
          <w:szCs w:val="20"/>
          <w:lang w:val="es-CR"/>
        </w:rPr>
        <w:t xml:space="preserve">. Sistema Costarricense de Información Jurídica. Disponible en: </w:t>
      </w:r>
      <w:hyperlink r:id="rId101" w:history="1">
        <w:r w:rsidRPr="00790A89">
          <w:rPr>
            <w:rStyle w:val="Hyperlink"/>
            <w:rFonts w:asciiTheme="minorHAnsi" w:hAnsiTheme="minorHAnsi" w:cstheme="minorHAnsi"/>
            <w:sz w:val="20"/>
            <w:szCs w:val="20"/>
            <w:lang w:val="es-CR"/>
          </w:rPr>
          <w:t>http://www.pgrweb.go.cr/scij/Busqueda/Normativa/Normas/nrm_texto_completo.aspx?param1=NRTC&amp;nValor1=1&amp;nValor2=79686&amp;nValor3=100848&amp;strTipM=TC</w:t>
        </w:r>
      </w:hyperlink>
      <w:r>
        <w:rPr>
          <w:rFonts w:asciiTheme="minorHAnsi" w:hAnsiTheme="minorHAnsi" w:cstheme="minorHAnsi"/>
          <w:sz w:val="20"/>
          <w:szCs w:val="20"/>
          <w:lang w:val="es-CR"/>
        </w:rPr>
        <w:t xml:space="preserve"> </w:t>
      </w:r>
    </w:p>
  </w:footnote>
  <w:footnote w:id="127">
    <w:p w14:paraId="607F7FD5" w14:textId="1642DF9B" w:rsidR="002C13A0" w:rsidRPr="00A84624" w:rsidRDefault="002C13A0" w:rsidP="009746A5">
      <w:pPr>
        <w:pStyle w:val="FootnoteText"/>
        <w:jc w:val="both"/>
        <w:rPr>
          <w:rFonts w:asciiTheme="minorHAnsi" w:hAnsiTheme="minorHAnsi" w:cstheme="minorHAnsi"/>
          <w:sz w:val="20"/>
          <w:szCs w:val="20"/>
        </w:rPr>
      </w:pPr>
      <w:r w:rsidRPr="009746A5">
        <w:rPr>
          <w:rStyle w:val="FootnoteReference"/>
          <w:rFonts w:asciiTheme="minorHAnsi" w:hAnsiTheme="minorHAnsi" w:cstheme="minorHAnsi"/>
          <w:sz w:val="20"/>
          <w:szCs w:val="20"/>
        </w:rPr>
        <w:footnoteRef/>
      </w:r>
      <w:r w:rsidRPr="009746A5">
        <w:rPr>
          <w:rFonts w:asciiTheme="minorHAnsi" w:hAnsiTheme="minorHAnsi" w:cstheme="minorHAnsi"/>
          <w:sz w:val="20"/>
          <w:szCs w:val="20"/>
        </w:rPr>
        <w:t xml:space="preserve"> </w:t>
      </w:r>
      <w:r w:rsidRPr="009746A5">
        <w:rPr>
          <w:rFonts w:asciiTheme="minorHAnsi" w:hAnsiTheme="minorHAnsi" w:cstheme="minorHAnsi"/>
          <w:sz w:val="20"/>
          <w:szCs w:val="20"/>
          <w:lang w:val="es-CR"/>
        </w:rPr>
        <w:t xml:space="preserve">Asamblea Legislativa. (1973). Ley General de Salud, Ley N°5395. Sistema Costarricense de Información Jurídica. Disponible en: </w:t>
      </w:r>
      <w:hyperlink r:id="rId102" w:history="1">
        <w:r w:rsidRPr="009746A5">
          <w:rPr>
            <w:rStyle w:val="Hyperlink"/>
            <w:rFonts w:asciiTheme="minorHAnsi" w:hAnsiTheme="minorHAnsi" w:cstheme="minorHAnsi"/>
            <w:sz w:val="20"/>
            <w:szCs w:val="20"/>
            <w:lang w:val="es-CR"/>
          </w:rPr>
          <w:t>http://www.pgrweb.go.cr/scij/Busqueda/Normativa/Normas/nrm_texto_completo.aspx?param1=NRTC&amp;nValor1=1&amp;nValor2=6581&amp;nValor3=96425&amp;strTipM=TC</w:t>
        </w:r>
      </w:hyperlink>
      <w:r w:rsidRPr="00A84624">
        <w:rPr>
          <w:rFonts w:asciiTheme="minorHAnsi" w:hAnsiTheme="minorHAnsi" w:cstheme="minorHAnsi"/>
          <w:sz w:val="20"/>
          <w:szCs w:val="20"/>
          <w:lang w:val="es-CR"/>
        </w:rPr>
        <w:t xml:space="preserve"> </w:t>
      </w:r>
    </w:p>
  </w:footnote>
  <w:footnote w:id="128">
    <w:p w14:paraId="5ADF6300" w14:textId="5776CC99" w:rsidR="002C13A0" w:rsidRPr="008D7153" w:rsidRDefault="002C13A0" w:rsidP="00933CDA">
      <w:pPr>
        <w:pStyle w:val="FootnoteText"/>
        <w:rPr>
          <w:rFonts w:asciiTheme="minorHAnsi" w:hAnsiTheme="minorHAnsi" w:cstheme="minorHAnsi"/>
          <w:sz w:val="20"/>
          <w:szCs w:val="20"/>
          <w:lang w:val="es-ES"/>
        </w:rPr>
      </w:pPr>
      <w:r w:rsidRPr="008516C7">
        <w:rPr>
          <w:rStyle w:val="FootnoteReference"/>
          <w:rFonts w:asciiTheme="minorHAnsi" w:hAnsiTheme="minorHAnsi" w:cstheme="minorHAnsi"/>
          <w:sz w:val="20"/>
          <w:szCs w:val="20"/>
        </w:rPr>
        <w:footnoteRef/>
      </w:r>
      <w:r w:rsidRPr="008516C7">
        <w:rPr>
          <w:rFonts w:asciiTheme="minorHAnsi" w:hAnsiTheme="minorHAnsi" w:cstheme="minorHAnsi"/>
          <w:sz w:val="20"/>
          <w:szCs w:val="20"/>
        </w:rPr>
        <w:t xml:space="preserve"> </w:t>
      </w:r>
      <w:r w:rsidRPr="008516C7">
        <w:rPr>
          <w:rFonts w:asciiTheme="minorHAnsi" w:hAnsiTheme="minorHAnsi" w:cstheme="minorHAnsi"/>
          <w:sz w:val="20"/>
          <w:szCs w:val="20"/>
          <w:lang w:val="es-ES"/>
        </w:rPr>
        <w:t xml:space="preserve">Ministerio de Salud. Norma nacional para la atención integral de la salud de las personas adolescentes: componente de salud sexual y salud reproductiva. Disponible en </w:t>
      </w:r>
      <w:hyperlink r:id="rId103" w:history="1">
        <w:r w:rsidRPr="008D7153">
          <w:rPr>
            <w:rStyle w:val="Hyperlink"/>
            <w:rFonts w:asciiTheme="minorHAnsi" w:hAnsiTheme="minorHAnsi" w:cstheme="minorHAnsi"/>
            <w:sz w:val="20"/>
            <w:szCs w:val="20"/>
          </w:rPr>
          <w:t>https://www.binasss.sa.cr/opac-ms/media/digitales/Norma%20nacional%20para%20la%20atenci%C3%B3n%20integral%20de%20la%20salud%20de%20las%20personas%20adolescentes.%20Componente%20de%20salud%20sexual%20y%20reproductiva.pdf</w:t>
        </w:r>
      </w:hyperlink>
      <w:r w:rsidRPr="008D7153">
        <w:rPr>
          <w:rFonts w:asciiTheme="minorHAnsi" w:hAnsiTheme="minorHAnsi" w:cstheme="minorHAnsi"/>
          <w:sz w:val="20"/>
          <w:szCs w:val="20"/>
          <w:lang w:val="es-ES"/>
        </w:rPr>
        <w:t xml:space="preserve"> </w:t>
      </w:r>
    </w:p>
  </w:footnote>
  <w:footnote w:id="129">
    <w:p w14:paraId="02E3C147" w14:textId="2730E9C6" w:rsidR="002C13A0" w:rsidRPr="00A84624" w:rsidRDefault="002C13A0">
      <w:pPr>
        <w:pStyle w:val="FootnoteText"/>
        <w:rPr>
          <w:rFonts w:asciiTheme="minorHAnsi" w:hAnsiTheme="minorHAnsi" w:cstheme="minorHAnsi"/>
          <w:sz w:val="20"/>
          <w:szCs w:val="20"/>
          <w:highlight w:val="yellow"/>
        </w:rPr>
      </w:pPr>
      <w:r w:rsidRPr="008D7153">
        <w:rPr>
          <w:rStyle w:val="FootnoteReference"/>
          <w:rFonts w:asciiTheme="minorHAnsi" w:hAnsiTheme="minorHAnsi" w:cstheme="minorHAnsi"/>
          <w:sz w:val="20"/>
          <w:szCs w:val="20"/>
        </w:rPr>
        <w:footnoteRef/>
      </w:r>
      <w:r w:rsidRPr="008D7153">
        <w:rPr>
          <w:rFonts w:asciiTheme="minorHAnsi" w:hAnsiTheme="minorHAnsi" w:cstheme="minorHAnsi"/>
          <w:sz w:val="20"/>
          <w:szCs w:val="20"/>
        </w:rPr>
        <w:t xml:space="preserve"> </w:t>
      </w:r>
      <w:r w:rsidRPr="008D7153">
        <w:rPr>
          <w:rFonts w:asciiTheme="minorHAnsi" w:hAnsiTheme="minorHAnsi" w:cstheme="minorHAnsi"/>
          <w:sz w:val="20"/>
          <w:szCs w:val="20"/>
          <w:lang w:val="es-CR"/>
        </w:rPr>
        <w:t xml:space="preserve">Asamblea Legislativa. (2008). Aprueba Convención sobre los Derechos de las Personas con Discapacidad y su Protocolo, Ley 8661. Sistema Costarricense de Información Jurídica.  Disponible en: </w:t>
      </w:r>
      <w:hyperlink r:id="rId104" w:history="1">
        <w:r w:rsidRPr="008D7153">
          <w:rPr>
            <w:rStyle w:val="Hyperlink"/>
            <w:rFonts w:asciiTheme="minorHAnsi" w:hAnsiTheme="minorHAnsi" w:cstheme="minorHAnsi"/>
            <w:sz w:val="20"/>
            <w:szCs w:val="20"/>
            <w:lang w:val="es-CR"/>
          </w:rPr>
          <w:t>http://www.pgrweb.go.cr/scij/Busqueda/Normativa/Normas/nrm_texto_completo.aspx?param1=NRTC&amp;nValor1=1&amp;nValor2=64038&amp;nValor3=74042&amp;param2=1&amp;strTipM=TC&amp;lResultado=3&amp;strSim=simp</w:t>
        </w:r>
      </w:hyperlink>
    </w:p>
  </w:footnote>
  <w:footnote w:id="130">
    <w:p w14:paraId="0F5EC508" w14:textId="167F50CA" w:rsidR="002C13A0" w:rsidRPr="008D7153" w:rsidRDefault="002C13A0">
      <w:pPr>
        <w:pStyle w:val="FootnoteText"/>
        <w:rPr>
          <w:rFonts w:asciiTheme="minorHAnsi" w:hAnsiTheme="minorHAnsi" w:cstheme="minorHAnsi"/>
          <w:sz w:val="20"/>
          <w:szCs w:val="20"/>
          <w:highlight w:val="yellow"/>
          <w:lang w:val="es-ES"/>
        </w:rPr>
      </w:pPr>
      <w:r w:rsidRPr="008D7153">
        <w:rPr>
          <w:rStyle w:val="FootnoteReference"/>
          <w:rFonts w:asciiTheme="minorHAnsi" w:hAnsiTheme="minorHAnsi" w:cstheme="minorHAnsi"/>
          <w:sz w:val="20"/>
          <w:szCs w:val="20"/>
        </w:rPr>
        <w:footnoteRef/>
      </w:r>
      <w:r w:rsidRPr="008D7153">
        <w:rPr>
          <w:rStyle w:val="FootnoteReference"/>
        </w:rPr>
        <w:t xml:space="preserve"> </w:t>
      </w:r>
      <w:r w:rsidRPr="008D7153">
        <w:rPr>
          <w:rStyle w:val="FootnoteReference"/>
          <w:rFonts w:asciiTheme="minorHAnsi" w:hAnsiTheme="minorHAnsi" w:cstheme="minorHAnsi"/>
          <w:sz w:val="20"/>
          <w:szCs w:val="20"/>
          <w:vertAlign w:val="baseline"/>
        </w:rPr>
        <w:t xml:space="preserve">Asamblea Legislativa. (1999). Ley Integral para la Persona Adulta Mayor, Ley N° 7935. Sistema  Costarricense de Información Jurídica.  Disponible en: </w:t>
      </w:r>
      <w:hyperlink r:id="rId105" w:history="1">
        <w:r w:rsidRPr="006616C0">
          <w:rPr>
            <w:rStyle w:val="Hyperlink"/>
            <w:rFonts w:asciiTheme="minorHAnsi" w:hAnsiTheme="minorHAnsi" w:cstheme="minorHAnsi"/>
            <w:sz w:val="20"/>
            <w:szCs w:val="20"/>
          </w:rPr>
          <w:t>http://www.pgrweb.go.cr/scij/Busqueda/Normativa/Normas/nrm_texto_completo.aspx?param1=NRTC&amp;nValor1=1&amp;nValor2=43655&amp;nValor3=95259&amp;strTipM=TC</w:t>
        </w:r>
      </w:hyperlink>
      <w:r>
        <w:rPr>
          <w:rFonts w:asciiTheme="minorHAnsi" w:hAnsiTheme="minorHAnsi" w:cstheme="minorHAnsi"/>
          <w:sz w:val="20"/>
          <w:szCs w:val="20"/>
          <w:lang w:val="es-ES"/>
        </w:rPr>
        <w:t xml:space="preserve"> </w:t>
      </w:r>
    </w:p>
  </w:footnote>
  <w:footnote w:id="131">
    <w:p w14:paraId="522B0096" w14:textId="74C7218B" w:rsidR="002C13A0" w:rsidRPr="00F04345" w:rsidRDefault="002C13A0">
      <w:pPr>
        <w:pStyle w:val="FootnoteText"/>
        <w:rPr>
          <w:rFonts w:asciiTheme="minorHAnsi" w:hAnsiTheme="minorHAnsi" w:cstheme="minorHAnsi"/>
          <w:sz w:val="20"/>
          <w:szCs w:val="20"/>
          <w:lang w:val="es-ES"/>
        </w:rPr>
      </w:pPr>
      <w:r w:rsidRPr="00F04345">
        <w:rPr>
          <w:rStyle w:val="FootnoteReference"/>
          <w:rFonts w:asciiTheme="minorHAnsi" w:hAnsiTheme="minorHAnsi" w:cstheme="minorHAnsi"/>
          <w:sz w:val="20"/>
          <w:szCs w:val="20"/>
        </w:rPr>
        <w:footnoteRef/>
      </w:r>
      <w:r w:rsidRPr="00F04345">
        <w:rPr>
          <w:rFonts w:asciiTheme="minorHAnsi" w:hAnsiTheme="minorHAnsi" w:cstheme="minorHAnsi"/>
          <w:sz w:val="20"/>
          <w:szCs w:val="20"/>
          <w:lang w:val="es-ES"/>
        </w:rPr>
        <w:t xml:space="preserve"> Decreto Ejecutivo. (2015). Reforma Decreto Ejecutivo N° 27913 "Comisión de Salud Derechos Reproductivos y Sexuales (Esterilizaciones)" Sistema Costarricense de Información Jurídica. Disponible en:  </w:t>
      </w:r>
      <w:hyperlink r:id="rId106" w:history="1">
        <w:r w:rsidRPr="00F04345">
          <w:rPr>
            <w:rStyle w:val="Hyperlink"/>
            <w:rFonts w:asciiTheme="minorHAnsi" w:hAnsiTheme="minorHAnsi" w:cstheme="minorHAnsi"/>
            <w:sz w:val="20"/>
            <w:szCs w:val="20"/>
          </w:rPr>
          <w:t>http://www.pgrweb.go.cr/scij/Busqueda/Normativa/Normas/nrm_texto_completo.aspx?param1=NRTC&amp;nValor1=1&amp;nValor2=30022&amp;nValor3=99531&amp;strTipM=TC</w:t>
        </w:r>
      </w:hyperlink>
      <w:r w:rsidRPr="00F04345">
        <w:rPr>
          <w:rFonts w:asciiTheme="minorHAnsi" w:hAnsiTheme="minorHAnsi" w:cstheme="minorHAnsi"/>
          <w:sz w:val="20"/>
          <w:szCs w:val="20"/>
          <w:lang w:val="es-ES"/>
        </w:rPr>
        <w:t xml:space="preserve"> </w:t>
      </w:r>
      <w:r w:rsidRPr="00F04345">
        <w:rPr>
          <w:rFonts w:asciiTheme="minorHAnsi" w:hAnsiTheme="minorHAnsi" w:cstheme="minorHAnsi"/>
          <w:sz w:val="20"/>
          <w:szCs w:val="20"/>
        </w:rPr>
        <w:t xml:space="preserve"> </w:t>
      </w:r>
      <w:r w:rsidRPr="00F04345">
        <w:rPr>
          <w:rFonts w:asciiTheme="minorHAnsi" w:hAnsiTheme="minorHAnsi" w:cstheme="minorHAnsi"/>
          <w:sz w:val="20"/>
          <w:szCs w:val="20"/>
          <w:lang w:val="es-ES"/>
        </w:rPr>
        <w:t xml:space="preserve">  </w:t>
      </w:r>
    </w:p>
  </w:footnote>
  <w:footnote w:id="132">
    <w:p w14:paraId="49BC6669" w14:textId="610D28A8" w:rsidR="002C13A0" w:rsidRPr="00F04345" w:rsidRDefault="002C13A0">
      <w:pPr>
        <w:pStyle w:val="FootnoteText"/>
        <w:rPr>
          <w:rFonts w:asciiTheme="minorHAnsi" w:hAnsiTheme="minorHAnsi" w:cstheme="minorHAnsi"/>
          <w:sz w:val="20"/>
          <w:szCs w:val="20"/>
          <w:highlight w:val="yellow"/>
          <w:lang w:val="es-ES"/>
        </w:rPr>
      </w:pPr>
      <w:r w:rsidRPr="00F04345">
        <w:rPr>
          <w:rStyle w:val="FootnoteReference"/>
          <w:rFonts w:asciiTheme="minorHAnsi" w:hAnsiTheme="minorHAnsi" w:cstheme="minorHAnsi"/>
          <w:sz w:val="20"/>
          <w:szCs w:val="20"/>
        </w:rPr>
        <w:footnoteRef/>
      </w:r>
      <w:r w:rsidRPr="00F04345">
        <w:rPr>
          <w:rFonts w:asciiTheme="minorHAnsi" w:hAnsiTheme="minorHAnsi" w:cstheme="minorHAnsi"/>
          <w:sz w:val="20"/>
          <w:szCs w:val="20"/>
        </w:rPr>
        <w:t xml:space="preserve"> </w:t>
      </w:r>
      <w:r w:rsidRPr="00F04345">
        <w:rPr>
          <w:rFonts w:asciiTheme="minorHAnsi" w:hAnsiTheme="minorHAnsi" w:cstheme="minorHAnsi"/>
          <w:sz w:val="20"/>
          <w:szCs w:val="20"/>
          <w:lang w:val="es-ES"/>
        </w:rPr>
        <w:t xml:space="preserve">Ibidem </w:t>
      </w:r>
    </w:p>
  </w:footnote>
  <w:footnote w:id="133">
    <w:p w14:paraId="65E328C6" w14:textId="775B55A3" w:rsidR="002C13A0" w:rsidRPr="00C43289" w:rsidRDefault="002C13A0" w:rsidP="00270856">
      <w:pPr>
        <w:pStyle w:val="FootnoteText"/>
        <w:rPr>
          <w:rFonts w:asciiTheme="minorHAnsi" w:hAnsiTheme="minorHAnsi" w:cstheme="minorHAnsi"/>
          <w:sz w:val="20"/>
          <w:szCs w:val="20"/>
          <w:lang w:val="es-ES"/>
        </w:rPr>
      </w:pPr>
      <w:r w:rsidRPr="00C43289">
        <w:rPr>
          <w:rStyle w:val="FootnoteReference"/>
          <w:rFonts w:asciiTheme="minorHAnsi" w:hAnsiTheme="minorHAnsi" w:cstheme="minorHAnsi"/>
          <w:sz w:val="20"/>
          <w:szCs w:val="20"/>
        </w:rPr>
        <w:footnoteRef/>
      </w:r>
      <w:r w:rsidRPr="00C43289">
        <w:rPr>
          <w:rFonts w:asciiTheme="minorHAnsi" w:hAnsiTheme="minorHAnsi" w:cstheme="minorHAnsi"/>
          <w:sz w:val="20"/>
          <w:szCs w:val="20"/>
        </w:rPr>
        <w:t xml:space="preserve"> </w:t>
      </w:r>
      <w:r w:rsidRPr="00C43289">
        <w:rPr>
          <w:rFonts w:asciiTheme="minorHAnsi" w:hAnsiTheme="minorHAnsi" w:cstheme="minorHAnsi"/>
          <w:sz w:val="20"/>
          <w:szCs w:val="20"/>
          <w:lang w:val="es-ES"/>
        </w:rPr>
        <w:t>Decreto Ejecutivo. (2015). Oficializa Norma nacional para la atención integral de la salud de las personas adolescentes: componente de salud sexual y salud</w:t>
      </w:r>
      <w:r w:rsidRPr="00270856">
        <w:rPr>
          <w:rFonts w:asciiTheme="minorHAnsi" w:hAnsiTheme="minorHAnsi" w:cstheme="minorHAnsi"/>
          <w:sz w:val="20"/>
          <w:szCs w:val="20"/>
          <w:lang w:val="es-ES"/>
        </w:rPr>
        <w:t xml:space="preserve"> reproductiva</w:t>
      </w:r>
      <w:r>
        <w:rPr>
          <w:rFonts w:asciiTheme="minorHAnsi" w:hAnsiTheme="minorHAnsi" w:cstheme="minorHAnsi"/>
          <w:sz w:val="20"/>
          <w:szCs w:val="20"/>
          <w:lang w:val="es-ES"/>
        </w:rPr>
        <w:t xml:space="preserve"> </w:t>
      </w:r>
      <w:r w:rsidRPr="00270856">
        <w:rPr>
          <w:rFonts w:asciiTheme="minorHAnsi" w:hAnsiTheme="minorHAnsi" w:cstheme="minorHAnsi"/>
          <w:sz w:val="20"/>
          <w:szCs w:val="20"/>
          <w:lang w:val="es-ES"/>
        </w:rPr>
        <w:t>N.º 39088-</w:t>
      </w:r>
      <w:r>
        <w:rPr>
          <w:rFonts w:asciiTheme="minorHAnsi" w:hAnsiTheme="minorHAnsi" w:cstheme="minorHAnsi"/>
          <w:sz w:val="20"/>
          <w:szCs w:val="20"/>
          <w:lang w:val="es-ES"/>
        </w:rPr>
        <w:t xml:space="preserve">S. Sistema Costarricense de Información Jurídica. Disponible en: </w:t>
      </w:r>
      <w:hyperlink r:id="rId107" w:anchor=":~:text=N%C2%BA%2039088%2DS&amp;text=1%C2%BA%2DQue%20la%20Salud%20de,el%20bienestar%20de%20los%20ciudadanos" w:history="1">
        <w:r w:rsidRPr="006616C0">
          <w:rPr>
            <w:rStyle w:val="Hyperlink"/>
            <w:rFonts w:asciiTheme="minorHAnsi" w:hAnsiTheme="minorHAnsi" w:cstheme="minorHAnsi"/>
            <w:sz w:val="20"/>
            <w:szCs w:val="20"/>
          </w:rPr>
          <w:t>http://www.pgrweb.go.cr/scij/Busqueda/Normativa/Normas/nrm_texto_completo.aspx?param1=NRTC&amp;nValor1=1&amp;nValor2=79909&amp;nValor3=101259&amp;strTipM=TC#:~:text=N%C2%BA%2039088%2DS&amp;text=1%C2%BA%2DQue%20la%20Salud%20de,el%20bienestar%20de%20los%20ciudadanos</w:t>
        </w:r>
      </w:hyperlink>
      <w:r>
        <w:rPr>
          <w:rFonts w:asciiTheme="minorHAnsi" w:hAnsiTheme="minorHAnsi" w:cstheme="minorHAnsi"/>
          <w:sz w:val="20"/>
          <w:szCs w:val="20"/>
          <w:lang w:val="es-ES"/>
        </w:rPr>
        <w:t xml:space="preserve"> </w:t>
      </w:r>
    </w:p>
  </w:footnote>
  <w:footnote w:id="134">
    <w:p w14:paraId="7C80F515" w14:textId="2054DAA3" w:rsidR="002C13A0" w:rsidRPr="00D45282" w:rsidRDefault="002C13A0" w:rsidP="00D45282">
      <w:pPr>
        <w:pStyle w:val="FootnoteText"/>
        <w:rPr>
          <w:rFonts w:asciiTheme="minorHAnsi" w:hAnsiTheme="minorHAnsi" w:cstheme="minorHAnsi"/>
          <w:sz w:val="20"/>
          <w:szCs w:val="20"/>
          <w:lang w:val="es-ES"/>
        </w:rPr>
      </w:pPr>
      <w:r w:rsidRPr="00D45282">
        <w:rPr>
          <w:rStyle w:val="FootnoteReference"/>
          <w:rFonts w:asciiTheme="minorHAnsi" w:hAnsiTheme="minorHAnsi" w:cstheme="minorHAnsi"/>
          <w:sz w:val="20"/>
          <w:szCs w:val="20"/>
        </w:rPr>
        <w:footnoteRef/>
      </w:r>
      <w:r w:rsidRPr="00D45282">
        <w:rPr>
          <w:rFonts w:asciiTheme="minorHAnsi" w:hAnsiTheme="minorHAnsi" w:cstheme="minorHAnsi"/>
          <w:sz w:val="20"/>
          <w:szCs w:val="20"/>
        </w:rPr>
        <w:t xml:space="preserve"> </w:t>
      </w:r>
      <w:r w:rsidRPr="00D45282">
        <w:rPr>
          <w:rFonts w:asciiTheme="minorHAnsi" w:hAnsiTheme="minorHAnsi" w:cstheme="minorHAnsi"/>
          <w:sz w:val="20"/>
          <w:szCs w:val="20"/>
          <w:lang w:val="es-ES"/>
        </w:rPr>
        <w:t xml:space="preserve">Decreto Ejecutivo. (2019). Oficializa y declara de interés público la "Norma Nacional para la Atención Integral a personas en situación de violencia en los Servicios de Salud N° 41632 -S. Sistema Costarricense de Información Jurídica. Disponible en: </w:t>
      </w:r>
      <w:hyperlink r:id="rId108" w:history="1">
        <w:r w:rsidRPr="00D45282">
          <w:rPr>
            <w:rStyle w:val="Hyperlink"/>
            <w:rFonts w:asciiTheme="minorHAnsi" w:hAnsiTheme="minorHAnsi" w:cstheme="minorHAnsi"/>
            <w:sz w:val="20"/>
            <w:szCs w:val="20"/>
          </w:rPr>
          <w:t>http://www.pgrweb.go.cr/scij/Busqueda/Normativa/Normas/nrm_texto_completo.aspx?param1=NRTC&amp;nValor1=1&amp;nValor2=88692&amp;nValor3=116081&amp;strTipM=TC</w:t>
        </w:r>
      </w:hyperlink>
      <w:r>
        <w:rPr>
          <w:rFonts w:asciiTheme="minorHAnsi" w:hAnsiTheme="minorHAnsi" w:cstheme="minorHAnsi"/>
          <w:sz w:val="20"/>
          <w:szCs w:val="20"/>
          <w:lang w:val="es-ES"/>
        </w:rPr>
        <w:t xml:space="preserve"> </w:t>
      </w:r>
    </w:p>
  </w:footnote>
  <w:footnote w:id="135">
    <w:p w14:paraId="1168C598" w14:textId="314D8678" w:rsidR="002C13A0" w:rsidRPr="00134873" w:rsidRDefault="002C13A0">
      <w:pPr>
        <w:pStyle w:val="FootnoteText"/>
        <w:rPr>
          <w:rFonts w:asciiTheme="minorHAnsi" w:hAnsiTheme="minorHAnsi" w:cstheme="minorHAnsi"/>
          <w:sz w:val="20"/>
          <w:szCs w:val="20"/>
          <w:highlight w:val="yellow"/>
          <w:lang w:val="es-ES"/>
        </w:rPr>
      </w:pPr>
      <w:r w:rsidRPr="0095200B">
        <w:rPr>
          <w:rStyle w:val="FootnoteReference"/>
          <w:rFonts w:asciiTheme="minorHAnsi" w:hAnsiTheme="minorHAnsi" w:cstheme="minorHAnsi"/>
          <w:sz w:val="20"/>
          <w:szCs w:val="20"/>
        </w:rPr>
        <w:footnoteRef/>
      </w:r>
      <w:r w:rsidRPr="0095200B">
        <w:rPr>
          <w:rFonts w:asciiTheme="minorHAnsi" w:hAnsiTheme="minorHAnsi" w:cstheme="minorHAnsi"/>
          <w:sz w:val="20"/>
          <w:szCs w:val="20"/>
        </w:rPr>
        <w:t xml:space="preserve"> </w:t>
      </w:r>
      <w:r w:rsidRPr="0095200B">
        <w:rPr>
          <w:rFonts w:asciiTheme="minorHAnsi" w:hAnsiTheme="minorHAnsi" w:cstheme="minorHAnsi"/>
          <w:sz w:val="20"/>
          <w:szCs w:val="20"/>
          <w:lang w:val="es-ES"/>
        </w:rPr>
        <w:t xml:space="preserve">Asamblea Legislativa. (2017). Aprobación de la Convención Interamericana sobre la Protección de los Derechos Humanos de las Personas Mayores. Sistema Costarricense de Información Jurídica. Disponible en: </w:t>
      </w:r>
      <w:hyperlink r:id="rId109" w:history="1">
        <w:r w:rsidRPr="0095200B">
          <w:rPr>
            <w:rStyle w:val="Hyperlink"/>
            <w:rFonts w:asciiTheme="minorHAnsi" w:hAnsiTheme="minorHAnsi" w:cstheme="minorHAnsi"/>
            <w:sz w:val="20"/>
            <w:szCs w:val="20"/>
          </w:rPr>
          <w:t>http://www.pgrweb.go.cr/scij/Busqueda/Normativa/Normas/nrm_texto_completo.aspx?param1=NRTC&amp;param2=1&amp;nValor1=1&amp;nValor2=82573&amp;nValor3=105690&amp;strTipM=TC&amp;lResultado=1&amp;nValor4=1&amp;strSelect=sel</w:t>
        </w:r>
      </w:hyperlink>
      <w:r>
        <w:rPr>
          <w:rFonts w:asciiTheme="minorHAnsi" w:hAnsiTheme="minorHAnsi" w:cstheme="minorHAnsi"/>
          <w:sz w:val="20"/>
          <w:szCs w:val="20"/>
          <w:highlight w:val="yellow"/>
          <w:lang w:val="es-ES"/>
        </w:rPr>
        <w:t xml:space="preserve"> </w:t>
      </w:r>
    </w:p>
  </w:footnote>
  <w:footnote w:id="136">
    <w:p w14:paraId="4384769C" w14:textId="743E98C7" w:rsidR="002C13A0" w:rsidRPr="00A84624" w:rsidRDefault="002C13A0">
      <w:pPr>
        <w:pStyle w:val="FootnoteText"/>
        <w:rPr>
          <w:rFonts w:asciiTheme="minorHAnsi" w:hAnsiTheme="minorHAnsi" w:cstheme="minorHAnsi"/>
          <w:sz w:val="20"/>
          <w:szCs w:val="20"/>
          <w:highlight w:val="yellow"/>
        </w:rPr>
      </w:pPr>
      <w:r w:rsidRPr="008631DC">
        <w:rPr>
          <w:rStyle w:val="FootnoteReference"/>
          <w:rFonts w:asciiTheme="minorHAnsi" w:hAnsiTheme="minorHAnsi" w:cstheme="minorHAnsi"/>
          <w:sz w:val="20"/>
          <w:szCs w:val="20"/>
        </w:rPr>
        <w:footnoteRef/>
      </w:r>
      <w:r w:rsidRPr="008631DC">
        <w:rPr>
          <w:rFonts w:asciiTheme="minorHAnsi" w:hAnsiTheme="minorHAnsi" w:cstheme="minorHAnsi"/>
          <w:sz w:val="20"/>
          <w:szCs w:val="20"/>
        </w:rPr>
        <w:t xml:space="preserve"> </w:t>
      </w:r>
      <w:r w:rsidRPr="008631DC">
        <w:rPr>
          <w:rFonts w:asciiTheme="minorHAnsi" w:hAnsiTheme="minorHAnsi" w:cstheme="minorHAnsi"/>
          <w:sz w:val="20"/>
          <w:szCs w:val="20"/>
          <w:lang w:val="es-CR"/>
        </w:rPr>
        <w:t xml:space="preserve">Asamblea Legislativa. (2016). Ley de Autonomía Personal de las Personas con Discapacidad, Ley N°9379. Sistema Costarricense de Información Jurídica. Disponible en: </w:t>
      </w:r>
      <w:hyperlink r:id="rId110" w:history="1">
        <w:r w:rsidRPr="008631DC">
          <w:rPr>
            <w:rStyle w:val="Hyperlink"/>
            <w:rFonts w:asciiTheme="minorHAnsi" w:hAnsiTheme="minorHAnsi" w:cstheme="minorHAnsi"/>
            <w:sz w:val="20"/>
            <w:szCs w:val="20"/>
            <w:lang w:val="es-CR"/>
          </w:rPr>
          <w:t>http://www.pgrweb.go.cr/scij/Busqueda/Normativa/Normas/nrm_texto_completo.aspx?param1=NRTC&amp;nValor1=1&amp;nValor2=82244&amp;nValor3=105179&amp;strTipM=TC</w:t>
        </w:r>
      </w:hyperlink>
    </w:p>
  </w:footnote>
  <w:footnote w:id="137">
    <w:p w14:paraId="0641777F" w14:textId="4B556D97" w:rsidR="002C13A0" w:rsidRPr="008D7011" w:rsidRDefault="002C13A0" w:rsidP="008D7011">
      <w:pPr>
        <w:pStyle w:val="FootnoteText"/>
        <w:jc w:val="both"/>
        <w:rPr>
          <w:rFonts w:asciiTheme="minorHAnsi" w:hAnsiTheme="minorHAnsi" w:cstheme="minorHAnsi"/>
          <w:sz w:val="20"/>
          <w:szCs w:val="20"/>
          <w:highlight w:val="yellow"/>
          <w:lang w:val="es-ES"/>
        </w:rPr>
      </w:pPr>
      <w:r w:rsidRPr="008D7011">
        <w:rPr>
          <w:rStyle w:val="FootnoteReference"/>
          <w:rFonts w:asciiTheme="minorHAnsi" w:hAnsiTheme="minorHAnsi" w:cstheme="minorHAnsi"/>
          <w:sz w:val="20"/>
          <w:szCs w:val="20"/>
        </w:rPr>
        <w:footnoteRef/>
      </w:r>
      <w:r>
        <w:rPr>
          <w:rFonts w:asciiTheme="minorHAnsi" w:hAnsiTheme="minorHAnsi" w:cstheme="minorHAnsi"/>
          <w:sz w:val="20"/>
          <w:szCs w:val="20"/>
          <w:lang w:val="es-CR"/>
        </w:rPr>
        <w:t xml:space="preserve"> La Ley </w:t>
      </w:r>
      <w:r w:rsidRPr="00AA5DBA">
        <w:rPr>
          <w:rFonts w:asciiTheme="minorHAnsi" w:hAnsiTheme="minorHAnsi" w:cstheme="minorHAnsi"/>
          <w:sz w:val="20"/>
          <w:szCs w:val="20"/>
          <w:lang w:val="es-CR"/>
        </w:rPr>
        <w:t>N° 9797</w:t>
      </w:r>
      <w:r w:rsidRPr="008D7011">
        <w:rPr>
          <w:rFonts w:asciiTheme="minorHAnsi" w:hAnsiTheme="minorHAnsi" w:cstheme="minorHAnsi"/>
          <w:sz w:val="20"/>
          <w:szCs w:val="20"/>
          <w:lang w:val="es-CR"/>
        </w:rPr>
        <w:t xml:space="preserve"> </w:t>
      </w:r>
      <w:r>
        <w:rPr>
          <w:rFonts w:asciiTheme="minorHAnsi" w:hAnsiTheme="minorHAnsi" w:cstheme="minorHAnsi"/>
          <w:sz w:val="20"/>
          <w:szCs w:val="20"/>
          <w:lang w:val="es-CR"/>
        </w:rPr>
        <w:t xml:space="preserve">establece una reforma parcial a la legislación. </w:t>
      </w:r>
      <w:r w:rsidRPr="008D7011">
        <w:rPr>
          <w:rFonts w:asciiTheme="minorHAnsi" w:hAnsiTheme="minorHAnsi" w:cstheme="minorHAnsi"/>
          <w:sz w:val="20"/>
          <w:szCs w:val="20"/>
          <w:lang w:val="es-CR"/>
        </w:rPr>
        <w:t>Asamblea Legislativa. (1998). Ley General sobre el VIH-Sida.</w:t>
      </w:r>
      <w:r>
        <w:rPr>
          <w:rFonts w:asciiTheme="minorHAnsi" w:hAnsiTheme="minorHAnsi" w:cstheme="minorHAnsi"/>
          <w:sz w:val="20"/>
          <w:szCs w:val="20"/>
          <w:lang w:val="es-CR"/>
        </w:rPr>
        <w:t xml:space="preserve"> </w:t>
      </w:r>
      <w:r w:rsidRPr="008631DC">
        <w:rPr>
          <w:rFonts w:asciiTheme="minorHAnsi" w:hAnsiTheme="minorHAnsi" w:cstheme="minorHAnsi"/>
          <w:sz w:val="20"/>
          <w:szCs w:val="20"/>
          <w:lang w:val="es-CR"/>
        </w:rPr>
        <w:t xml:space="preserve">. Sistema Costarricense de Información Jurídica. Disponible en: </w:t>
      </w:r>
      <w:r w:rsidRPr="008D7011">
        <w:rPr>
          <w:rFonts w:asciiTheme="minorHAnsi" w:hAnsiTheme="minorHAnsi" w:cstheme="minorHAnsi"/>
          <w:sz w:val="20"/>
          <w:szCs w:val="20"/>
          <w:lang w:val="es-CR"/>
        </w:rPr>
        <w:t xml:space="preserve"> </w:t>
      </w:r>
      <w:hyperlink r:id="rId111" w:history="1">
        <w:r w:rsidRPr="006616C0">
          <w:rPr>
            <w:rStyle w:val="Hyperlink"/>
            <w:rFonts w:asciiTheme="minorHAnsi" w:hAnsiTheme="minorHAnsi" w:cstheme="minorHAnsi"/>
            <w:sz w:val="20"/>
            <w:szCs w:val="20"/>
            <w:lang w:val="es-CR"/>
          </w:rPr>
          <w:t>http://www.pgrweb.go.cr/scij/Busqueda/Normativa/Normas/nrm_texto_completo.aspx?param1=NRTC&amp;nValor1=1&amp;nValor2=44302&amp;nValor3=0&amp;strTipM=TC</w:t>
        </w:r>
      </w:hyperlink>
      <w:r>
        <w:rPr>
          <w:rFonts w:asciiTheme="minorHAnsi" w:hAnsiTheme="minorHAnsi" w:cstheme="minorHAnsi"/>
          <w:sz w:val="20"/>
          <w:szCs w:val="20"/>
          <w:lang w:val="es-CR"/>
        </w:rPr>
        <w:t xml:space="preserve"> </w:t>
      </w:r>
    </w:p>
  </w:footnote>
  <w:footnote w:id="138">
    <w:p w14:paraId="7CB10B15" w14:textId="360190D8" w:rsidR="002C13A0" w:rsidRPr="00A84624" w:rsidRDefault="002C13A0">
      <w:pPr>
        <w:pStyle w:val="FootnoteText"/>
        <w:rPr>
          <w:rFonts w:asciiTheme="minorHAnsi" w:hAnsiTheme="minorHAnsi" w:cstheme="minorHAnsi"/>
          <w:sz w:val="20"/>
          <w:szCs w:val="20"/>
        </w:rPr>
      </w:pPr>
      <w:r w:rsidRPr="00955081">
        <w:rPr>
          <w:rStyle w:val="FootnoteReference"/>
          <w:rFonts w:asciiTheme="minorHAnsi" w:hAnsiTheme="minorHAnsi" w:cstheme="minorHAnsi"/>
          <w:sz w:val="20"/>
          <w:szCs w:val="20"/>
        </w:rPr>
        <w:footnoteRef/>
      </w:r>
      <w:r w:rsidRPr="00955081">
        <w:rPr>
          <w:rFonts w:asciiTheme="minorHAnsi" w:hAnsiTheme="minorHAnsi" w:cstheme="minorHAnsi"/>
          <w:sz w:val="20"/>
          <w:szCs w:val="20"/>
        </w:rPr>
        <w:t xml:space="preserve"> </w:t>
      </w:r>
      <w:r w:rsidRPr="00955081">
        <w:rPr>
          <w:rFonts w:asciiTheme="minorHAnsi" w:hAnsiTheme="minorHAnsi" w:cstheme="minorHAnsi"/>
          <w:sz w:val="20"/>
          <w:szCs w:val="20"/>
          <w:lang w:val="es-ES"/>
        </w:rPr>
        <w:t xml:space="preserve">Ministerio de Salud. Reglamento de la Ley General sobre VIH-SIDA, Decreto Ejecutivo 27894-S. Disponible en: </w:t>
      </w:r>
      <w:r w:rsidRPr="00955081">
        <w:rPr>
          <w:rFonts w:asciiTheme="minorHAnsi" w:hAnsiTheme="minorHAnsi" w:cstheme="minorHAnsi"/>
          <w:sz w:val="20"/>
          <w:szCs w:val="20"/>
        </w:rPr>
        <w:t>https://www.ministeriodesalud.go.cr/gestores_en_salud/derechos%20humanos/leyes/reglamentoleysida.pdf</w:t>
      </w:r>
    </w:p>
  </w:footnote>
  <w:footnote w:id="139">
    <w:p w14:paraId="0728457E" w14:textId="7A602E5C"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95200B">
        <w:rPr>
          <w:rFonts w:asciiTheme="minorHAnsi" w:hAnsiTheme="minorHAnsi" w:cstheme="minorHAnsi"/>
          <w:sz w:val="20"/>
          <w:szCs w:val="20"/>
          <w:lang w:val="es-ES"/>
        </w:rPr>
        <w:t>Asamblea Legislativa. (201</w:t>
      </w:r>
      <w:r>
        <w:rPr>
          <w:rFonts w:asciiTheme="minorHAnsi" w:hAnsiTheme="minorHAnsi" w:cstheme="minorHAnsi"/>
          <w:sz w:val="20"/>
          <w:szCs w:val="20"/>
          <w:lang w:val="es-ES"/>
        </w:rPr>
        <w:t>3</w:t>
      </w:r>
      <w:r w:rsidRPr="0095200B">
        <w:rPr>
          <w:rFonts w:asciiTheme="minorHAnsi" w:hAnsiTheme="minorHAnsi" w:cstheme="minorHAnsi"/>
          <w:sz w:val="20"/>
          <w:szCs w:val="20"/>
          <w:lang w:val="es-ES"/>
        </w:rPr>
        <w:t>).</w:t>
      </w:r>
      <w:r w:rsidRPr="00395CDD">
        <w:t xml:space="preserve"> </w:t>
      </w:r>
      <w:r w:rsidRPr="00395CDD">
        <w:rPr>
          <w:rFonts w:asciiTheme="minorHAnsi" w:hAnsiTheme="minorHAnsi" w:cstheme="minorHAnsi"/>
          <w:sz w:val="20"/>
          <w:szCs w:val="20"/>
          <w:lang w:val="es-ES"/>
        </w:rPr>
        <w:t>Creación de las Comisiones Institucionales de Accesibilidad y Discapacidad (CIAD)</w:t>
      </w:r>
      <w:r w:rsidRPr="0095200B">
        <w:rPr>
          <w:rFonts w:asciiTheme="minorHAnsi" w:hAnsiTheme="minorHAnsi" w:cstheme="minorHAnsi"/>
          <w:sz w:val="20"/>
          <w:szCs w:val="20"/>
          <w:lang w:val="es-ES"/>
        </w:rPr>
        <w:t xml:space="preserve">. Sistema Costarricense de Información Jurídica. Disponible en: </w:t>
      </w:r>
      <w:r>
        <w:rPr>
          <w:rFonts w:asciiTheme="minorHAnsi" w:hAnsiTheme="minorHAnsi" w:cstheme="minorHAnsi"/>
          <w:sz w:val="20"/>
          <w:szCs w:val="20"/>
          <w:lang w:val="es-ES"/>
        </w:rPr>
        <w:t xml:space="preserve"> </w:t>
      </w:r>
      <w:r w:rsidRPr="00A84624">
        <w:rPr>
          <w:rFonts w:asciiTheme="minorHAnsi" w:hAnsiTheme="minorHAnsi" w:cstheme="minorHAnsi"/>
          <w:sz w:val="20"/>
          <w:szCs w:val="20"/>
        </w:rPr>
        <w:t>http://www.pgrweb.go.cr/scij/Busqueda/Normativa/Normas/nrm_texto_completo.aspx?param1=NRTC&amp;nValor1=1&amp;nValor2=76228&amp;nValor3=95069&amp;strTipM=TC</w:t>
      </w:r>
    </w:p>
  </w:footnote>
  <w:footnote w:id="140">
    <w:p w14:paraId="3773340B" w14:textId="798CEB61" w:rsidR="002C13A0" w:rsidRPr="00A84624" w:rsidRDefault="002C13A0">
      <w:pPr>
        <w:pStyle w:val="FootnoteText"/>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Asamblea Legislativa. (1996). Ley de Igualdad de Oportunidades para las Personas con Discapacidad. Sistema Costarricense de Información Jurídica.  Disponible en: </w:t>
      </w:r>
      <w:hyperlink r:id="rId112" w:history="1">
        <w:r w:rsidRPr="00A84624">
          <w:rPr>
            <w:rStyle w:val="Hyperlink"/>
            <w:rFonts w:asciiTheme="minorHAnsi" w:hAnsiTheme="minorHAnsi" w:cstheme="minorHAnsi"/>
            <w:sz w:val="20"/>
            <w:szCs w:val="20"/>
            <w:lang w:val="es-CR"/>
          </w:rPr>
          <w:t>http://www.pgrweb.go.cr/scij/Busqueda/Normativa/Normas/nrm_texto_completo.aspx?nValor1=1&amp;nValor2=23261</w:t>
        </w:r>
      </w:hyperlink>
    </w:p>
  </w:footnote>
  <w:footnote w:id="141">
    <w:p w14:paraId="47104186" w14:textId="1B0ED4FD" w:rsidR="002C13A0" w:rsidRPr="00784203" w:rsidRDefault="002C13A0">
      <w:pPr>
        <w:pStyle w:val="FootnoteText"/>
        <w:rPr>
          <w:rFonts w:asciiTheme="minorHAnsi" w:hAnsiTheme="minorHAnsi" w:cstheme="minorHAnsi"/>
          <w:sz w:val="20"/>
          <w:szCs w:val="20"/>
          <w:lang w:val="es-ES"/>
        </w:rPr>
      </w:pPr>
      <w:r w:rsidRPr="00784203">
        <w:rPr>
          <w:rStyle w:val="FootnoteReference"/>
          <w:rFonts w:asciiTheme="minorHAnsi" w:hAnsiTheme="minorHAnsi" w:cstheme="minorHAnsi"/>
          <w:sz w:val="20"/>
          <w:szCs w:val="20"/>
        </w:rPr>
        <w:footnoteRef/>
      </w:r>
      <w:r w:rsidRPr="00784203">
        <w:rPr>
          <w:rFonts w:asciiTheme="minorHAnsi" w:hAnsiTheme="minorHAnsi" w:cstheme="minorHAnsi"/>
          <w:sz w:val="20"/>
          <w:szCs w:val="20"/>
        </w:rPr>
        <w:t xml:space="preserve"> </w:t>
      </w:r>
      <w:r w:rsidRPr="00784203">
        <w:rPr>
          <w:rFonts w:asciiTheme="minorHAnsi" w:hAnsiTheme="minorHAnsi" w:cstheme="minorHAnsi"/>
          <w:sz w:val="20"/>
          <w:szCs w:val="20"/>
          <w:lang w:val="es-ES"/>
        </w:rPr>
        <w:t>Caja Costarricense de Seguro Social. (2013). Reglamento del Consentimiento Informado en la Práctica Clínica Asistencial en la Caja Costarricense de Seguro Social. Sistema Costarricense de Información Jurídica. Disponible e</w:t>
      </w:r>
      <w:r>
        <w:rPr>
          <w:rFonts w:asciiTheme="minorHAnsi" w:hAnsiTheme="minorHAnsi" w:cstheme="minorHAnsi"/>
          <w:sz w:val="20"/>
          <w:szCs w:val="20"/>
          <w:lang w:val="es-ES"/>
        </w:rPr>
        <w:t>n</w:t>
      </w:r>
      <w:r w:rsidRPr="00784203">
        <w:rPr>
          <w:rFonts w:asciiTheme="minorHAnsi" w:hAnsiTheme="minorHAnsi" w:cstheme="minorHAnsi"/>
          <w:sz w:val="20"/>
          <w:szCs w:val="20"/>
          <w:lang w:val="es-ES"/>
        </w:rPr>
        <w:t xml:space="preserve">: </w:t>
      </w:r>
      <w:hyperlink r:id="rId113" w:history="1">
        <w:r w:rsidRPr="006616C0">
          <w:rPr>
            <w:rStyle w:val="Hyperlink"/>
            <w:rFonts w:asciiTheme="minorHAnsi" w:hAnsiTheme="minorHAnsi" w:cstheme="minorHAnsi"/>
            <w:sz w:val="20"/>
            <w:szCs w:val="20"/>
          </w:rPr>
          <w:t>http://www.pgrweb.go.cr/scij/Busqueda/Normativa/Normas/nrm_texto_completo.aspx?param1=NRTC&amp;nValor1=1&amp;nValor2=73577&amp;nValor3=90345&amp;strTipM=TC</w:t>
        </w:r>
      </w:hyperlink>
      <w:r>
        <w:rPr>
          <w:rFonts w:asciiTheme="minorHAnsi" w:hAnsiTheme="minorHAnsi" w:cstheme="minorHAnsi"/>
          <w:sz w:val="20"/>
          <w:szCs w:val="20"/>
          <w:lang w:val="es-ES"/>
        </w:rPr>
        <w:t xml:space="preserve"> </w:t>
      </w:r>
    </w:p>
  </w:footnote>
  <w:footnote w:id="142">
    <w:p w14:paraId="494FA4FD" w14:textId="7B046147" w:rsidR="002C13A0" w:rsidRPr="003F5267" w:rsidRDefault="002C13A0">
      <w:pPr>
        <w:pStyle w:val="FootnoteText"/>
        <w:rPr>
          <w:lang w:val="es-ES"/>
        </w:rPr>
      </w:pPr>
      <w:r>
        <w:rPr>
          <w:rStyle w:val="FootnoteReference"/>
        </w:rPr>
        <w:footnoteRef/>
      </w:r>
      <w:r>
        <w:t xml:space="preserve"> </w:t>
      </w:r>
      <w:r w:rsidRPr="00147C7D">
        <w:rPr>
          <w:rFonts w:asciiTheme="minorHAnsi" w:hAnsiTheme="minorHAnsi" w:cstheme="minorHAnsi"/>
          <w:sz w:val="20"/>
          <w:szCs w:val="20"/>
          <w:lang w:val="es-ES"/>
        </w:rPr>
        <w:t xml:space="preserve">Respuesta brindada por la Caja Costarricense al Informe País de la Convención sobre los Derechos de las Personas con Discapacidad. Disponible en: </w:t>
      </w:r>
      <w:hyperlink r:id="rId114" w:history="1">
        <w:r w:rsidRPr="00147C7D">
          <w:rPr>
            <w:rStyle w:val="Hyperlink"/>
            <w:rFonts w:asciiTheme="minorHAnsi" w:hAnsiTheme="minorHAnsi" w:cstheme="minorHAnsi"/>
            <w:sz w:val="20"/>
            <w:szCs w:val="20"/>
            <w:lang w:val="es-ES"/>
          </w:rPr>
          <w:t>http://www.conapdis.go.cr/el_conapdis/transparencia/informes_pais/CCSS.docx</w:t>
        </w:r>
      </w:hyperlink>
      <w:r w:rsidRPr="003F5267">
        <w:rPr>
          <w:sz w:val="20"/>
          <w:szCs w:val="20"/>
          <w:lang w:val="es-ES"/>
        </w:rPr>
        <w:t xml:space="preserve"> </w:t>
      </w:r>
    </w:p>
  </w:footnote>
  <w:footnote w:id="143">
    <w:p w14:paraId="48476CFE" w14:textId="24566BB1" w:rsidR="002C13A0" w:rsidRPr="00161172" w:rsidRDefault="002C13A0">
      <w:pPr>
        <w:pStyle w:val="FootnoteText"/>
        <w:rPr>
          <w:lang w:val="es-ES"/>
        </w:rPr>
      </w:pPr>
      <w:r>
        <w:rPr>
          <w:rStyle w:val="FootnoteReference"/>
        </w:rPr>
        <w:footnoteRef/>
      </w:r>
      <w:r>
        <w:t xml:space="preserve"> </w:t>
      </w:r>
      <w:r w:rsidRPr="00161172">
        <w:rPr>
          <w:rFonts w:asciiTheme="minorHAnsi" w:hAnsiTheme="minorHAnsi" w:cstheme="minorHAnsi"/>
          <w:sz w:val="20"/>
          <w:szCs w:val="20"/>
          <w:lang w:val="es-ES"/>
        </w:rPr>
        <w:t xml:space="preserve">La información proporcionada se remite mediante el oficio </w:t>
      </w:r>
      <w:r w:rsidRPr="00161172">
        <w:rPr>
          <w:rFonts w:asciiTheme="minorHAnsi" w:hAnsiTheme="minorHAnsi" w:cstheme="minorHAnsi"/>
          <w:sz w:val="20"/>
          <w:szCs w:val="20"/>
        </w:rPr>
        <w:t>PE-2031-2020</w:t>
      </w:r>
      <w:r w:rsidRPr="00161172">
        <w:rPr>
          <w:rFonts w:asciiTheme="minorHAnsi" w:hAnsiTheme="minorHAnsi" w:cstheme="minorHAnsi"/>
          <w:sz w:val="20"/>
          <w:szCs w:val="20"/>
          <w:lang w:val="es-ES"/>
        </w:rPr>
        <w:t xml:space="preserve"> de la Presidencia Ejecutiva de la Caja Costarricense de Seguridad Social</w:t>
      </w:r>
    </w:p>
  </w:footnote>
  <w:footnote w:id="144">
    <w:p w14:paraId="4402EE44" w14:textId="40A2CAF8"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ES"/>
        </w:rPr>
        <w:t xml:space="preserve">Caja Costarricense de Seguro Social. (2009) Guía práctica de accesibilidad para todos. </w:t>
      </w:r>
      <w:r w:rsidRPr="00A84624">
        <w:rPr>
          <w:rFonts w:asciiTheme="minorHAnsi" w:eastAsia="Times New Roman" w:hAnsiTheme="minorHAnsi" w:cstheme="minorHAnsi"/>
          <w:sz w:val="20"/>
          <w:szCs w:val="20"/>
          <w:lang w:val="es-CR"/>
        </w:rPr>
        <w:t>Disponible en: https://www.binasss.sa.cr/protocolos/accesibilidad.pdf</w:t>
      </w:r>
    </w:p>
  </w:footnote>
  <w:footnote w:id="145">
    <w:p w14:paraId="1FB8A6B8" w14:textId="090B02DA" w:rsidR="002C13A0" w:rsidRPr="00A84624" w:rsidRDefault="002C13A0" w:rsidP="00CA2863">
      <w:pPr>
        <w:spacing w:after="0" w:line="240" w:lineRule="auto"/>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Pr>
          <w:rFonts w:asciiTheme="minorHAnsi" w:hAnsiTheme="minorHAnsi" w:cstheme="minorHAnsi"/>
          <w:sz w:val="20"/>
          <w:szCs w:val="20"/>
        </w:rPr>
        <w:t xml:space="preserve">Ministerio de Salud. (2016). </w:t>
      </w:r>
      <w:r w:rsidRPr="00D227DA">
        <w:rPr>
          <w:rFonts w:asciiTheme="minorHAnsi" w:hAnsiTheme="minorHAnsi" w:cstheme="minorHAnsi"/>
          <w:sz w:val="20"/>
          <w:szCs w:val="20"/>
        </w:rPr>
        <w:t>Lineamientos nacionales para el abordaje integral de la mujer</w:t>
      </w:r>
      <w:r>
        <w:rPr>
          <w:rFonts w:asciiTheme="minorHAnsi" w:hAnsiTheme="minorHAnsi" w:cstheme="minorHAnsi"/>
          <w:sz w:val="20"/>
          <w:szCs w:val="20"/>
        </w:rPr>
        <w:t xml:space="preserve"> </w:t>
      </w:r>
      <w:r w:rsidRPr="00D227DA">
        <w:rPr>
          <w:rFonts w:asciiTheme="minorHAnsi" w:hAnsiTheme="minorHAnsi" w:cstheme="minorHAnsi"/>
          <w:sz w:val="20"/>
          <w:szCs w:val="20"/>
        </w:rPr>
        <w:t>embarazada y el recién nacido, relacionado con la infección del</w:t>
      </w:r>
      <w:r>
        <w:rPr>
          <w:rFonts w:asciiTheme="minorHAnsi" w:hAnsiTheme="minorHAnsi" w:cstheme="minorHAnsi"/>
          <w:sz w:val="20"/>
          <w:szCs w:val="20"/>
        </w:rPr>
        <w:t xml:space="preserve"> </w:t>
      </w:r>
      <w:r w:rsidRPr="00D227DA">
        <w:rPr>
          <w:rFonts w:asciiTheme="minorHAnsi" w:hAnsiTheme="minorHAnsi" w:cstheme="minorHAnsi"/>
          <w:sz w:val="20"/>
          <w:szCs w:val="20"/>
        </w:rPr>
        <w:t>ZIKA</w:t>
      </w:r>
      <w:r>
        <w:rPr>
          <w:rFonts w:asciiTheme="minorHAnsi" w:hAnsiTheme="minorHAnsi" w:cstheme="minorHAnsi"/>
          <w:sz w:val="20"/>
          <w:szCs w:val="20"/>
        </w:rPr>
        <w:t>.</w:t>
      </w:r>
      <w:r w:rsidRPr="00A84624">
        <w:rPr>
          <w:rFonts w:asciiTheme="minorHAnsi" w:hAnsiTheme="minorHAnsi" w:cstheme="minorHAnsi"/>
          <w:sz w:val="20"/>
          <w:szCs w:val="20"/>
        </w:rPr>
        <w:t xml:space="preserve"> </w:t>
      </w:r>
      <w:r w:rsidRPr="00A84624">
        <w:rPr>
          <w:rFonts w:asciiTheme="minorHAnsi" w:eastAsia="Times New Roman" w:hAnsiTheme="minorHAnsi" w:cstheme="minorHAnsi"/>
          <w:sz w:val="20"/>
          <w:szCs w:val="20"/>
          <w:lang w:val="es-CR"/>
        </w:rPr>
        <w:t>Disponible en: https://www.binasss.sa.cr/protocolos/zikalineamientos.pdf</w:t>
      </w:r>
    </w:p>
  </w:footnote>
  <w:footnote w:id="146">
    <w:p w14:paraId="34976D78" w14:textId="30558289" w:rsidR="002C13A0" w:rsidRPr="00A84624" w:rsidRDefault="002C13A0" w:rsidP="00CA2863">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ES"/>
        </w:rPr>
        <w:t xml:space="preserve">Caja Costarricense de Seguro Social. (2013). Política Integral de Buen Trato. </w:t>
      </w:r>
      <w:r w:rsidRPr="00A84624">
        <w:rPr>
          <w:rFonts w:asciiTheme="minorHAnsi" w:eastAsia="Times New Roman" w:hAnsiTheme="minorHAnsi" w:cstheme="minorHAnsi"/>
          <w:sz w:val="20"/>
          <w:szCs w:val="20"/>
          <w:lang w:val="es-CR"/>
        </w:rPr>
        <w:t>Disponible en: https://rrhh.ccss.sa.cr/funcionarios/politica-buentrato.pdf</w:t>
      </w:r>
    </w:p>
  </w:footnote>
  <w:footnote w:id="147">
    <w:p w14:paraId="658A8B4C" w14:textId="7557C7AE" w:rsidR="002C13A0" w:rsidRPr="00A84624" w:rsidRDefault="002C13A0" w:rsidP="00A9220B">
      <w:pPr>
        <w:spacing w:after="0"/>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95200B">
        <w:rPr>
          <w:rFonts w:asciiTheme="minorHAnsi" w:hAnsiTheme="minorHAnsi" w:cstheme="minorHAnsi"/>
          <w:sz w:val="20"/>
          <w:szCs w:val="20"/>
          <w:lang w:val="es-ES"/>
        </w:rPr>
        <w:t>Asamblea Legislativa. (201</w:t>
      </w:r>
      <w:r>
        <w:rPr>
          <w:rFonts w:asciiTheme="minorHAnsi" w:hAnsiTheme="minorHAnsi" w:cstheme="minorHAnsi"/>
          <w:sz w:val="20"/>
          <w:szCs w:val="20"/>
          <w:lang w:val="es-ES"/>
        </w:rPr>
        <w:t>3</w:t>
      </w:r>
      <w:r w:rsidRPr="0095200B">
        <w:rPr>
          <w:rFonts w:asciiTheme="minorHAnsi" w:hAnsiTheme="minorHAnsi" w:cstheme="minorHAnsi"/>
          <w:sz w:val="20"/>
          <w:szCs w:val="20"/>
          <w:lang w:val="es-ES"/>
        </w:rPr>
        <w:t>).</w:t>
      </w:r>
      <w:r w:rsidRPr="00395CDD">
        <w:t xml:space="preserve"> </w:t>
      </w:r>
      <w:r w:rsidRPr="00395CDD">
        <w:rPr>
          <w:rFonts w:asciiTheme="minorHAnsi" w:hAnsiTheme="minorHAnsi" w:cstheme="minorHAnsi"/>
          <w:sz w:val="20"/>
          <w:szCs w:val="20"/>
          <w:lang w:val="es-ES"/>
        </w:rPr>
        <w:t>Creación de las Comisiones Institucionales de Accesibilidad y Discapacidad (CIAD)</w:t>
      </w:r>
      <w:r w:rsidRPr="0095200B">
        <w:rPr>
          <w:rFonts w:asciiTheme="minorHAnsi" w:hAnsiTheme="minorHAnsi" w:cstheme="minorHAnsi"/>
          <w:sz w:val="20"/>
          <w:szCs w:val="20"/>
          <w:lang w:val="es-ES"/>
        </w:rPr>
        <w:t xml:space="preserve">. Sistema Costarricense de Información Jurídica. Disponible en: </w:t>
      </w:r>
      <w:r>
        <w:rPr>
          <w:rFonts w:asciiTheme="minorHAnsi" w:hAnsiTheme="minorHAnsi" w:cstheme="minorHAnsi"/>
          <w:sz w:val="20"/>
          <w:szCs w:val="20"/>
          <w:lang w:val="es-ES"/>
        </w:rPr>
        <w:t xml:space="preserve"> </w:t>
      </w:r>
      <w:r w:rsidRPr="00A84624">
        <w:rPr>
          <w:rFonts w:asciiTheme="minorHAnsi" w:hAnsiTheme="minorHAnsi" w:cstheme="minorHAnsi"/>
          <w:sz w:val="20"/>
          <w:szCs w:val="20"/>
        </w:rPr>
        <w:t xml:space="preserve"> </w:t>
      </w:r>
      <w:hyperlink r:id="rId115" w:history="1">
        <w:r w:rsidRPr="006616C0">
          <w:rPr>
            <w:rStyle w:val="Hyperlink"/>
            <w:rFonts w:asciiTheme="minorHAnsi" w:eastAsia="Times New Roman" w:hAnsiTheme="minorHAnsi" w:cstheme="minorHAnsi"/>
            <w:sz w:val="20"/>
            <w:szCs w:val="20"/>
            <w:lang w:val="es-CR"/>
          </w:rPr>
          <w:t>http://www.pgrweb.go.cr/scij/Busqueda/Normativa/Normas/nrm_texto_completo.aspx?param1=NRTC&amp;nValor1=1&amp;nValor2=76228&amp;nValor3=95069&amp;strTipM=TC</w:t>
        </w:r>
      </w:hyperlink>
      <w:r>
        <w:rPr>
          <w:rFonts w:asciiTheme="minorHAnsi" w:eastAsia="Times New Roman" w:hAnsiTheme="minorHAnsi" w:cstheme="minorHAnsi"/>
          <w:sz w:val="20"/>
          <w:szCs w:val="20"/>
          <w:lang w:val="es-CR"/>
        </w:rPr>
        <w:t xml:space="preserve"> </w:t>
      </w:r>
    </w:p>
  </w:footnote>
  <w:footnote w:id="148">
    <w:p w14:paraId="78D2263D" w14:textId="0F740248" w:rsidR="002C13A0" w:rsidRPr="00A84624" w:rsidRDefault="002C13A0" w:rsidP="00A9220B">
      <w:pPr>
        <w:spacing w:after="0"/>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Pr>
          <w:rFonts w:asciiTheme="minorHAnsi" w:hAnsiTheme="minorHAnsi" w:cstheme="minorHAnsi"/>
          <w:sz w:val="20"/>
          <w:szCs w:val="20"/>
        </w:rPr>
        <w:t xml:space="preserve">Caja Costarricense de Seguro Social </w:t>
      </w:r>
      <w:r w:rsidRPr="00A01D4E">
        <w:rPr>
          <w:rFonts w:asciiTheme="minorHAnsi" w:hAnsiTheme="minorHAnsi" w:cstheme="minorHAnsi"/>
          <w:sz w:val="20"/>
          <w:szCs w:val="20"/>
        </w:rPr>
        <w:t>Formulario de “Consentimiento Informado para esterilización quirúrgica femenina”</w:t>
      </w:r>
      <w:r>
        <w:rPr>
          <w:rFonts w:asciiTheme="minorHAnsi" w:hAnsiTheme="minorHAnsi" w:cstheme="minorHAnsi"/>
          <w:sz w:val="20"/>
          <w:szCs w:val="20"/>
        </w:rPr>
        <w:t xml:space="preserve">. </w:t>
      </w:r>
      <w:r w:rsidRPr="00A84624">
        <w:rPr>
          <w:rFonts w:asciiTheme="minorHAnsi" w:eastAsia="Times New Roman" w:hAnsiTheme="minorHAnsi" w:cstheme="minorHAnsi"/>
          <w:sz w:val="20"/>
          <w:szCs w:val="20"/>
          <w:lang w:val="es-CR"/>
        </w:rPr>
        <w:t xml:space="preserve">Disponible en: </w:t>
      </w:r>
      <w:hyperlink r:id="rId116" w:history="1">
        <w:r w:rsidRPr="006616C0">
          <w:rPr>
            <w:rStyle w:val="Hyperlink"/>
            <w:rFonts w:asciiTheme="minorHAnsi" w:eastAsia="Times New Roman" w:hAnsiTheme="minorHAnsi" w:cstheme="minorHAnsi"/>
            <w:sz w:val="20"/>
            <w:szCs w:val="20"/>
            <w:lang w:val="es-CR"/>
          </w:rPr>
          <w:t>https://www.cendeisss.sa.cr/wp/wp-content/uploads/2020/07/Formulario-esterilizaci%C3%B3n-quir%C3%BArgica-Femenina.pdf</w:t>
        </w:r>
      </w:hyperlink>
      <w:r>
        <w:rPr>
          <w:rFonts w:asciiTheme="minorHAnsi" w:eastAsia="Times New Roman" w:hAnsiTheme="minorHAnsi" w:cstheme="minorHAnsi"/>
          <w:sz w:val="20"/>
          <w:szCs w:val="20"/>
          <w:lang w:val="es-CR"/>
        </w:rPr>
        <w:t xml:space="preserve"> </w:t>
      </w:r>
    </w:p>
  </w:footnote>
  <w:footnote w:id="149">
    <w:p w14:paraId="0BF11285" w14:textId="03DCED0B" w:rsidR="002C13A0" w:rsidRPr="00A84624" w:rsidRDefault="002C13A0" w:rsidP="00A9220B">
      <w:pPr>
        <w:pStyle w:val="ListParagraph"/>
        <w:ind w:left="0"/>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rPr>
        <w:t xml:space="preserve">Caja Costarricense de Seguro Social </w:t>
      </w:r>
      <w:r w:rsidRPr="00A01D4E">
        <w:rPr>
          <w:rFonts w:asciiTheme="minorHAnsi" w:hAnsiTheme="minorHAnsi" w:cstheme="minorHAnsi"/>
          <w:sz w:val="20"/>
          <w:szCs w:val="20"/>
        </w:rPr>
        <w:t xml:space="preserve">Formulario de “Consentimiento Informado para esterilización quirúrgica </w:t>
      </w:r>
      <w:r>
        <w:rPr>
          <w:rFonts w:asciiTheme="minorHAnsi" w:hAnsiTheme="minorHAnsi" w:cstheme="minorHAnsi"/>
          <w:sz w:val="20"/>
          <w:szCs w:val="20"/>
        </w:rPr>
        <w:t>masculina</w:t>
      </w:r>
      <w:r w:rsidRPr="00A01D4E">
        <w:rPr>
          <w:rFonts w:asciiTheme="minorHAnsi" w:hAnsiTheme="minorHAnsi" w:cstheme="minorHAnsi"/>
          <w:sz w:val="20"/>
          <w:szCs w:val="20"/>
        </w:rPr>
        <w:t>”</w:t>
      </w:r>
      <w:r>
        <w:rPr>
          <w:rFonts w:asciiTheme="minorHAnsi" w:hAnsiTheme="minorHAnsi" w:cstheme="minorHAnsi"/>
          <w:sz w:val="20"/>
          <w:szCs w:val="20"/>
        </w:rPr>
        <w:t xml:space="preserve">. </w:t>
      </w:r>
      <w:r w:rsidRPr="00A84624">
        <w:rPr>
          <w:rFonts w:asciiTheme="minorHAnsi" w:eastAsia="Times New Roman" w:hAnsiTheme="minorHAnsi" w:cstheme="minorHAnsi"/>
          <w:sz w:val="20"/>
          <w:szCs w:val="20"/>
          <w:lang w:val="es-CR"/>
        </w:rPr>
        <w:t xml:space="preserve">Disponible en </w:t>
      </w:r>
      <w:hyperlink r:id="rId117" w:history="1">
        <w:r w:rsidRPr="006616C0">
          <w:rPr>
            <w:rStyle w:val="Hyperlink"/>
            <w:rFonts w:asciiTheme="minorHAnsi" w:eastAsia="Times New Roman" w:hAnsiTheme="minorHAnsi" w:cstheme="minorHAnsi"/>
            <w:sz w:val="20"/>
            <w:szCs w:val="20"/>
            <w:lang w:val="es-CR"/>
          </w:rPr>
          <w:t>https://www.cendeisss.sa.cr/wp/wp-content/uploads/2020/07/Formulario-cesterilizaci%C3%B3n-quir%C3%BArgica-masculina.pdf</w:t>
        </w:r>
      </w:hyperlink>
      <w:r>
        <w:rPr>
          <w:rFonts w:asciiTheme="minorHAnsi" w:eastAsia="Times New Roman" w:hAnsiTheme="minorHAnsi" w:cstheme="minorHAnsi"/>
          <w:sz w:val="20"/>
          <w:szCs w:val="20"/>
          <w:lang w:val="es-CR"/>
        </w:rPr>
        <w:t xml:space="preserve"> </w:t>
      </w:r>
    </w:p>
  </w:footnote>
  <w:footnote w:id="150">
    <w:p w14:paraId="2A8242E2" w14:textId="48DE3A2C" w:rsidR="002C13A0" w:rsidRPr="00A84624" w:rsidRDefault="002C13A0" w:rsidP="00A9220B">
      <w:pPr>
        <w:spacing w:after="0"/>
        <w:jc w:val="both"/>
        <w:rPr>
          <w:rFonts w:asciiTheme="minorHAnsi" w:eastAsia="Times New Roman"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rPr>
        <w:t>Fondo de Naciones Unidas para la Infancia. (2018). Normas para la inclusión, protección y atención de las personas con discapacidad en emergencias y desastres. D</w:t>
      </w:r>
      <w:r w:rsidRPr="00A84624">
        <w:rPr>
          <w:rFonts w:asciiTheme="minorHAnsi" w:eastAsia="Times New Roman" w:hAnsiTheme="minorHAnsi" w:cstheme="minorHAnsi"/>
          <w:sz w:val="20"/>
          <w:szCs w:val="20"/>
          <w:lang w:val="es-CR"/>
        </w:rPr>
        <w:t>isponible en</w:t>
      </w:r>
      <w:r>
        <w:rPr>
          <w:rFonts w:asciiTheme="minorHAnsi" w:eastAsia="Times New Roman" w:hAnsiTheme="minorHAnsi" w:cstheme="minorHAnsi"/>
          <w:sz w:val="20"/>
          <w:szCs w:val="20"/>
          <w:lang w:val="es-CR"/>
        </w:rPr>
        <w:t>:</w:t>
      </w:r>
      <w:r w:rsidRPr="00A84624">
        <w:rPr>
          <w:rFonts w:asciiTheme="minorHAnsi" w:eastAsia="Times New Roman" w:hAnsiTheme="minorHAnsi" w:cstheme="minorHAnsi"/>
          <w:sz w:val="20"/>
          <w:szCs w:val="20"/>
          <w:lang w:val="es-CR"/>
        </w:rPr>
        <w:t xml:space="preserve"> </w:t>
      </w:r>
      <w:hyperlink r:id="rId118" w:history="1">
        <w:r w:rsidRPr="006616C0">
          <w:rPr>
            <w:rStyle w:val="Hyperlink"/>
            <w:rFonts w:asciiTheme="minorHAnsi" w:eastAsia="Times New Roman" w:hAnsiTheme="minorHAnsi" w:cstheme="minorHAnsi"/>
            <w:sz w:val="20"/>
            <w:szCs w:val="20"/>
            <w:lang w:val="es-CR"/>
          </w:rPr>
          <w:t>https://www.unicef.org/lac/sites/unicef.org.lac/files/2019-04/20190416_UNICEF_Normas_para_la_inclusion.PDF</w:t>
        </w:r>
      </w:hyperlink>
      <w:r>
        <w:rPr>
          <w:rFonts w:asciiTheme="minorHAnsi" w:eastAsia="Times New Roman" w:hAnsiTheme="minorHAnsi" w:cstheme="minorHAnsi"/>
          <w:sz w:val="20"/>
          <w:szCs w:val="20"/>
          <w:lang w:val="es-CR"/>
        </w:rPr>
        <w:t xml:space="preserve"> </w:t>
      </w:r>
    </w:p>
    <w:p w14:paraId="6C7D0916" w14:textId="624C9551" w:rsidR="002C13A0" w:rsidRPr="00A84624" w:rsidRDefault="002C13A0">
      <w:pPr>
        <w:pStyle w:val="FootnoteText"/>
        <w:rPr>
          <w:rFonts w:asciiTheme="minorHAnsi" w:hAnsiTheme="minorHAnsi" w:cstheme="minorHAnsi"/>
          <w:sz w:val="20"/>
          <w:szCs w:val="20"/>
          <w:lang w:val="es-CR"/>
        </w:rPr>
      </w:pPr>
    </w:p>
  </w:footnote>
  <w:footnote w:id="151">
    <w:p w14:paraId="7C9C91FC" w14:textId="08293FD2" w:rsidR="002C13A0" w:rsidRPr="0098304F" w:rsidRDefault="002C13A0">
      <w:pPr>
        <w:pStyle w:val="FootnoteText"/>
      </w:pPr>
      <w:r>
        <w:rPr>
          <w:rStyle w:val="FootnoteReference"/>
        </w:rPr>
        <w:footnoteRef/>
      </w:r>
      <w:r>
        <w:t xml:space="preserve"> </w:t>
      </w:r>
      <w:r w:rsidRPr="00DC1013">
        <w:rPr>
          <w:rFonts w:asciiTheme="minorHAnsi" w:hAnsiTheme="minorHAnsi" w:cstheme="minorHAnsi"/>
          <w:sz w:val="20"/>
          <w:szCs w:val="20"/>
          <w:lang w:val="es-ES"/>
        </w:rPr>
        <w:t>Caja Costarricense de Seguro Social. (201</w:t>
      </w:r>
      <w:r>
        <w:rPr>
          <w:rFonts w:asciiTheme="minorHAnsi" w:hAnsiTheme="minorHAnsi" w:cstheme="minorHAnsi"/>
          <w:sz w:val="20"/>
          <w:szCs w:val="20"/>
          <w:lang w:val="es-ES"/>
        </w:rPr>
        <w:t>6</w:t>
      </w:r>
      <w:r w:rsidRPr="00DC1013">
        <w:rPr>
          <w:rFonts w:asciiTheme="minorHAnsi" w:hAnsiTheme="minorHAnsi" w:cstheme="minorHAnsi"/>
          <w:sz w:val="20"/>
          <w:szCs w:val="20"/>
          <w:lang w:val="es-ES"/>
        </w:rPr>
        <w:t>).</w:t>
      </w:r>
      <w:r w:rsidRPr="00B1460A">
        <w:t xml:space="preserve"> </w:t>
      </w:r>
      <w:r w:rsidRPr="00B1460A">
        <w:rPr>
          <w:rFonts w:asciiTheme="minorHAnsi" w:hAnsiTheme="minorHAnsi" w:cstheme="minorHAnsi"/>
          <w:sz w:val="20"/>
          <w:szCs w:val="20"/>
          <w:lang w:val="es-ES"/>
        </w:rPr>
        <w:t>Intensa acción en CCSS para reforzar atención prenatal, parto y puerperi</w:t>
      </w:r>
      <w:r>
        <w:rPr>
          <w:rFonts w:asciiTheme="minorHAnsi" w:hAnsiTheme="minorHAnsi" w:cstheme="minorHAnsi"/>
          <w:sz w:val="20"/>
          <w:szCs w:val="20"/>
          <w:lang w:val="es-ES"/>
        </w:rPr>
        <w:t>o</w:t>
      </w:r>
      <w:r w:rsidRPr="00DC1013">
        <w:rPr>
          <w:rFonts w:asciiTheme="minorHAnsi" w:hAnsiTheme="minorHAnsi" w:cstheme="minorHAnsi"/>
          <w:sz w:val="20"/>
          <w:szCs w:val="20"/>
          <w:lang w:val="es-ES"/>
        </w:rPr>
        <w:t xml:space="preserve">. Disponible en: </w:t>
      </w:r>
      <w:hyperlink r:id="rId119" w:history="1">
        <w:r w:rsidRPr="006616C0">
          <w:rPr>
            <w:rStyle w:val="Hyperlink"/>
            <w:rFonts w:asciiTheme="minorHAnsi" w:hAnsiTheme="minorHAnsi" w:cstheme="minorHAnsi"/>
            <w:sz w:val="20"/>
            <w:szCs w:val="20"/>
            <w:lang w:val="es-ES"/>
          </w:rPr>
          <w:t>https://www.ccss.sa.cr/noticia?intensa-accion-en-ccss-para-reforzar-atencion-prenatal-parto-y-puerperio</w:t>
        </w:r>
      </w:hyperlink>
      <w:r>
        <w:rPr>
          <w:rFonts w:asciiTheme="minorHAnsi" w:hAnsiTheme="minorHAnsi" w:cstheme="minorHAnsi"/>
          <w:sz w:val="20"/>
          <w:szCs w:val="20"/>
          <w:lang w:val="es-ES"/>
        </w:rPr>
        <w:t xml:space="preserve"> </w:t>
      </w:r>
    </w:p>
  </w:footnote>
  <w:footnote w:id="152">
    <w:p w14:paraId="1CDB7466" w14:textId="32ADB584" w:rsidR="002C13A0" w:rsidRPr="00DC1013" w:rsidRDefault="002C13A0">
      <w:pPr>
        <w:pStyle w:val="FootnoteText"/>
        <w:rPr>
          <w:rFonts w:asciiTheme="minorHAnsi" w:hAnsiTheme="minorHAnsi" w:cstheme="minorHAnsi"/>
          <w:lang w:val="es-CR"/>
        </w:rPr>
      </w:pPr>
      <w:r w:rsidRPr="00DC1013">
        <w:rPr>
          <w:rStyle w:val="FootnoteReference"/>
          <w:rFonts w:asciiTheme="minorHAnsi" w:hAnsiTheme="minorHAnsi" w:cstheme="minorHAnsi"/>
          <w:sz w:val="20"/>
          <w:szCs w:val="20"/>
        </w:rPr>
        <w:footnoteRef/>
      </w:r>
      <w:r w:rsidRPr="00DC1013">
        <w:rPr>
          <w:rFonts w:asciiTheme="minorHAnsi" w:hAnsiTheme="minorHAnsi" w:cstheme="minorHAnsi"/>
          <w:sz w:val="20"/>
          <w:szCs w:val="20"/>
        </w:rPr>
        <w:t xml:space="preserve"> </w:t>
      </w:r>
      <w:r w:rsidRPr="00DC1013">
        <w:rPr>
          <w:rFonts w:asciiTheme="minorHAnsi" w:hAnsiTheme="minorHAnsi" w:cstheme="minorHAnsi"/>
          <w:sz w:val="20"/>
          <w:szCs w:val="20"/>
          <w:lang w:val="es-ES"/>
        </w:rPr>
        <w:t xml:space="preserve">Caja Costarricense de Seguro Social. (2017). CCSS aprobó normativa para la aplicación de la Fertilización In Vitro. Disponible en: </w:t>
      </w:r>
      <w:hyperlink r:id="rId120" w:history="1">
        <w:r w:rsidRPr="00DC1013">
          <w:rPr>
            <w:rStyle w:val="Hyperlink"/>
            <w:rFonts w:asciiTheme="minorHAnsi" w:hAnsiTheme="minorHAnsi" w:cstheme="minorHAnsi"/>
            <w:sz w:val="20"/>
            <w:szCs w:val="20"/>
            <w:lang w:val="es-ES"/>
          </w:rPr>
          <w:t>https://www.ccss.sa.cr/noticia?ccss-aprobo-normativa-para-la-aplicacion-de-la-fertilizacion-in-vitro</w:t>
        </w:r>
      </w:hyperlink>
      <w:r w:rsidRPr="00DC1013">
        <w:rPr>
          <w:rFonts w:asciiTheme="minorHAnsi" w:hAnsiTheme="minorHAnsi" w:cstheme="minorHAnsi"/>
          <w:lang w:val="es-ES"/>
        </w:rPr>
        <w:t xml:space="preserve"> </w:t>
      </w:r>
    </w:p>
  </w:footnote>
  <w:footnote w:id="153">
    <w:p w14:paraId="2EFDA5A5" w14:textId="2014BB56"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ES"/>
        </w:rPr>
        <w:t xml:space="preserve">Instituto Nacional de Seguros. </w:t>
      </w:r>
      <w:r w:rsidRPr="00A84624">
        <w:rPr>
          <w:rFonts w:asciiTheme="minorHAnsi" w:eastAsia="Times New Roman" w:hAnsiTheme="minorHAnsi" w:cstheme="minorHAnsi"/>
          <w:sz w:val="20"/>
          <w:szCs w:val="20"/>
          <w:lang w:val="es-CR"/>
        </w:rPr>
        <w:t xml:space="preserve">Disponible en </w:t>
      </w:r>
      <w:hyperlink r:id="rId121" w:history="1">
        <w:r w:rsidRPr="00A84624">
          <w:rPr>
            <w:rStyle w:val="Hyperlink"/>
            <w:rFonts w:asciiTheme="minorHAnsi" w:eastAsia="Times New Roman" w:hAnsiTheme="minorHAnsi" w:cstheme="minorHAnsi"/>
            <w:sz w:val="20"/>
            <w:szCs w:val="20"/>
            <w:lang w:val="es-CR"/>
          </w:rPr>
          <w:t>http://portal.ins-cr.com/portal.ins-cr.com/rss</w:t>
        </w:r>
      </w:hyperlink>
    </w:p>
  </w:footnote>
  <w:footnote w:id="154">
    <w:p w14:paraId="443E67CF" w14:textId="7EAED6B0" w:rsidR="002C13A0" w:rsidRPr="009A3F57" w:rsidRDefault="002C13A0" w:rsidP="00F24487">
      <w:pPr>
        <w:pStyle w:val="FootnoteText"/>
        <w:rPr>
          <w:rFonts w:asciiTheme="minorHAnsi" w:hAnsiTheme="minorHAnsi" w:cstheme="minorHAnsi"/>
          <w:sz w:val="20"/>
          <w:szCs w:val="20"/>
          <w:lang w:val="es-ES"/>
        </w:rPr>
      </w:pPr>
      <w:r w:rsidRPr="009A3F57">
        <w:rPr>
          <w:rStyle w:val="FootnoteReference"/>
          <w:rFonts w:asciiTheme="minorHAnsi" w:hAnsiTheme="minorHAnsi" w:cstheme="minorHAnsi"/>
          <w:sz w:val="20"/>
          <w:szCs w:val="20"/>
        </w:rPr>
        <w:footnoteRef/>
      </w:r>
      <w:r w:rsidRPr="009A3F57">
        <w:rPr>
          <w:rFonts w:asciiTheme="minorHAnsi" w:hAnsiTheme="minorHAnsi" w:cstheme="minorHAnsi"/>
          <w:sz w:val="20"/>
          <w:szCs w:val="20"/>
        </w:rPr>
        <w:t xml:space="preserve"> </w:t>
      </w:r>
      <w:r w:rsidRPr="009A3F57">
        <w:rPr>
          <w:rFonts w:asciiTheme="minorHAnsi" w:hAnsiTheme="minorHAnsi" w:cstheme="minorHAnsi"/>
          <w:sz w:val="20"/>
          <w:szCs w:val="20"/>
          <w:lang w:val="es-ES"/>
        </w:rPr>
        <w:t xml:space="preserve">Asamblea Constituyente. (1949). Constitución Política de la República de Costa Rica. Sistema Costarricense de Información Jurídica. Disponible en: </w:t>
      </w:r>
    </w:p>
  </w:footnote>
  <w:footnote w:id="155">
    <w:p w14:paraId="010C4752" w14:textId="4F283535" w:rsidR="002C13A0" w:rsidRPr="009A3F57" w:rsidRDefault="002C13A0" w:rsidP="00F24487">
      <w:pPr>
        <w:pStyle w:val="FootnoteText"/>
        <w:rPr>
          <w:rFonts w:asciiTheme="minorHAnsi" w:hAnsiTheme="minorHAnsi" w:cstheme="minorHAnsi"/>
          <w:sz w:val="20"/>
          <w:szCs w:val="20"/>
          <w:lang w:val="es-ES"/>
        </w:rPr>
      </w:pPr>
      <w:r w:rsidRPr="009A3F57">
        <w:rPr>
          <w:rStyle w:val="FootnoteReference"/>
          <w:rFonts w:asciiTheme="minorHAnsi" w:hAnsiTheme="minorHAnsi" w:cstheme="minorHAnsi"/>
          <w:sz w:val="20"/>
          <w:szCs w:val="20"/>
        </w:rPr>
        <w:footnoteRef/>
      </w:r>
      <w:r w:rsidRPr="009A3F57">
        <w:rPr>
          <w:rFonts w:asciiTheme="minorHAnsi" w:hAnsiTheme="minorHAnsi" w:cstheme="minorHAnsi"/>
          <w:sz w:val="20"/>
          <w:szCs w:val="20"/>
        </w:rPr>
        <w:t xml:space="preserve"> </w:t>
      </w:r>
      <w:r w:rsidRPr="009A3F57">
        <w:rPr>
          <w:rFonts w:asciiTheme="minorHAnsi" w:hAnsiTheme="minorHAnsi" w:cstheme="minorHAnsi"/>
          <w:sz w:val="20"/>
          <w:szCs w:val="20"/>
          <w:lang w:val="es-ES"/>
        </w:rPr>
        <w:t xml:space="preserve">Asamblea </w:t>
      </w:r>
      <w:r>
        <w:rPr>
          <w:rFonts w:asciiTheme="minorHAnsi" w:hAnsiTheme="minorHAnsi" w:cstheme="minorHAnsi"/>
          <w:sz w:val="20"/>
          <w:szCs w:val="20"/>
          <w:lang w:val="es-ES"/>
        </w:rPr>
        <w:t>Legislativa</w:t>
      </w:r>
      <w:r w:rsidRPr="009A3F57">
        <w:rPr>
          <w:rFonts w:asciiTheme="minorHAnsi" w:hAnsiTheme="minorHAnsi" w:cstheme="minorHAnsi"/>
          <w:sz w:val="20"/>
          <w:szCs w:val="20"/>
          <w:lang w:val="es-ES"/>
        </w:rPr>
        <w:t xml:space="preserve">. (1974). </w:t>
      </w:r>
      <w:r w:rsidRPr="009A3F57">
        <w:rPr>
          <w:rFonts w:asciiTheme="minorHAnsi" w:hAnsiTheme="minorHAnsi" w:cstheme="minorHAnsi"/>
          <w:sz w:val="20"/>
          <w:szCs w:val="20"/>
        </w:rPr>
        <w:t>Ley General de Salud</w:t>
      </w:r>
      <w:r w:rsidRPr="009A3F57">
        <w:rPr>
          <w:rFonts w:asciiTheme="minorHAnsi" w:hAnsiTheme="minorHAnsi" w:cstheme="minorHAnsi"/>
          <w:sz w:val="20"/>
          <w:szCs w:val="20"/>
          <w:lang w:val="es-ES"/>
        </w:rPr>
        <w:t xml:space="preserve"> </w:t>
      </w:r>
      <w:r w:rsidRPr="009A3F57">
        <w:rPr>
          <w:rFonts w:asciiTheme="minorHAnsi" w:hAnsiTheme="minorHAnsi" w:cstheme="minorHAnsi"/>
          <w:sz w:val="20"/>
          <w:szCs w:val="20"/>
        </w:rPr>
        <w:t>N° 5395</w:t>
      </w:r>
      <w:r w:rsidRPr="009A3F57">
        <w:rPr>
          <w:rFonts w:asciiTheme="minorHAnsi" w:hAnsiTheme="minorHAnsi" w:cstheme="minorHAnsi"/>
          <w:sz w:val="20"/>
          <w:szCs w:val="20"/>
          <w:lang w:val="es-ES"/>
        </w:rPr>
        <w:t xml:space="preserve">. Sistema Costarricense de Información Jurídica. Disponible en: </w:t>
      </w:r>
      <w:hyperlink r:id="rId122" w:history="1">
        <w:r w:rsidRPr="009A3F57">
          <w:rPr>
            <w:rStyle w:val="Hyperlink"/>
            <w:rFonts w:asciiTheme="minorHAnsi" w:hAnsiTheme="minorHAnsi" w:cstheme="minorHAnsi"/>
            <w:sz w:val="20"/>
            <w:szCs w:val="20"/>
            <w:lang w:val="es-ES"/>
          </w:rPr>
          <w:t>http://www.pgrweb.go.cr/scij/Busqueda/Normativa/Normas/nrm_norma.aspx?param1=NRM&amp;nValor1=1&amp;nValor2=6581&amp;nValor3=96425&amp;strTipM=FN</w:t>
        </w:r>
      </w:hyperlink>
      <w:r w:rsidRPr="009A3F57">
        <w:rPr>
          <w:rFonts w:asciiTheme="minorHAnsi" w:hAnsiTheme="minorHAnsi" w:cstheme="minorHAnsi"/>
          <w:sz w:val="20"/>
          <w:szCs w:val="20"/>
          <w:lang w:val="es-ES"/>
        </w:rPr>
        <w:t xml:space="preserve"> </w:t>
      </w:r>
    </w:p>
  </w:footnote>
  <w:footnote w:id="156">
    <w:p w14:paraId="19A6EA64" w14:textId="231488FD" w:rsidR="002C13A0" w:rsidRPr="00C00946" w:rsidRDefault="002C13A0" w:rsidP="00F24487">
      <w:pPr>
        <w:pStyle w:val="FootnoteText"/>
        <w:rPr>
          <w:rFonts w:asciiTheme="minorHAnsi" w:hAnsiTheme="minorHAnsi" w:cstheme="minorHAnsi"/>
          <w:sz w:val="20"/>
          <w:szCs w:val="20"/>
          <w:lang w:val="es-ES"/>
        </w:rPr>
      </w:pPr>
      <w:r w:rsidRPr="009A3F57">
        <w:rPr>
          <w:rStyle w:val="FootnoteReference"/>
          <w:rFonts w:asciiTheme="minorHAnsi" w:hAnsiTheme="minorHAnsi" w:cstheme="minorHAnsi"/>
          <w:sz w:val="20"/>
          <w:szCs w:val="20"/>
        </w:rPr>
        <w:footnoteRef/>
      </w:r>
      <w:r w:rsidRPr="009A3F57">
        <w:rPr>
          <w:rFonts w:asciiTheme="minorHAnsi" w:hAnsiTheme="minorHAnsi" w:cstheme="minorHAnsi"/>
          <w:sz w:val="20"/>
          <w:szCs w:val="20"/>
        </w:rPr>
        <w:t xml:space="preserve"> </w:t>
      </w:r>
      <w:r w:rsidRPr="009A3F57">
        <w:rPr>
          <w:rFonts w:asciiTheme="minorHAnsi" w:hAnsiTheme="minorHAnsi" w:cstheme="minorHAnsi"/>
          <w:sz w:val="20"/>
          <w:szCs w:val="20"/>
          <w:lang w:val="es-ES"/>
        </w:rPr>
        <w:t xml:space="preserve">Asamblea </w:t>
      </w:r>
      <w:r>
        <w:rPr>
          <w:rFonts w:asciiTheme="minorHAnsi" w:hAnsiTheme="minorHAnsi" w:cstheme="minorHAnsi"/>
          <w:sz w:val="20"/>
          <w:szCs w:val="20"/>
          <w:lang w:val="es-ES"/>
        </w:rPr>
        <w:t>Legislativa</w:t>
      </w:r>
      <w:r w:rsidRPr="009A3F57">
        <w:rPr>
          <w:rFonts w:asciiTheme="minorHAnsi" w:hAnsiTheme="minorHAnsi" w:cstheme="minorHAnsi"/>
          <w:sz w:val="20"/>
          <w:szCs w:val="20"/>
          <w:lang w:val="es-ES"/>
        </w:rPr>
        <w:t>. (1998).</w:t>
      </w:r>
      <w:r w:rsidRPr="009A3F57">
        <w:rPr>
          <w:rFonts w:asciiTheme="minorHAnsi" w:hAnsiTheme="minorHAnsi" w:cstheme="minorHAnsi"/>
          <w:sz w:val="20"/>
          <w:szCs w:val="20"/>
        </w:rPr>
        <w:t xml:space="preserve"> </w:t>
      </w:r>
      <w:r w:rsidRPr="009A3F57">
        <w:rPr>
          <w:rFonts w:asciiTheme="minorHAnsi" w:eastAsia="Times New Roman" w:hAnsiTheme="minorHAnsi" w:cstheme="minorHAnsi"/>
          <w:bCs/>
          <w:sz w:val="20"/>
          <w:szCs w:val="20"/>
          <w:lang w:val="es-CR" w:eastAsia="en-US"/>
        </w:rPr>
        <w:t>Ley sobre</w:t>
      </w:r>
      <w:r w:rsidRPr="009A3F57">
        <w:rPr>
          <w:rFonts w:asciiTheme="minorHAnsi" w:hAnsiTheme="minorHAnsi" w:cstheme="minorHAnsi"/>
          <w:sz w:val="20"/>
          <w:szCs w:val="20"/>
          <w:lang w:val="es-ES"/>
        </w:rPr>
        <w:t xml:space="preserve"> Resolución Alterna de Conflictos y Promoción de la Paz Social RAC. Sistema Costarricense de Información Jurídica. Disponible en: </w:t>
      </w:r>
      <w:hyperlink r:id="rId123" w:history="1">
        <w:r w:rsidRPr="00C00946">
          <w:rPr>
            <w:rStyle w:val="Hyperlink"/>
            <w:rFonts w:asciiTheme="minorHAnsi" w:hAnsiTheme="minorHAnsi" w:cstheme="minorHAnsi"/>
            <w:sz w:val="20"/>
            <w:szCs w:val="20"/>
            <w:lang w:val="es-ES"/>
          </w:rPr>
          <w:t>http://www.pgrweb.go.cr/scij/Busqueda/Normativa/Normas/nrm_texto_completo.aspx?param1=NRTC&amp;nValor1=1&amp;nValor2=26393&amp;nValor3=27926&amp;strTipM=TC</w:t>
        </w:r>
      </w:hyperlink>
      <w:r w:rsidRPr="00C00946">
        <w:rPr>
          <w:rFonts w:asciiTheme="minorHAnsi" w:hAnsiTheme="minorHAnsi" w:cstheme="minorHAnsi"/>
          <w:sz w:val="20"/>
          <w:szCs w:val="20"/>
          <w:lang w:val="es-ES"/>
        </w:rPr>
        <w:t xml:space="preserve"> </w:t>
      </w:r>
    </w:p>
  </w:footnote>
  <w:footnote w:id="157">
    <w:p w14:paraId="50C4B408" w14:textId="65E663C6" w:rsidR="002C13A0" w:rsidRPr="006D5109" w:rsidRDefault="002C13A0" w:rsidP="00D40F0C">
      <w:pPr>
        <w:pStyle w:val="FootnoteText"/>
      </w:pPr>
      <w:r w:rsidRPr="00C00946">
        <w:rPr>
          <w:rStyle w:val="FootnoteReference"/>
          <w:rFonts w:asciiTheme="minorHAnsi" w:hAnsiTheme="minorHAnsi" w:cstheme="minorHAnsi"/>
          <w:sz w:val="20"/>
          <w:szCs w:val="20"/>
        </w:rPr>
        <w:footnoteRef/>
      </w:r>
      <w:r w:rsidRPr="00C00946">
        <w:rPr>
          <w:rFonts w:asciiTheme="minorHAnsi" w:hAnsiTheme="minorHAnsi" w:cstheme="minorHAnsi"/>
          <w:sz w:val="20"/>
          <w:szCs w:val="20"/>
        </w:rPr>
        <w:t xml:space="preserve"> </w:t>
      </w:r>
      <w:r w:rsidRPr="00C00946">
        <w:rPr>
          <w:rFonts w:asciiTheme="minorHAnsi" w:hAnsiTheme="minorHAnsi" w:cstheme="minorHAnsi"/>
          <w:sz w:val="20"/>
          <w:szCs w:val="20"/>
          <w:lang w:val="es-ES"/>
        </w:rPr>
        <w:t>Asamblea Legislativa. (2014).</w:t>
      </w:r>
      <w:r w:rsidRPr="00C00946">
        <w:rPr>
          <w:rFonts w:asciiTheme="minorHAnsi" w:hAnsiTheme="minorHAnsi" w:cstheme="minorHAnsi"/>
          <w:sz w:val="20"/>
          <w:szCs w:val="20"/>
        </w:rPr>
        <w:t xml:space="preserve"> Ley de Donación y Trasplante de Órganos y Tejidos Humanos</w:t>
      </w:r>
      <w:r w:rsidRPr="00C00946">
        <w:rPr>
          <w:rFonts w:asciiTheme="minorHAnsi" w:hAnsiTheme="minorHAnsi" w:cstheme="minorHAnsi"/>
          <w:sz w:val="20"/>
          <w:szCs w:val="20"/>
          <w:lang w:val="es-ES"/>
        </w:rPr>
        <w:t xml:space="preserve"> </w:t>
      </w:r>
      <w:r w:rsidRPr="00C00946">
        <w:rPr>
          <w:rFonts w:asciiTheme="minorHAnsi" w:hAnsiTheme="minorHAnsi" w:cstheme="minorHAnsi"/>
          <w:sz w:val="20"/>
          <w:szCs w:val="20"/>
        </w:rPr>
        <w:t>N° 9222</w:t>
      </w:r>
      <w:r w:rsidRPr="00C00946">
        <w:rPr>
          <w:rFonts w:asciiTheme="minorHAnsi" w:hAnsiTheme="minorHAnsi" w:cstheme="minorHAnsi"/>
          <w:sz w:val="20"/>
          <w:szCs w:val="20"/>
          <w:lang w:val="es-ES"/>
        </w:rPr>
        <w:t>. Sistema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 xml:space="preserve">: </w:t>
      </w:r>
      <w:hyperlink r:id="rId124" w:history="1">
        <w:r w:rsidRPr="006616C0">
          <w:rPr>
            <w:rStyle w:val="Hyperlink"/>
            <w:rFonts w:asciiTheme="minorHAnsi" w:hAnsiTheme="minorHAnsi" w:cstheme="minorHAnsi"/>
            <w:sz w:val="20"/>
            <w:szCs w:val="20"/>
            <w:lang w:val="es-ES"/>
          </w:rPr>
          <w:t>http://www.pgrweb.go.cr/scij/Busqueda/Normativa/Normas/nrm_texto_completo.aspx?param1=NRTC&amp;nValor1=1&amp;nValor2=77028&amp;nValor3=96384&amp;strTipM=TC</w:t>
        </w:r>
      </w:hyperlink>
      <w:r>
        <w:rPr>
          <w:rFonts w:asciiTheme="minorHAnsi" w:hAnsiTheme="minorHAnsi" w:cstheme="minorHAnsi"/>
          <w:sz w:val="20"/>
          <w:szCs w:val="20"/>
          <w:lang w:val="es-ES"/>
        </w:rPr>
        <w:t xml:space="preserve"> </w:t>
      </w:r>
    </w:p>
  </w:footnote>
  <w:footnote w:id="158">
    <w:p w14:paraId="5F79C350" w14:textId="2483ACC5" w:rsidR="002C13A0" w:rsidRPr="00DB2D92" w:rsidRDefault="002C13A0">
      <w:pPr>
        <w:pStyle w:val="FootnoteText"/>
        <w:rPr>
          <w:rFonts w:asciiTheme="minorHAnsi" w:hAnsiTheme="minorHAnsi" w:cstheme="minorHAnsi"/>
          <w:lang w:val="es-ES"/>
        </w:rPr>
      </w:pPr>
      <w:r w:rsidRPr="00C00946">
        <w:rPr>
          <w:rStyle w:val="FootnoteReference"/>
          <w:rFonts w:asciiTheme="minorHAnsi" w:hAnsiTheme="minorHAnsi" w:cstheme="minorHAnsi"/>
          <w:sz w:val="20"/>
          <w:szCs w:val="20"/>
        </w:rPr>
        <w:footnoteRef/>
      </w:r>
      <w:r w:rsidRPr="00C00946">
        <w:rPr>
          <w:rFonts w:asciiTheme="minorHAnsi" w:hAnsiTheme="minorHAnsi" w:cstheme="minorHAnsi"/>
          <w:sz w:val="20"/>
          <w:szCs w:val="20"/>
        </w:rPr>
        <w:t xml:space="preserve"> </w:t>
      </w:r>
      <w:r w:rsidRPr="00C00946">
        <w:rPr>
          <w:rFonts w:asciiTheme="minorHAnsi" w:hAnsiTheme="minorHAnsi" w:cstheme="minorHAnsi"/>
          <w:sz w:val="20"/>
          <w:szCs w:val="20"/>
          <w:lang w:val="es-ES"/>
        </w:rPr>
        <w:t>Asamblea Legislativa. (20</w:t>
      </w:r>
      <w:r>
        <w:rPr>
          <w:rFonts w:asciiTheme="minorHAnsi" w:hAnsiTheme="minorHAnsi" w:cstheme="minorHAnsi"/>
          <w:sz w:val="20"/>
          <w:szCs w:val="20"/>
          <w:lang w:val="es-ES"/>
        </w:rPr>
        <w:t>02</w:t>
      </w:r>
      <w:r w:rsidRPr="00C00946">
        <w:rPr>
          <w:rFonts w:asciiTheme="minorHAnsi" w:hAnsiTheme="minorHAnsi" w:cstheme="minorHAnsi"/>
          <w:sz w:val="20"/>
          <w:szCs w:val="20"/>
          <w:lang w:val="es-ES"/>
        </w:rPr>
        <w:t>).</w:t>
      </w:r>
      <w:r w:rsidRPr="00C00946">
        <w:rPr>
          <w:rFonts w:asciiTheme="minorHAnsi" w:hAnsiTheme="minorHAnsi" w:cstheme="minorHAnsi"/>
          <w:sz w:val="20"/>
          <w:szCs w:val="20"/>
        </w:rPr>
        <w:t xml:space="preserve"> </w:t>
      </w:r>
      <w:r w:rsidRPr="00713999">
        <w:rPr>
          <w:rFonts w:asciiTheme="minorHAnsi" w:hAnsiTheme="minorHAnsi" w:cstheme="minorHAnsi"/>
          <w:sz w:val="20"/>
          <w:szCs w:val="20"/>
        </w:rPr>
        <w:t>Derechos y deberes de las personas usuarias de los servicios de salud públicos y privados</w:t>
      </w:r>
      <w:r>
        <w:rPr>
          <w:rFonts w:asciiTheme="minorHAnsi" w:hAnsiTheme="minorHAnsi" w:cstheme="minorHAnsi"/>
          <w:sz w:val="20"/>
          <w:szCs w:val="20"/>
          <w:lang w:val="es-ES"/>
        </w:rPr>
        <w:t xml:space="preserve">, Ley 8239. </w:t>
      </w:r>
      <w:r w:rsidRPr="00C00946">
        <w:rPr>
          <w:rFonts w:asciiTheme="minorHAnsi" w:hAnsiTheme="minorHAnsi" w:cstheme="minorHAnsi"/>
          <w:sz w:val="20"/>
          <w:szCs w:val="20"/>
          <w:lang w:val="es-ES"/>
        </w:rPr>
        <w:t>. Sistema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 xml:space="preserve">: </w:t>
      </w:r>
      <w:hyperlink r:id="rId125" w:history="1">
        <w:r w:rsidRPr="006616C0">
          <w:rPr>
            <w:rStyle w:val="Hyperlink"/>
            <w:rFonts w:asciiTheme="minorHAnsi" w:hAnsiTheme="minorHAnsi" w:cstheme="minorHAnsi"/>
            <w:sz w:val="20"/>
            <w:szCs w:val="20"/>
            <w:lang w:val="es-ES"/>
          </w:rPr>
          <w:t>http://www.pgrweb.go.cr/scij/Busqueda/Normativa/Normas/nrm_norma.aspx?param1=NRM&amp;nValor1=1&amp;nValor2=48278&amp;nValor3=51401&amp;strTipM=FN</w:t>
        </w:r>
      </w:hyperlink>
      <w:r>
        <w:rPr>
          <w:rFonts w:asciiTheme="minorHAnsi" w:hAnsiTheme="minorHAnsi" w:cstheme="minorHAnsi"/>
          <w:sz w:val="20"/>
          <w:szCs w:val="20"/>
          <w:lang w:val="es-ES"/>
        </w:rPr>
        <w:t xml:space="preserve"> </w:t>
      </w:r>
    </w:p>
  </w:footnote>
  <w:footnote w:id="159">
    <w:p w14:paraId="47054631" w14:textId="2932EB5F" w:rsidR="002C13A0" w:rsidRPr="001A55DD" w:rsidRDefault="002C13A0">
      <w:pPr>
        <w:pStyle w:val="FootnoteText"/>
      </w:pPr>
      <w:r>
        <w:rPr>
          <w:rStyle w:val="FootnoteReference"/>
        </w:rPr>
        <w:footnoteRef/>
      </w:r>
      <w:r>
        <w:t xml:space="preserve"> </w:t>
      </w:r>
      <w:r w:rsidRPr="00C00946">
        <w:rPr>
          <w:rFonts w:asciiTheme="minorHAnsi" w:hAnsiTheme="minorHAnsi" w:cstheme="minorHAnsi"/>
          <w:sz w:val="20"/>
          <w:szCs w:val="20"/>
          <w:lang w:val="es-ES"/>
        </w:rPr>
        <w:t>Asamblea Legislativa. (20</w:t>
      </w:r>
      <w:r>
        <w:rPr>
          <w:rFonts w:asciiTheme="minorHAnsi" w:hAnsiTheme="minorHAnsi" w:cstheme="minorHAnsi"/>
          <w:sz w:val="20"/>
          <w:szCs w:val="20"/>
          <w:lang w:val="es-ES"/>
        </w:rPr>
        <w:t>16</w:t>
      </w:r>
      <w:r w:rsidRPr="00C00946">
        <w:rPr>
          <w:rFonts w:asciiTheme="minorHAnsi" w:hAnsiTheme="minorHAnsi" w:cstheme="minorHAnsi"/>
          <w:sz w:val="20"/>
          <w:szCs w:val="20"/>
          <w:lang w:val="es-ES"/>
        </w:rPr>
        <w:t>).</w:t>
      </w:r>
      <w:r>
        <w:rPr>
          <w:rFonts w:asciiTheme="minorHAnsi" w:hAnsiTheme="minorHAnsi" w:cstheme="minorHAnsi"/>
          <w:sz w:val="20"/>
          <w:szCs w:val="20"/>
          <w:lang w:val="es-ES"/>
        </w:rPr>
        <w:t xml:space="preserve"> Ley para la Promoción de Autonomía Personal de las Personas con Discapacidad, Ley 9379. </w:t>
      </w:r>
      <w:r w:rsidRPr="00C00946">
        <w:rPr>
          <w:rFonts w:asciiTheme="minorHAnsi" w:hAnsiTheme="minorHAnsi" w:cstheme="minorHAnsi"/>
          <w:sz w:val="20"/>
          <w:szCs w:val="20"/>
          <w:lang w:val="es-ES"/>
        </w:rPr>
        <w:t>. Sistema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 xml:space="preserve">: </w:t>
      </w:r>
      <w:hyperlink r:id="rId126" w:history="1">
        <w:r w:rsidRPr="006616C0">
          <w:rPr>
            <w:rStyle w:val="Hyperlink"/>
            <w:rFonts w:asciiTheme="minorHAnsi" w:hAnsiTheme="minorHAnsi" w:cstheme="minorHAnsi"/>
            <w:sz w:val="20"/>
            <w:szCs w:val="20"/>
            <w:lang w:val="es-ES"/>
          </w:rPr>
          <w:t>http://www.pgrweb.go.cr/scij/Busqueda/Normativa/Normas/nrm_texto_completo.aspx?param1=NRTC&amp;nValor1=1&amp;nValor2=82244&amp;nValor3=105179&amp;param2=1&amp;strTipM=TC&amp;lResultado=2&amp;strSim=simp</w:t>
        </w:r>
      </w:hyperlink>
      <w:r>
        <w:rPr>
          <w:rFonts w:asciiTheme="minorHAnsi" w:hAnsiTheme="minorHAnsi" w:cstheme="minorHAnsi"/>
          <w:sz w:val="20"/>
          <w:szCs w:val="20"/>
          <w:lang w:val="es-ES"/>
        </w:rPr>
        <w:t xml:space="preserve"> </w:t>
      </w:r>
    </w:p>
  </w:footnote>
  <w:footnote w:id="160">
    <w:p w14:paraId="3AC67C60" w14:textId="0F8CF1F0" w:rsidR="002C13A0" w:rsidRPr="00AD3F67" w:rsidRDefault="002C13A0">
      <w:pPr>
        <w:pStyle w:val="FootnoteText"/>
      </w:pPr>
      <w:r>
        <w:rPr>
          <w:rStyle w:val="FootnoteReference"/>
        </w:rPr>
        <w:footnoteRef/>
      </w:r>
      <w:r>
        <w:t xml:space="preserve"> </w:t>
      </w:r>
      <w:r w:rsidRPr="00C00946">
        <w:rPr>
          <w:rFonts w:asciiTheme="minorHAnsi" w:hAnsiTheme="minorHAnsi" w:cstheme="minorHAnsi"/>
          <w:sz w:val="20"/>
          <w:szCs w:val="20"/>
          <w:lang w:val="es-ES"/>
        </w:rPr>
        <w:t>Asamblea Legislativa. (20</w:t>
      </w:r>
      <w:r>
        <w:rPr>
          <w:rFonts w:asciiTheme="minorHAnsi" w:hAnsiTheme="minorHAnsi" w:cstheme="minorHAnsi"/>
          <w:sz w:val="20"/>
          <w:szCs w:val="20"/>
          <w:lang w:val="es-ES"/>
        </w:rPr>
        <w:t>08</w:t>
      </w:r>
      <w:r w:rsidRPr="00C00946">
        <w:rPr>
          <w:rFonts w:asciiTheme="minorHAnsi" w:hAnsiTheme="minorHAnsi" w:cstheme="minorHAnsi"/>
          <w:sz w:val="20"/>
          <w:szCs w:val="20"/>
          <w:lang w:val="es-ES"/>
        </w:rPr>
        <w:t>).</w:t>
      </w:r>
      <w:r>
        <w:rPr>
          <w:rFonts w:asciiTheme="minorHAnsi" w:hAnsiTheme="minorHAnsi" w:cstheme="minorHAnsi"/>
          <w:sz w:val="20"/>
          <w:szCs w:val="20"/>
          <w:lang w:val="es-ES"/>
        </w:rPr>
        <w:t xml:space="preserve"> Aprobación de la Convención sobre los Derechos de las Personas con Discapacidad y su Protocolo Facultativo, Ley 8861</w:t>
      </w:r>
      <w:r w:rsidRPr="00C00946">
        <w:rPr>
          <w:rFonts w:asciiTheme="minorHAnsi" w:hAnsiTheme="minorHAnsi" w:cstheme="minorHAnsi"/>
          <w:sz w:val="20"/>
          <w:szCs w:val="20"/>
          <w:lang w:val="es-ES"/>
        </w:rPr>
        <w:t>. Sistema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 xml:space="preserve">: </w:t>
      </w:r>
      <w:hyperlink r:id="rId127" w:history="1">
        <w:r w:rsidRPr="006616C0">
          <w:rPr>
            <w:rStyle w:val="Hyperlink"/>
            <w:rFonts w:asciiTheme="minorHAnsi" w:hAnsiTheme="minorHAnsi" w:cstheme="minorHAnsi"/>
            <w:sz w:val="20"/>
            <w:szCs w:val="20"/>
            <w:lang w:val="es-ES"/>
          </w:rPr>
          <w:t>http://www.pgrweb.go.cr/scij/Busqueda/Normativa/Normas/nrm_texto_completo.aspx?param1=NRTC&amp;nValor1=1&amp;nValor2=64038&amp;nValor3=74042&amp;param2=6&amp;strTipM=TC&amp;lResultado=60&amp;strSim=simp%5C</w:t>
        </w:r>
      </w:hyperlink>
      <w:r>
        <w:rPr>
          <w:rFonts w:asciiTheme="minorHAnsi" w:hAnsiTheme="minorHAnsi" w:cstheme="minorHAnsi"/>
          <w:sz w:val="20"/>
          <w:szCs w:val="20"/>
          <w:lang w:val="es-ES"/>
        </w:rPr>
        <w:t xml:space="preserve"> </w:t>
      </w:r>
    </w:p>
  </w:footnote>
  <w:footnote w:id="161">
    <w:p w14:paraId="3FA70505" w14:textId="58B17D5D" w:rsidR="002C13A0" w:rsidRPr="00D82DE1" w:rsidRDefault="002C13A0">
      <w:pPr>
        <w:pStyle w:val="FootnoteText"/>
      </w:pPr>
      <w:r>
        <w:rPr>
          <w:rStyle w:val="FootnoteReference"/>
        </w:rPr>
        <w:footnoteRef/>
      </w:r>
      <w:r>
        <w:t xml:space="preserve"> </w:t>
      </w:r>
      <w:r w:rsidRPr="00C00946">
        <w:rPr>
          <w:rFonts w:asciiTheme="minorHAnsi" w:hAnsiTheme="minorHAnsi" w:cstheme="minorHAnsi"/>
          <w:sz w:val="20"/>
          <w:szCs w:val="20"/>
          <w:lang w:val="es-ES"/>
        </w:rPr>
        <w:t>Asamblea Legislativa. (20</w:t>
      </w:r>
      <w:r>
        <w:rPr>
          <w:rFonts w:asciiTheme="minorHAnsi" w:hAnsiTheme="minorHAnsi" w:cstheme="minorHAnsi"/>
          <w:sz w:val="20"/>
          <w:szCs w:val="20"/>
          <w:lang w:val="es-ES"/>
        </w:rPr>
        <w:t>14</w:t>
      </w:r>
      <w:r w:rsidRPr="00C00946">
        <w:rPr>
          <w:rFonts w:asciiTheme="minorHAnsi" w:hAnsiTheme="minorHAnsi" w:cstheme="minorHAnsi"/>
          <w:sz w:val="20"/>
          <w:szCs w:val="20"/>
          <w:lang w:val="es-ES"/>
        </w:rPr>
        <w:t>).</w:t>
      </w:r>
      <w:r>
        <w:rPr>
          <w:rFonts w:asciiTheme="minorHAnsi" w:hAnsiTheme="minorHAnsi" w:cstheme="minorHAnsi"/>
          <w:sz w:val="20"/>
          <w:szCs w:val="20"/>
          <w:lang w:val="es-ES"/>
        </w:rPr>
        <w:t xml:space="preserve"> </w:t>
      </w:r>
      <w:r w:rsidRPr="00AD5A91">
        <w:rPr>
          <w:rFonts w:asciiTheme="minorHAnsi" w:hAnsiTheme="minorHAnsi" w:cstheme="minorHAnsi"/>
          <w:sz w:val="20"/>
          <w:szCs w:val="20"/>
          <w:lang w:val="es-ES"/>
        </w:rPr>
        <w:t>Ley Reguladora de Investigación Biomédica</w:t>
      </w:r>
      <w:r>
        <w:rPr>
          <w:rFonts w:asciiTheme="minorHAnsi" w:hAnsiTheme="minorHAnsi" w:cstheme="minorHAnsi"/>
          <w:sz w:val="20"/>
          <w:szCs w:val="20"/>
          <w:lang w:val="es-ES"/>
        </w:rPr>
        <w:t>, Ley N° 9234</w:t>
      </w:r>
      <w:r w:rsidRPr="00C00946">
        <w:rPr>
          <w:rFonts w:asciiTheme="minorHAnsi" w:hAnsiTheme="minorHAnsi" w:cstheme="minorHAnsi"/>
          <w:sz w:val="20"/>
          <w:szCs w:val="20"/>
          <w:lang w:val="es-ES"/>
        </w:rPr>
        <w:t>. Sistema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 xml:space="preserve">: </w:t>
      </w:r>
      <w:hyperlink r:id="rId128" w:history="1">
        <w:r w:rsidRPr="006616C0">
          <w:rPr>
            <w:rStyle w:val="Hyperlink"/>
            <w:rFonts w:asciiTheme="minorHAnsi" w:hAnsiTheme="minorHAnsi" w:cstheme="minorHAnsi"/>
            <w:sz w:val="20"/>
            <w:szCs w:val="20"/>
            <w:lang w:val="es-ES"/>
          </w:rPr>
          <w:t>http://www.pgrweb.go.cr/scij/Busqueda/Normativa/Normas/nrm_texto_completo.aspx?param1=NRTC&amp;nValor1=1&amp;nValor2=77070&amp;nValor3=96424&amp;strTipM=TC</w:t>
        </w:r>
      </w:hyperlink>
      <w:r>
        <w:rPr>
          <w:rFonts w:asciiTheme="minorHAnsi" w:hAnsiTheme="minorHAnsi" w:cstheme="minorHAnsi"/>
          <w:sz w:val="20"/>
          <w:szCs w:val="20"/>
          <w:lang w:val="es-ES"/>
        </w:rPr>
        <w:t xml:space="preserve"> </w:t>
      </w:r>
    </w:p>
  </w:footnote>
  <w:footnote w:id="162">
    <w:p w14:paraId="5DE10FB8" w14:textId="43F1B2D3" w:rsidR="002C13A0" w:rsidRPr="004118FD" w:rsidRDefault="002C13A0">
      <w:pPr>
        <w:pStyle w:val="FootnoteText"/>
      </w:pPr>
      <w:r>
        <w:rPr>
          <w:rStyle w:val="FootnoteReference"/>
        </w:rPr>
        <w:footnoteRef/>
      </w:r>
      <w:r>
        <w:t xml:space="preserve"> </w:t>
      </w:r>
      <w:r w:rsidRPr="00C00946">
        <w:rPr>
          <w:rFonts w:asciiTheme="minorHAnsi" w:hAnsiTheme="minorHAnsi" w:cstheme="minorHAnsi"/>
          <w:sz w:val="20"/>
          <w:szCs w:val="20"/>
          <w:lang w:val="es-ES"/>
        </w:rPr>
        <w:t>Asamblea Legislativa. (20</w:t>
      </w:r>
      <w:r>
        <w:rPr>
          <w:rFonts w:asciiTheme="minorHAnsi" w:hAnsiTheme="minorHAnsi" w:cstheme="minorHAnsi"/>
          <w:sz w:val="20"/>
          <w:szCs w:val="20"/>
          <w:lang w:val="es-ES"/>
        </w:rPr>
        <w:t>11</w:t>
      </w:r>
      <w:r w:rsidRPr="00C00946">
        <w:rPr>
          <w:rFonts w:asciiTheme="minorHAnsi" w:hAnsiTheme="minorHAnsi" w:cstheme="minorHAnsi"/>
          <w:sz w:val="20"/>
          <w:szCs w:val="20"/>
          <w:lang w:val="es-ES"/>
        </w:rPr>
        <w:t>).</w:t>
      </w:r>
      <w:r>
        <w:rPr>
          <w:rFonts w:asciiTheme="minorHAnsi" w:hAnsiTheme="minorHAnsi" w:cstheme="minorHAnsi"/>
          <w:sz w:val="20"/>
          <w:szCs w:val="20"/>
          <w:lang w:val="es-ES"/>
        </w:rPr>
        <w:t xml:space="preserve"> </w:t>
      </w:r>
      <w:r w:rsidRPr="00AD5A91">
        <w:rPr>
          <w:rFonts w:asciiTheme="minorHAnsi" w:hAnsiTheme="minorHAnsi" w:cstheme="minorHAnsi"/>
          <w:sz w:val="20"/>
          <w:szCs w:val="20"/>
          <w:lang w:val="es-ES"/>
        </w:rPr>
        <w:t xml:space="preserve">Ley </w:t>
      </w:r>
      <w:r w:rsidRPr="00D60D40">
        <w:rPr>
          <w:rFonts w:asciiTheme="minorHAnsi" w:hAnsiTheme="minorHAnsi" w:cstheme="minorHAnsi"/>
          <w:sz w:val="20"/>
          <w:szCs w:val="20"/>
          <w:lang w:val="es-ES"/>
        </w:rPr>
        <w:t>Protección de la Persona frente al tratamiento de sus datos personales</w:t>
      </w:r>
      <w:r>
        <w:rPr>
          <w:rFonts w:asciiTheme="minorHAnsi" w:hAnsiTheme="minorHAnsi" w:cstheme="minorHAnsi"/>
          <w:sz w:val="20"/>
          <w:szCs w:val="20"/>
          <w:lang w:val="es-ES"/>
        </w:rPr>
        <w:t xml:space="preserve">, Ley </w:t>
      </w:r>
      <w:r w:rsidRPr="00D60D40">
        <w:rPr>
          <w:rFonts w:asciiTheme="minorHAnsi" w:hAnsiTheme="minorHAnsi" w:cstheme="minorHAnsi"/>
          <w:sz w:val="20"/>
          <w:szCs w:val="20"/>
          <w:lang w:val="es-ES"/>
        </w:rPr>
        <w:t>N.º 8968</w:t>
      </w:r>
      <w:r>
        <w:rPr>
          <w:rFonts w:asciiTheme="minorHAnsi" w:hAnsiTheme="minorHAnsi" w:cstheme="minorHAnsi"/>
          <w:sz w:val="20"/>
          <w:szCs w:val="20"/>
          <w:lang w:val="es-ES"/>
        </w:rPr>
        <w:t xml:space="preserve">. </w:t>
      </w:r>
      <w:r w:rsidRPr="00C00946">
        <w:rPr>
          <w:rFonts w:asciiTheme="minorHAnsi" w:hAnsiTheme="minorHAnsi" w:cstheme="minorHAnsi"/>
          <w:sz w:val="20"/>
          <w:szCs w:val="20"/>
          <w:lang w:val="es-ES"/>
        </w:rPr>
        <w:t xml:space="preserve"> Sistema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 xml:space="preserve">: </w:t>
      </w:r>
      <w:hyperlink r:id="rId129" w:history="1">
        <w:r w:rsidRPr="006616C0">
          <w:rPr>
            <w:rStyle w:val="Hyperlink"/>
            <w:rFonts w:asciiTheme="minorHAnsi" w:hAnsiTheme="minorHAnsi" w:cstheme="minorHAnsi"/>
            <w:sz w:val="20"/>
            <w:szCs w:val="20"/>
            <w:lang w:val="es-ES"/>
          </w:rPr>
          <w:t>http://www.pgrweb.go.cr/scij/Busqueda/Normativa/Normas/nrm_texto_completo.aspx?param1=NRTC&amp;nValor1=1&amp;nValor2=70975&amp;nValor3=85989&amp;strTipM=TC</w:t>
        </w:r>
      </w:hyperlink>
      <w:r>
        <w:rPr>
          <w:rFonts w:asciiTheme="minorHAnsi" w:hAnsiTheme="minorHAnsi" w:cstheme="minorHAnsi"/>
          <w:sz w:val="20"/>
          <w:szCs w:val="20"/>
          <w:lang w:val="es-ES"/>
        </w:rPr>
        <w:t xml:space="preserve"> </w:t>
      </w:r>
    </w:p>
  </w:footnote>
  <w:footnote w:id="163">
    <w:p w14:paraId="78B8E0F5" w14:textId="1156C93F" w:rsidR="002C13A0" w:rsidRPr="002475F3" w:rsidRDefault="002C13A0" w:rsidP="009A72AA">
      <w:pPr>
        <w:pStyle w:val="FootnoteText"/>
        <w:rPr>
          <w:lang w:val="es-ES"/>
        </w:rPr>
      </w:pPr>
      <w:r>
        <w:rPr>
          <w:rStyle w:val="FootnoteReference"/>
        </w:rPr>
        <w:footnoteRef/>
      </w:r>
      <w:r>
        <w:t xml:space="preserve"> </w:t>
      </w:r>
      <w:r w:rsidRPr="009A72AA">
        <w:rPr>
          <w:rFonts w:asciiTheme="minorHAnsi" w:hAnsiTheme="minorHAnsi" w:cstheme="minorHAnsi"/>
          <w:sz w:val="20"/>
          <w:szCs w:val="20"/>
          <w:lang w:val="es-ES"/>
        </w:rPr>
        <w:t>Poder Ejecutivo. (</w:t>
      </w:r>
      <w:r>
        <w:rPr>
          <w:rFonts w:asciiTheme="minorHAnsi" w:hAnsiTheme="minorHAnsi" w:cstheme="minorHAnsi"/>
          <w:sz w:val="20"/>
          <w:szCs w:val="20"/>
          <w:lang w:val="es-ES"/>
        </w:rPr>
        <w:t>2015</w:t>
      </w:r>
      <w:r w:rsidRPr="009A72AA">
        <w:rPr>
          <w:rFonts w:asciiTheme="minorHAnsi" w:hAnsiTheme="minorHAnsi" w:cstheme="minorHAnsi"/>
          <w:sz w:val="20"/>
          <w:szCs w:val="20"/>
          <w:lang w:val="es-ES"/>
        </w:rPr>
        <w:t>). Reglamento a la Ley Reguladora de Investigación Biomédica Decreto Ejecutivo N.º 39061-S</w:t>
      </w:r>
      <w:r>
        <w:rPr>
          <w:rFonts w:asciiTheme="minorHAnsi" w:hAnsiTheme="minorHAnsi" w:cstheme="minorHAnsi"/>
          <w:sz w:val="20"/>
          <w:szCs w:val="20"/>
          <w:lang w:val="es-ES"/>
        </w:rPr>
        <w:t>.</w:t>
      </w:r>
      <w:r w:rsidRPr="009A72AA">
        <w:rPr>
          <w:rFonts w:asciiTheme="minorHAnsi" w:hAnsiTheme="minorHAnsi" w:cstheme="minorHAnsi"/>
          <w:sz w:val="20"/>
          <w:szCs w:val="20"/>
          <w:lang w:val="es-ES"/>
        </w:rPr>
        <w:t xml:space="preserve"> Sistema</w:t>
      </w:r>
      <w:r w:rsidRPr="00C00946">
        <w:rPr>
          <w:rFonts w:asciiTheme="minorHAnsi" w:hAnsiTheme="minorHAnsi" w:cstheme="minorHAnsi"/>
          <w:sz w:val="20"/>
          <w:szCs w:val="20"/>
          <w:lang w:val="es-ES"/>
        </w:rPr>
        <w:t xml:space="preserve"> Costarricense de Información Jurídica.</w:t>
      </w:r>
      <w:r w:rsidRPr="009A3F57">
        <w:rPr>
          <w:rFonts w:asciiTheme="minorHAnsi" w:hAnsiTheme="minorHAnsi" w:cstheme="minorHAnsi"/>
          <w:sz w:val="20"/>
          <w:szCs w:val="20"/>
          <w:lang w:val="es-ES"/>
        </w:rPr>
        <w:t xml:space="preserve"> Disponible en</w:t>
      </w:r>
      <w:r>
        <w:rPr>
          <w:rFonts w:asciiTheme="minorHAnsi" w:hAnsiTheme="minorHAnsi" w:cstheme="minorHAnsi"/>
          <w:sz w:val="20"/>
          <w:szCs w:val="20"/>
          <w:lang w:val="es-ES"/>
        </w:rPr>
        <w:t>:</w:t>
      </w:r>
      <w:r w:rsidRPr="00F14115">
        <w:t xml:space="preserve"> </w:t>
      </w:r>
      <w:hyperlink r:id="rId130" w:history="1">
        <w:r w:rsidRPr="006616C0">
          <w:rPr>
            <w:rStyle w:val="Hyperlink"/>
            <w:rFonts w:asciiTheme="minorHAnsi" w:hAnsiTheme="minorHAnsi" w:cstheme="minorHAnsi"/>
            <w:sz w:val="20"/>
            <w:szCs w:val="20"/>
            <w:lang w:val="es-ES"/>
          </w:rPr>
          <w:t>http://www.pgrweb.go.cr/scij/Busqueda/Normativa/Normas/nrm_texto_completo.aspx?param1=NRTC&amp;nValor1=1&amp;nValor2=79779&amp;nValor3=101025&amp;strTipM=TC</w:t>
        </w:r>
      </w:hyperlink>
      <w:r>
        <w:rPr>
          <w:rFonts w:asciiTheme="minorHAnsi" w:hAnsiTheme="minorHAnsi" w:cstheme="minorHAnsi"/>
          <w:sz w:val="20"/>
          <w:szCs w:val="20"/>
          <w:lang w:val="es-ES"/>
        </w:rPr>
        <w:t xml:space="preserve"> </w:t>
      </w:r>
    </w:p>
  </w:footnote>
  <w:footnote w:id="164">
    <w:p w14:paraId="284B3262" w14:textId="6123A599" w:rsidR="002C13A0" w:rsidRPr="00F14115" w:rsidRDefault="002C13A0" w:rsidP="00AA7BE4">
      <w:pPr>
        <w:pStyle w:val="FootnoteText"/>
        <w:rPr>
          <w:lang w:val="es-ES"/>
        </w:rPr>
      </w:pPr>
      <w:r>
        <w:rPr>
          <w:rStyle w:val="FootnoteReference"/>
        </w:rPr>
        <w:footnoteRef/>
      </w:r>
      <w:r>
        <w:t xml:space="preserve"> </w:t>
      </w:r>
      <w:r w:rsidRPr="009A72AA">
        <w:rPr>
          <w:rFonts w:asciiTheme="minorHAnsi" w:hAnsiTheme="minorHAnsi" w:cstheme="minorHAnsi"/>
          <w:sz w:val="20"/>
          <w:szCs w:val="20"/>
          <w:lang w:val="es-ES"/>
        </w:rPr>
        <w:t>Poder Ejecutivo. (</w:t>
      </w:r>
      <w:r>
        <w:rPr>
          <w:rFonts w:asciiTheme="minorHAnsi" w:hAnsiTheme="minorHAnsi" w:cstheme="minorHAnsi"/>
          <w:sz w:val="20"/>
          <w:szCs w:val="20"/>
          <w:lang w:val="es-ES"/>
        </w:rPr>
        <w:t>2013</w:t>
      </w:r>
      <w:r w:rsidRPr="009A72AA">
        <w:rPr>
          <w:rFonts w:asciiTheme="minorHAnsi" w:hAnsiTheme="minorHAnsi" w:cstheme="minorHAnsi"/>
          <w:sz w:val="20"/>
          <w:szCs w:val="20"/>
          <w:lang w:val="es-ES"/>
        </w:rPr>
        <w:t xml:space="preserve">). </w:t>
      </w:r>
      <w:r w:rsidRPr="00AA7BE4">
        <w:rPr>
          <w:rFonts w:asciiTheme="minorHAnsi" w:hAnsiTheme="minorHAnsi" w:cstheme="minorHAnsi"/>
          <w:sz w:val="20"/>
          <w:szCs w:val="20"/>
          <w:lang w:val="es-ES"/>
        </w:rPr>
        <w:t>Reglamento a la Ley de Protección de la Persona frente al Tratamiento de sus Datos Personales</w:t>
      </w:r>
      <w:r>
        <w:rPr>
          <w:rFonts w:asciiTheme="minorHAnsi" w:hAnsiTheme="minorHAnsi" w:cstheme="minorHAnsi"/>
          <w:sz w:val="20"/>
          <w:szCs w:val="20"/>
          <w:lang w:val="es-ES"/>
        </w:rPr>
        <w:t xml:space="preserve">. Decreto Ejecutivo </w:t>
      </w:r>
      <w:r w:rsidRPr="00AA7BE4">
        <w:rPr>
          <w:rFonts w:asciiTheme="minorHAnsi" w:hAnsiTheme="minorHAnsi" w:cstheme="minorHAnsi"/>
          <w:sz w:val="20"/>
          <w:szCs w:val="20"/>
          <w:lang w:val="es-ES"/>
        </w:rPr>
        <w:t xml:space="preserve">N° 37554-JP </w:t>
      </w:r>
      <w:r w:rsidRPr="009A72AA">
        <w:rPr>
          <w:rFonts w:asciiTheme="minorHAnsi" w:hAnsiTheme="minorHAnsi" w:cstheme="minorHAnsi"/>
          <w:sz w:val="20"/>
          <w:szCs w:val="20"/>
          <w:lang w:val="es-ES"/>
        </w:rPr>
        <w:t>Sistema</w:t>
      </w:r>
      <w:r w:rsidRPr="00C00946">
        <w:rPr>
          <w:rFonts w:asciiTheme="minorHAnsi" w:hAnsiTheme="minorHAnsi" w:cstheme="minorHAnsi"/>
          <w:sz w:val="20"/>
          <w:szCs w:val="20"/>
          <w:lang w:val="es-ES"/>
        </w:rPr>
        <w:t xml:space="preserve"> Costarricense de Información</w:t>
      </w:r>
      <w:r>
        <w:rPr>
          <w:rFonts w:asciiTheme="minorHAnsi" w:hAnsiTheme="minorHAnsi" w:cstheme="minorHAnsi"/>
          <w:sz w:val="20"/>
          <w:szCs w:val="20"/>
          <w:lang w:val="es-ES"/>
        </w:rPr>
        <w:t xml:space="preserve"> Jurídica. Disponible en: </w:t>
      </w:r>
      <w:hyperlink r:id="rId131" w:history="1">
        <w:r w:rsidRPr="006616C0">
          <w:rPr>
            <w:rStyle w:val="Hyperlink"/>
            <w:rFonts w:asciiTheme="minorHAnsi" w:hAnsiTheme="minorHAnsi" w:cstheme="minorHAnsi"/>
            <w:sz w:val="20"/>
            <w:szCs w:val="20"/>
            <w:lang w:val="es-ES"/>
          </w:rPr>
          <w:t>http://www.pgrweb.go.cr/scij/Busqueda/Normativa/Normas/nrm_texto_completo.aspx?param1=NRTC&amp;nValor1=1&amp;nValor2=74352&amp;nValor3=106487&amp;strTipM=TC</w:t>
        </w:r>
      </w:hyperlink>
      <w:r>
        <w:rPr>
          <w:rFonts w:asciiTheme="minorHAnsi" w:hAnsiTheme="minorHAnsi" w:cstheme="minorHAnsi"/>
          <w:sz w:val="20"/>
          <w:szCs w:val="20"/>
          <w:lang w:val="es-ES"/>
        </w:rPr>
        <w:t xml:space="preserve"> </w:t>
      </w:r>
    </w:p>
  </w:footnote>
  <w:footnote w:id="165">
    <w:p w14:paraId="3E256E1A" w14:textId="357CA7B2" w:rsidR="002C13A0" w:rsidRPr="00013F55" w:rsidRDefault="002C13A0">
      <w:pPr>
        <w:pStyle w:val="FootnoteText"/>
        <w:rPr>
          <w:rFonts w:asciiTheme="minorHAnsi" w:eastAsia="Times New Roman" w:hAnsiTheme="minorHAnsi" w:cstheme="minorHAnsi"/>
          <w:sz w:val="20"/>
          <w:szCs w:val="20"/>
          <w:lang w:val="es-CR" w:eastAsia="en-US"/>
        </w:rPr>
      </w:pPr>
      <w:r>
        <w:rPr>
          <w:rStyle w:val="FootnoteReference"/>
        </w:rPr>
        <w:footnoteRef/>
      </w:r>
      <w:r>
        <w:t xml:space="preserve"> </w:t>
      </w:r>
      <w:r w:rsidRPr="00E0736A">
        <w:rPr>
          <w:rFonts w:asciiTheme="minorHAnsi" w:hAnsiTheme="minorHAnsi" w:cstheme="minorHAnsi"/>
          <w:sz w:val="20"/>
          <w:szCs w:val="20"/>
          <w:lang w:val="es-ES"/>
        </w:rPr>
        <w:t xml:space="preserve">Caja Costarricense del Seguro Social. (2018). </w:t>
      </w:r>
      <w:r w:rsidRPr="00E0736A">
        <w:rPr>
          <w:rFonts w:asciiTheme="minorHAnsi" w:hAnsiTheme="minorHAnsi" w:cstheme="minorHAnsi"/>
          <w:sz w:val="20"/>
          <w:szCs w:val="20"/>
        </w:rPr>
        <w:t>Reglamento del consentimiento informado en la práctica asistencial en la caja costarricense de seguro social</w:t>
      </w:r>
      <w:r>
        <w:rPr>
          <w:rFonts w:asciiTheme="minorHAnsi" w:hAnsiTheme="minorHAnsi" w:cstheme="minorHAnsi"/>
          <w:sz w:val="20"/>
          <w:szCs w:val="20"/>
          <w:lang w:val="es-ES"/>
        </w:rPr>
        <w:t xml:space="preserve">. Disponible en: </w:t>
      </w:r>
      <w:hyperlink r:id="rId132" w:history="1">
        <w:r w:rsidRPr="006616C0">
          <w:rPr>
            <w:rStyle w:val="Hyperlink"/>
            <w:rFonts w:asciiTheme="minorHAnsi" w:eastAsia="Times New Roman" w:hAnsiTheme="minorHAnsi" w:cstheme="minorHAnsi"/>
            <w:sz w:val="20"/>
            <w:szCs w:val="20"/>
            <w:lang w:val="es-CR" w:eastAsia="en-US"/>
          </w:rPr>
          <w:t>https://www.cendeisss.sa.cr/wp/wp-content/uploads/2018/04/Reglamento-Consentimiento-InformadoUV.pdf</w:t>
        </w:r>
      </w:hyperlink>
      <w:r>
        <w:rPr>
          <w:rFonts w:asciiTheme="minorHAnsi" w:eastAsia="Times New Roman" w:hAnsiTheme="minorHAnsi" w:cstheme="minorHAnsi"/>
          <w:sz w:val="20"/>
          <w:szCs w:val="20"/>
          <w:lang w:val="es-CR" w:eastAsia="en-US"/>
        </w:rPr>
        <w:t xml:space="preserve"> </w:t>
      </w:r>
    </w:p>
  </w:footnote>
  <w:footnote w:id="166">
    <w:p w14:paraId="0FC088B7" w14:textId="2AEA1FB7" w:rsidR="002C13A0" w:rsidRPr="006214EA" w:rsidRDefault="002C13A0" w:rsidP="006214EA">
      <w:pPr>
        <w:spacing w:after="0"/>
        <w:jc w:val="both"/>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rPr>
        <w:t xml:space="preserve">Caja Costarricense de Seguro Social </w:t>
      </w:r>
      <w:r w:rsidRPr="00A01D4E">
        <w:rPr>
          <w:rFonts w:asciiTheme="minorHAnsi" w:hAnsiTheme="minorHAnsi" w:cstheme="minorHAnsi"/>
          <w:sz w:val="20"/>
          <w:szCs w:val="20"/>
        </w:rPr>
        <w:t>Formulario de “Consentimiento Informado para esterilización quirúrgica femenina”</w:t>
      </w:r>
      <w:r>
        <w:rPr>
          <w:rFonts w:asciiTheme="minorHAnsi" w:hAnsiTheme="minorHAnsi" w:cstheme="minorHAnsi"/>
          <w:sz w:val="20"/>
          <w:szCs w:val="20"/>
        </w:rPr>
        <w:t xml:space="preserve">. </w:t>
      </w:r>
      <w:r w:rsidRPr="00A84624">
        <w:rPr>
          <w:rFonts w:asciiTheme="minorHAnsi" w:eastAsia="Times New Roman" w:hAnsiTheme="minorHAnsi" w:cstheme="minorHAnsi"/>
          <w:sz w:val="20"/>
          <w:szCs w:val="20"/>
          <w:lang w:val="es-CR"/>
        </w:rPr>
        <w:t xml:space="preserve">Disponible en: </w:t>
      </w:r>
      <w:hyperlink r:id="rId133" w:history="1">
        <w:r w:rsidRPr="006616C0">
          <w:rPr>
            <w:rStyle w:val="Hyperlink"/>
            <w:rFonts w:asciiTheme="minorHAnsi" w:eastAsia="Times New Roman" w:hAnsiTheme="minorHAnsi" w:cstheme="minorHAnsi"/>
            <w:sz w:val="20"/>
            <w:szCs w:val="20"/>
            <w:lang w:val="es-CR"/>
          </w:rPr>
          <w:t>https://www.cendeisss.sa.cr/wp/wp-content/uploads/2020/07/Formulario-esterilizaci%C3%B3n-quir%C3%BArgica-Femenina.pdf</w:t>
        </w:r>
      </w:hyperlink>
      <w:r>
        <w:rPr>
          <w:rFonts w:asciiTheme="minorHAnsi" w:eastAsia="Times New Roman" w:hAnsiTheme="minorHAnsi" w:cstheme="minorHAnsi"/>
          <w:sz w:val="20"/>
          <w:szCs w:val="20"/>
          <w:lang w:val="es-CR"/>
        </w:rPr>
        <w:t xml:space="preserve"> </w:t>
      </w:r>
    </w:p>
  </w:footnote>
  <w:footnote w:id="167">
    <w:p w14:paraId="4AE667B1" w14:textId="34498A1B" w:rsidR="002C13A0" w:rsidRPr="00C763E6" w:rsidRDefault="002C13A0" w:rsidP="00C763E6">
      <w:pPr>
        <w:spacing w:after="0" w:line="240" w:lineRule="auto"/>
        <w:jc w:val="both"/>
        <w:rPr>
          <w:rStyle w:val="FootnoteReference"/>
          <w:rFonts w:asciiTheme="minorHAnsi" w:hAnsiTheme="minorHAnsi" w:cstheme="minorHAnsi"/>
          <w:sz w:val="20"/>
          <w:szCs w:val="20"/>
          <w:vertAlign w:val="baseline"/>
        </w:rPr>
      </w:pPr>
      <w:r w:rsidRPr="00C763E6">
        <w:rPr>
          <w:rStyle w:val="FootnoteReference"/>
          <w:rFonts w:asciiTheme="minorHAnsi" w:hAnsiTheme="minorHAnsi" w:cstheme="minorHAnsi"/>
          <w:sz w:val="20"/>
          <w:szCs w:val="20"/>
        </w:rPr>
        <w:footnoteRef/>
      </w:r>
      <w:r w:rsidRPr="00C763E6">
        <w:rPr>
          <w:rStyle w:val="FootnoteReference"/>
          <w:rFonts w:asciiTheme="minorHAnsi" w:hAnsiTheme="minorHAnsi" w:cstheme="minorHAnsi"/>
          <w:sz w:val="20"/>
          <w:szCs w:val="20"/>
          <w:vertAlign w:val="baseline"/>
        </w:rPr>
        <w:t xml:space="preserve"> </w:t>
      </w:r>
      <w:r>
        <w:rPr>
          <w:rStyle w:val="FootnoteReference"/>
          <w:rFonts w:asciiTheme="minorHAnsi" w:hAnsiTheme="minorHAnsi" w:cstheme="minorHAnsi"/>
          <w:sz w:val="20"/>
          <w:szCs w:val="20"/>
          <w:vertAlign w:val="baseline"/>
        </w:rPr>
        <w:t>Ca</w:t>
      </w:r>
      <w:r>
        <w:rPr>
          <w:rFonts w:asciiTheme="minorHAnsi" w:hAnsiTheme="minorHAnsi" w:cstheme="minorHAnsi"/>
          <w:sz w:val="20"/>
          <w:szCs w:val="20"/>
        </w:rPr>
        <w:t xml:space="preserve">ja Costarricense de Seguro Social </w:t>
      </w:r>
      <w:r w:rsidRPr="00A01D4E">
        <w:rPr>
          <w:rFonts w:asciiTheme="minorHAnsi" w:hAnsiTheme="minorHAnsi" w:cstheme="minorHAnsi"/>
          <w:sz w:val="20"/>
          <w:szCs w:val="20"/>
        </w:rPr>
        <w:t xml:space="preserve">Formulario de “Consentimiento Informado para esterilización quirúrgica </w:t>
      </w:r>
      <w:r>
        <w:rPr>
          <w:rFonts w:asciiTheme="minorHAnsi" w:hAnsiTheme="minorHAnsi" w:cstheme="minorHAnsi"/>
          <w:sz w:val="20"/>
          <w:szCs w:val="20"/>
        </w:rPr>
        <w:t>masculina</w:t>
      </w:r>
      <w:r w:rsidRPr="00A01D4E">
        <w:rPr>
          <w:rFonts w:asciiTheme="minorHAnsi" w:hAnsiTheme="minorHAnsi" w:cstheme="minorHAnsi"/>
          <w:sz w:val="20"/>
          <w:szCs w:val="20"/>
        </w:rPr>
        <w:t>”</w:t>
      </w:r>
      <w:r>
        <w:rPr>
          <w:rFonts w:asciiTheme="minorHAnsi" w:hAnsiTheme="minorHAnsi" w:cstheme="minorHAnsi"/>
          <w:sz w:val="20"/>
          <w:szCs w:val="20"/>
        </w:rPr>
        <w:t xml:space="preserve">. </w:t>
      </w:r>
      <w:r w:rsidRPr="00A84624">
        <w:rPr>
          <w:rFonts w:asciiTheme="minorHAnsi" w:eastAsia="Times New Roman" w:hAnsiTheme="minorHAnsi" w:cstheme="minorHAnsi"/>
          <w:sz w:val="20"/>
          <w:szCs w:val="20"/>
          <w:lang w:val="es-CR"/>
        </w:rPr>
        <w:t xml:space="preserve">Disponible en </w:t>
      </w:r>
      <w:hyperlink r:id="rId134" w:history="1">
        <w:r w:rsidRPr="006616C0">
          <w:rPr>
            <w:rStyle w:val="Hyperlink"/>
            <w:rFonts w:asciiTheme="minorHAnsi" w:eastAsia="Times New Roman" w:hAnsiTheme="minorHAnsi" w:cstheme="minorHAnsi"/>
            <w:sz w:val="20"/>
            <w:szCs w:val="20"/>
            <w:lang w:val="es-CR"/>
          </w:rPr>
          <w:t>https://www.cendeisss.sa.cr/wp/wp-content/uploads/2020/07/Formulario-cesterilizaci%C3%B3n-quir%C3%BArgica-masculina.pdf</w:t>
        </w:r>
      </w:hyperlink>
    </w:p>
    <w:p w14:paraId="2CAA849E" w14:textId="0424CAFE" w:rsidR="002C13A0" w:rsidRPr="00A84624" w:rsidRDefault="002C13A0">
      <w:pPr>
        <w:pStyle w:val="FootnoteText"/>
        <w:rPr>
          <w:rFonts w:asciiTheme="minorHAnsi" w:hAnsiTheme="minorHAnsi" w:cstheme="minorHAnsi"/>
          <w:sz w:val="20"/>
          <w:szCs w:val="20"/>
          <w:lang w:val="es-CR"/>
        </w:rPr>
      </w:pPr>
    </w:p>
  </w:footnote>
  <w:footnote w:id="168">
    <w:p w14:paraId="5AFC43B7" w14:textId="1935D0C4" w:rsidR="002C13A0" w:rsidRPr="003C2303" w:rsidRDefault="002C13A0" w:rsidP="003C2303">
      <w:pPr>
        <w:pStyle w:val="FootnoteText"/>
        <w:ind w:right="-180"/>
        <w:jc w:val="both"/>
        <w:rPr>
          <w:rFonts w:asciiTheme="minorHAnsi" w:hAnsiTheme="minorHAnsi" w:cstheme="minorHAnsi"/>
          <w:sz w:val="20"/>
          <w:szCs w:val="20"/>
          <w:lang w:val="es-VE"/>
        </w:rPr>
      </w:pPr>
      <w:r w:rsidRPr="003C2303">
        <w:rPr>
          <w:rStyle w:val="FootnoteReference"/>
          <w:rFonts w:asciiTheme="minorHAnsi" w:hAnsiTheme="minorHAnsi" w:cstheme="minorHAnsi"/>
          <w:sz w:val="20"/>
          <w:szCs w:val="20"/>
          <w:lang w:val="es-MX" w:eastAsia="en-US"/>
        </w:rPr>
        <w:footnoteRef/>
      </w:r>
      <w:r w:rsidRPr="003C2303">
        <w:rPr>
          <w:rStyle w:val="FootnoteReference"/>
          <w:rFonts w:asciiTheme="minorHAnsi" w:hAnsiTheme="minorHAnsi" w:cstheme="minorHAnsi"/>
          <w:sz w:val="20"/>
          <w:szCs w:val="20"/>
          <w:vertAlign w:val="baseline"/>
          <w:lang w:val="es-MX" w:eastAsia="en-US"/>
        </w:rPr>
        <w:t xml:space="preserve"> Definir el alcance/concepto de las personas institucionalizadas. Este indicador está referido a las personas institucionalizadas en centros psiquiátricos con discapacidad psicosocial</w:t>
      </w:r>
      <w:r>
        <w:rPr>
          <w:rFonts w:asciiTheme="minorHAnsi" w:hAnsiTheme="minorHAnsi" w:cstheme="minorHAnsi"/>
          <w:sz w:val="20"/>
          <w:szCs w:val="20"/>
          <w:lang w:val="es-MX" w:eastAsia="en-US"/>
        </w:rPr>
        <w:t>.</w:t>
      </w:r>
    </w:p>
  </w:footnote>
  <w:footnote w:id="169">
    <w:p w14:paraId="1ABEAAB2" w14:textId="77777777" w:rsidR="002C13A0" w:rsidRPr="0058008F" w:rsidRDefault="002C13A0" w:rsidP="0058008F">
      <w:pPr>
        <w:pStyle w:val="FootnoteText"/>
        <w:rPr>
          <w:rFonts w:asciiTheme="minorHAnsi" w:hAnsiTheme="minorHAnsi" w:cstheme="minorHAnsi"/>
          <w:sz w:val="20"/>
          <w:szCs w:val="20"/>
        </w:rPr>
      </w:pPr>
      <w:r w:rsidRPr="0058008F">
        <w:rPr>
          <w:rStyle w:val="FootnoteReference"/>
          <w:rFonts w:asciiTheme="minorHAnsi" w:hAnsiTheme="minorHAnsi" w:cstheme="minorHAnsi"/>
          <w:sz w:val="20"/>
          <w:szCs w:val="20"/>
        </w:rPr>
        <w:footnoteRef/>
      </w:r>
      <w:r w:rsidRPr="0058008F">
        <w:rPr>
          <w:rFonts w:asciiTheme="minorHAnsi" w:hAnsiTheme="minorHAnsi" w:cstheme="minorHAnsi"/>
          <w:sz w:val="20"/>
          <w:szCs w:val="20"/>
        </w:rPr>
        <w:t xml:space="preserve"> Con datos del informe país sobre la implementación de la Convención sobre Derechos de las Personas con Discapacidad, (2019)</w:t>
      </w:r>
    </w:p>
  </w:footnote>
  <w:footnote w:id="170">
    <w:p w14:paraId="1AD77C82" w14:textId="6D4DEFB0" w:rsidR="002C13A0" w:rsidRPr="0058008F" w:rsidRDefault="002C13A0" w:rsidP="0058008F">
      <w:pPr>
        <w:pStyle w:val="FootnoteText"/>
        <w:rPr>
          <w:lang w:val="es-CR"/>
        </w:rPr>
      </w:pPr>
      <w:r w:rsidRPr="0058008F">
        <w:rPr>
          <w:rStyle w:val="FootnoteReference"/>
          <w:rFonts w:asciiTheme="minorHAnsi" w:hAnsiTheme="minorHAnsi" w:cstheme="minorHAnsi"/>
          <w:sz w:val="20"/>
          <w:szCs w:val="20"/>
        </w:rPr>
        <w:footnoteRef/>
      </w:r>
      <w:r w:rsidRPr="0058008F">
        <w:rPr>
          <w:rFonts w:asciiTheme="minorHAnsi" w:hAnsiTheme="minorHAnsi" w:cstheme="minorHAnsi"/>
          <w:sz w:val="20"/>
          <w:szCs w:val="20"/>
        </w:rPr>
        <w:t xml:space="preserve"> </w:t>
      </w:r>
      <w:r w:rsidRPr="0058008F">
        <w:rPr>
          <w:rFonts w:asciiTheme="minorHAnsi" w:hAnsiTheme="minorHAnsi" w:cstheme="minorHAnsi"/>
          <w:sz w:val="20"/>
          <w:szCs w:val="20"/>
          <w:lang w:val="es-ES"/>
        </w:rPr>
        <w:t>Presidencia de Costa Rica. (2018). Cierre del área asilar del hospital psiquiátrico</w:t>
      </w:r>
      <w:r>
        <w:rPr>
          <w:rFonts w:asciiTheme="minorHAnsi" w:hAnsiTheme="minorHAnsi" w:cstheme="minorHAnsi"/>
          <w:sz w:val="20"/>
          <w:szCs w:val="20"/>
          <w:lang w:val="es-ES"/>
        </w:rPr>
        <w:t xml:space="preserve">. Disponible en: </w:t>
      </w:r>
      <w:hyperlink r:id="rId135" w:history="1">
        <w:r w:rsidRPr="006616C0">
          <w:rPr>
            <w:rStyle w:val="Hyperlink"/>
            <w:rFonts w:asciiTheme="minorHAnsi" w:hAnsiTheme="minorHAnsi" w:cstheme="minorHAnsi"/>
            <w:sz w:val="20"/>
            <w:szCs w:val="20"/>
            <w:lang w:val="es-ES"/>
          </w:rPr>
          <w:t>https://www.presidencia.go.cr/comunicados/2018/04/cierre-del-area-asilar-del-hospital-psiquiatrico/</w:t>
        </w:r>
      </w:hyperlink>
      <w:r>
        <w:rPr>
          <w:rFonts w:asciiTheme="minorHAnsi" w:hAnsiTheme="minorHAnsi" w:cstheme="minorHAnsi"/>
          <w:sz w:val="20"/>
          <w:szCs w:val="20"/>
          <w:lang w:val="es-ES"/>
        </w:rPr>
        <w:t xml:space="preserve"> </w:t>
      </w:r>
    </w:p>
  </w:footnote>
  <w:footnote w:id="171">
    <w:p w14:paraId="0ACE09B1" w14:textId="0FD58B5D" w:rsidR="002C13A0" w:rsidRPr="00EF5D1F" w:rsidRDefault="002C13A0">
      <w:pPr>
        <w:pStyle w:val="FootnoteText"/>
        <w:rPr>
          <w:lang w:val="es-CR"/>
        </w:rPr>
      </w:pPr>
      <w:r>
        <w:rPr>
          <w:rStyle w:val="FootnoteReference"/>
        </w:rPr>
        <w:footnoteRef/>
      </w:r>
      <w:r>
        <w:t xml:space="preserve"> </w:t>
      </w:r>
      <w:r w:rsidRPr="00C91EDB">
        <w:rPr>
          <w:rFonts w:asciiTheme="minorHAnsi" w:hAnsiTheme="minorHAnsi" w:cstheme="minorHAnsi"/>
          <w:sz w:val="20"/>
          <w:szCs w:val="20"/>
          <w:lang w:val="es-ES"/>
        </w:rPr>
        <w:t>Instituto Nacional de Estadísticas y Censos.</w:t>
      </w:r>
      <w:r w:rsidRPr="00C91EDB">
        <w:rPr>
          <w:sz w:val="20"/>
          <w:szCs w:val="20"/>
          <w:lang w:val="es-ES"/>
        </w:rPr>
        <w:t xml:space="preserve"> </w:t>
      </w:r>
      <w:r>
        <w:rPr>
          <w:sz w:val="20"/>
          <w:szCs w:val="20"/>
          <w:lang w:val="es-ES"/>
        </w:rPr>
        <w:t xml:space="preserve">(2018). Encuesta Nacional sobre Discapacidad. Disponible en: </w:t>
      </w:r>
      <w:hyperlink r:id="rId136" w:history="1">
        <w:r w:rsidRPr="006616C0">
          <w:rPr>
            <w:rStyle w:val="Hyperlink"/>
            <w:sz w:val="20"/>
            <w:szCs w:val="20"/>
            <w:lang w:val="es-ES"/>
          </w:rPr>
          <w:t>https://inec.cr/documento/enadis-2018-encuesta-nacional-sobre-discapacidad-2018</w:t>
        </w:r>
      </w:hyperlink>
      <w:r>
        <w:rPr>
          <w:sz w:val="20"/>
          <w:szCs w:val="20"/>
          <w:lang w:val="es-ES"/>
        </w:rPr>
        <w:t xml:space="preserve"> </w:t>
      </w:r>
    </w:p>
  </w:footnote>
  <w:footnote w:id="172">
    <w:p w14:paraId="3F82CDFA" w14:textId="43BA92A7" w:rsidR="002C13A0" w:rsidRPr="00484634" w:rsidRDefault="002C13A0">
      <w:pPr>
        <w:pStyle w:val="FootnoteText"/>
        <w:rPr>
          <w:lang w:val="es-CR"/>
        </w:rPr>
      </w:pPr>
      <w:r>
        <w:rPr>
          <w:rStyle w:val="FootnoteReference"/>
        </w:rPr>
        <w:footnoteRef/>
      </w:r>
      <w:r>
        <w:t xml:space="preserve"> </w:t>
      </w:r>
      <w:r w:rsidRPr="00C91EDB">
        <w:rPr>
          <w:rFonts w:asciiTheme="minorHAnsi" w:hAnsiTheme="minorHAnsi" w:cstheme="minorHAnsi"/>
          <w:sz w:val="20"/>
          <w:szCs w:val="20"/>
          <w:lang w:val="es-ES"/>
        </w:rPr>
        <w:t>Instituto Nacional de Estadísticas y Censos.</w:t>
      </w:r>
      <w:r w:rsidRPr="00C91EDB">
        <w:rPr>
          <w:sz w:val="20"/>
          <w:szCs w:val="20"/>
          <w:lang w:val="es-ES"/>
        </w:rPr>
        <w:t xml:space="preserve"> </w:t>
      </w:r>
      <w:r>
        <w:rPr>
          <w:sz w:val="20"/>
          <w:szCs w:val="20"/>
          <w:lang w:val="es-ES"/>
        </w:rPr>
        <w:t xml:space="preserve">(2018). Encuesta Nacional sobre Discapacidad. Disponible en: </w:t>
      </w:r>
      <w:hyperlink r:id="rId137" w:history="1">
        <w:r w:rsidRPr="006616C0">
          <w:rPr>
            <w:rStyle w:val="Hyperlink"/>
            <w:sz w:val="20"/>
            <w:szCs w:val="20"/>
            <w:lang w:val="es-ES"/>
          </w:rPr>
          <w:t>https://inec.cr/documento/enadis-2018-encuesta-nacional-sobre-discapacidad-2018</w:t>
        </w:r>
      </w:hyperlink>
    </w:p>
  </w:footnote>
  <w:footnote w:id="173">
    <w:p w14:paraId="29FDBDDC" w14:textId="33D8DA4F" w:rsidR="002C13A0" w:rsidRPr="00962937" w:rsidRDefault="002C13A0" w:rsidP="00C7121D">
      <w:pPr>
        <w:pStyle w:val="FootnoteText"/>
        <w:rPr>
          <w:rFonts w:ascii="Tahoma" w:hAnsi="Tahoma" w:cs="Tahoma"/>
          <w:lang w:val="es-CR"/>
        </w:rPr>
      </w:pPr>
      <w:r w:rsidRPr="00962937">
        <w:rPr>
          <w:rStyle w:val="FootnoteReference"/>
          <w:rFonts w:ascii="Tahoma" w:hAnsi="Tahoma" w:cs="Tahoma"/>
          <w:sz w:val="20"/>
          <w:szCs w:val="20"/>
        </w:rPr>
        <w:footnoteRef/>
      </w:r>
      <w:r w:rsidRPr="00962937">
        <w:rPr>
          <w:rFonts w:ascii="Tahoma" w:hAnsi="Tahoma" w:cs="Tahoma"/>
          <w:sz w:val="20"/>
          <w:szCs w:val="20"/>
        </w:rPr>
        <w:t xml:space="preserve"> </w:t>
      </w:r>
      <w:r w:rsidRPr="001417E5">
        <w:rPr>
          <w:rFonts w:asciiTheme="minorHAnsi" w:hAnsiTheme="minorHAnsi" w:cstheme="minorHAnsi"/>
          <w:sz w:val="20"/>
          <w:szCs w:val="20"/>
          <w:lang w:val="es-CR"/>
        </w:rPr>
        <w:t>Poder Ejecutivo. (2015). Establecimiento de la inclusión y la accesibilidad en el sistema educativo costarricense</w:t>
      </w:r>
      <w:r>
        <w:rPr>
          <w:rFonts w:asciiTheme="minorHAnsi" w:hAnsiTheme="minorHAnsi" w:cstheme="minorHAnsi"/>
          <w:sz w:val="20"/>
          <w:szCs w:val="20"/>
          <w:lang w:val="es-CR"/>
        </w:rPr>
        <w:t xml:space="preserve">, Decreto Ejecutivo </w:t>
      </w:r>
      <w:r w:rsidRPr="00BC42CA">
        <w:rPr>
          <w:rFonts w:asciiTheme="minorHAnsi" w:hAnsiTheme="minorHAnsi" w:cstheme="minorHAnsi"/>
          <w:sz w:val="20"/>
          <w:szCs w:val="20"/>
          <w:lang w:val="es-CR"/>
        </w:rPr>
        <w:t>N° 40955-MEP</w:t>
      </w:r>
      <w:r>
        <w:rPr>
          <w:rFonts w:asciiTheme="minorHAnsi" w:hAnsiTheme="minorHAnsi" w:cstheme="minorHAnsi"/>
          <w:sz w:val="20"/>
          <w:szCs w:val="20"/>
          <w:lang w:val="es-CR"/>
        </w:rPr>
        <w:t xml:space="preserve">. </w:t>
      </w:r>
      <w:r w:rsidRPr="001417E5">
        <w:rPr>
          <w:rFonts w:asciiTheme="minorHAnsi" w:hAnsiTheme="minorHAnsi" w:cstheme="minorHAnsi"/>
          <w:sz w:val="20"/>
          <w:szCs w:val="20"/>
          <w:lang w:val="es-CR"/>
        </w:rPr>
        <w:t xml:space="preserve">Sistema Costarricense de Información Jurídica Disponible en: </w:t>
      </w:r>
      <w:hyperlink r:id="rId138" w:history="1">
        <w:r w:rsidRPr="001417E5">
          <w:rPr>
            <w:rStyle w:val="Hyperlink"/>
            <w:rFonts w:asciiTheme="minorHAnsi" w:hAnsiTheme="minorHAnsi" w:cstheme="minorHAnsi"/>
            <w:sz w:val="20"/>
            <w:szCs w:val="20"/>
            <w:lang w:val="es-CR"/>
          </w:rPr>
          <w:t>http://www.pgrweb.go.cr/scij/Busqueda/Normativa/Normas/nrm_articulo.aspx?param1=NRA&amp;nValor1=1&amp;nValor2=86181&amp;nValor3=111664&amp;nValor5=2</w:t>
        </w:r>
      </w:hyperlink>
      <w:r w:rsidRPr="001417E5">
        <w:rPr>
          <w:rFonts w:asciiTheme="minorHAnsi" w:hAnsiTheme="minorHAnsi" w:cstheme="minorHAnsi"/>
          <w:lang w:val="es-CR"/>
        </w:rPr>
        <w:t xml:space="preserve"> </w:t>
      </w:r>
    </w:p>
  </w:footnote>
  <w:footnote w:id="174">
    <w:p w14:paraId="21AFDA67" w14:textId="693C1C59" w:rsidR="002C13A0" w:rsidRPr="001F07F3" w:rsidRDefault="002C13A0">
      <w:pPr>
        <w:pStyle w:val="FootnoteText"/>
        <w:rPr>
          <w:lang w:val="es-CR"/>
        </w:rPr>
      </w:pPr>
      <w:r>
        <w:rPr>
          <w:rStyle w:val="FootnoteReference"/>
        </w:rPr>
        <w:footnoteRef/>
      </w:r>
      <w:r>
        <w:t xml:space="preserve"> </w:t>
      </w:r>
      <w:r w:rsidRPr="0090628D">
        <w:rPr>
          <w:rFonts w:asciiTheme="minorHAnsi" w:hAnsiTheme="minorHAnsi" w:cstheme="minorHAnsi"/>
          <w:sz w:val="20"/>
          <w:szCs w:val="20"/>
          <w:lang w:val="es-CR"/>
        </w:rPr>
        <w:t xml:space="preserve">Ministerio de Planificacion y Política Económica. (2015). Plan Nacional de Desarrollo y de Inversión Pública del Bicentenario 2019-2022. Disponible en: </w:t>
      </w:r>
      <w:hyperlink r:id="rId139" w:history="1">
        <w:r w:rsidRPr="0090628D">
          <w:rPr>
            <w:rStyle w:val="Hyperlink"/>
            <w:rFonts w:asciiTheme="minorHAnsi" w:hAnsiTheme="minorHAnsi" w:cstheme="minorHAnsi"/>
            <w:sz w:val="20"/>
            <w:szCs w:val="20"/>
            <w:lang w:val="es-CR"/>
          </w:rPr>
          <w:t>https://sites.google.com/expedientesmideplan.go.cr/pndip-2019-2022/</w:t>
        </w:r>
      </w:hyperlink>
      <w:r>
        <w:rPr>
          <w:lang w:val="es-CR"/>
        </w:rPr>
        <w:t xml:space="preserve"> </w:t>
      </w:r>
    </w:p>
  </w:footnote>
  <w:footnote w:id="175">
    <w:p w14:paraId="362F96C8" w14:textId="652F3E7D" w:rsidR="002C13A0" w:rsidRPr="003D2C39" w:rsidRDefault="002C13A0" w:rsidP="00745675">
      <w:pPr>
        <w:pStyle w:val="FootnoteText"/>
        <w:rPr>
          <w:lang w:val="es-CR"/>
        </w:rPr>
      </w:pPr>
      <w:r>
        <w:rPr>
          <w:rStyle w:val="FootnoteReference"/>
        </w:rPr>
        <w:footnoteRef/>
      </w:r>
      <w:r>
        <w:t xml:space="preserve"> </w:t>
      </w:r>
      <w:r w:rsidRPr="00B11C80">
        <w:rPr>
          <w:rFonts w:asciiTheme="minorHAnsi" w:hAnsiTheme="minorHAnsi" w:cstheme="minorHAnsi"/>
          <w:sz w:val="20"/>
          <w:szCs w:val="20"/>
          <w:lang w:val="es-CR"/>
        </w:rPr>
        <w:t xml:space="preserve">Poder Ejecutivo. (2019). Crea Comisión Nacional para la Empleabilidad y el trabajo de las personas con discapacidad, Decreto Ejecutivo N° 41761-MTSS. Sistema Costarricense de Información Jurídica. Disponible en: </w:t>
      </w:r>
      <w:hyperlink r:id="rId140" w:history="1">
        <w:r w:rsidRPr="00B11C80">
          <w:rPr>
            <w:rStyle w:val="Hyperlink"/>
            <w:rFonts w:asciiTheme="minorHAnsi" w:hAnsiTheme="minorHAnsi" w:cstheme="minorHAnsi"/>
            <w:sz w:val="20"/>
            <w:szCs w:val="20"/>
            <w:lang w:val="es-CR"/>
          </w:rPr>
          <w:t>http://www.pgrweb.go.cr/scij/Busqueda/Normativa/Normas/nrm_texto_completo.aspx?param1=NRTC&amp;nValor1=1&amp;nValor2=89192&amp;nValor3=116983&amp;strTipM=TC</w:t>
        </w:r>
      </w:hyperlink>
      <w:r w:rsidRPr="009602DF">
        <w:rPr>
          <w:sz w:val="20"/>
          <w:szCs w:val="20"/>
          <w:lang w:val="es-CR"/>
        </w:rPr>
        <w:t xml:space="preserve"> </w:t>
      </w:r>
    </w:p>
  </w:footnote>
  <w:footnote w:id="176">
    <w:p w14:paraId="07BB5BF3" w14:textId="17FC76A4" w:rsidR="002C13A0" w:rsidRPr="00303F2E" w:rsidRDefault="002C13A0" w:rsidP="009472DF">
      <w:pPr>
        <w:pStyle w:val="FootnoteText"/>
        <w:rPr>
          <w:lang w:val="es-CR"/>
        </w:rPr>
      </w:pPr>
      <w:r>
        <w:rPr>
          <w:rStyle w:val="FootnoteReference"/>
        </w:rPr>
        <w:footnoteRef/>
      </w:r>
      <w:r>
        <w:t xml:space="preserve"> </w:t>
      </w:r>
      <w:r w:rsidRPr="00B11C80">
        <w:rPr>
          <w:rFonts w:asciiTheme="minorHAnsi" w:hAnsiTheme="minorHAnsi" w:cstheme="minorHAnsi"/>
          <w:sz w:val="20"/>
          <w:szCs w:val="20"/>
          <w:lang w:val="es-CR"/>
        </w:rPr>
        <w:t xml:space="preserve">Poder Ejecutivo. (2019). </w:t>
      </w:r>
      <w:r>
        <w:rPr>
          <w:rFonts w:asciiTheme="minorHAnsi" w:hAnsiTheme="minorHAnsi" w:cstheme="minorHAnsi"/>
          <w:sz w:val="20"/>
          <w:szCs w:val="20"/>
          <w:lang w:val="es-CR"/>
        </w:rPr>
        <w:t>C</w:t>
      </w:r>
      <w:r w:rsidRPr="009472DF">
        <w:rPr>
          <w:rFonts w:asciiTheme="minorHAnsi" w:hAnsiTheme="minorHAnsi" w:cstheme="minorHAnsi"/>
          <w:sz w:val="20"/>
          <w:szCs w:val="20"/>
          <w:lang w:val="es-CR"/>
        </w:rPr>
        <w:t>reación del Sistema Nacional de Empleo</w:t>
      </w:r>
      <w:r>
        <w:rPr>
          <w:rFonts w:asciiTheme="minorHAnsi" w:hAnsiTheme="minorHAnsi" w:cstheme="minorHAnsi"/>
          <w:sz w:val="20"/>
          <w:szCs w:val="20"/>
          <w:lang w:val="es-CR"/>
        </w:rPr>
        <w:t xml:space="preserve"> </w:t>
      </w:r>
      <w:r w:rsidRPr="009472DF">
        <w:rPr>
          <w:rFonts w:asciiTheme="minorHAnsi" w:hAnsiTheme="minorHAnsi" w:cstheme="minorHAnsi"/>
          <w:sz w:val="20"/>
          <w:szCs w:val="20"/>
          <w:lang w:val="es-CR"/>
        </w:rPr>
        <w:t xml:space="preserve">N°41776-MTSS-MEP-MIDEPLAN-MDHIS-MCM- MCSP </w:t>
      </w:r>
      <w:r w:rsidRPr="00B11C80">
        <w:rPr>
          <w:rFonts w:asciiTheme="minorHAnsi" w:hAnsiTheme="minorHAnsi" w:cstheme="minorHAnsi"/>
          <w:sz w:val="20"/>
          <w:szCs w:val="20"/>
          <w:lang w:val="es-CR"/>
        </w:rPr>
        <w:t xml:space="preserve">Sistema Costarricense de Información Jurídica. Disponible en: </w:t>
      </w:r>
      <w:hyperlink r:id="rId141" w:history="1">
        <w:r w:rsidRPr="006616C0">
          <w:rPr>
            <w:rStyle w:val="Hyperlink"/>
            <w:rFonts w:asciiTheme="minorHAnsi" w:hAnsiTheme="minorHAnsi" w:cstheme="minorHAnsi"/>
            <w:sz w:val="20"/>
            <w:szCs w:val="20"/>
            <w:lang w:val="es-CR"/>
          </w:rPr>
          <w:t>http://www.pgrweb.go.cr/scij/Busqueda/Normativa/Normas/nrm_texto_completo.aspx?param1=NRTC&amp;nValor1=1&amp;nValor2=89001&amp;nValor3=116631&amp;strTipM=TC</w:t>
        </w:r>
      </w:hyperlink>
      <w:r>
        <w:rPr>
          <w:rFonts w:asciiTheme="minorHAnsi" w:hAnsiTheme="minorHAnsi" w:cstheme="minorHAnsi"/>
          <w:sz w:val="20"/>
          <w:szCs w:val="20"/>
          <w:lang w:val="es-CR"/>
        </w:rPr>
        <w:t xml:space="preserve"> </w:t>
      </w:r>
    </w:p>
  </w:footnote>
  <w:footnote w:id="177">
    <w:p w14:paraId="790FFEDA" w14:textId="5D069684" w:rsidR="002C13A0" w:rsidRPr="00520038" w:rsidRDefault="002C13A0">
      <w:pPr>
        <w:pStyle w:val="FootnoteText"/>
        <w:rPr>
          <w:rFonts w:asciiTheme="minorHAnsi" w:hAnsiTheme="minorHAnsi" w:cstheme="minorHAnsi"/>
          <w:lang w:val="es-CR"/>
        </w:rPr>
      </w:pPr>
      <w:r w:rsidRPr="00520038">
        <w:rPr>
          <w:rStyle w:val="FootnoteReference"/>
          <w:rFonts w:asciiTheme="minorHAnsi" w:hAnsiTheme="minorHAnsi" w:cstheme="minorHAnsi"/>
          <w:sz w:val="20"/>
          <w:szCs w:val="20"/>
        </w:rPr>
        <w:footnoteRef/>
      </w:r>
      <w:r w:rsidRPr="00520038">
        <w:rPr>
          <w:rFonts w:asciiTheme="minorHAnsi" w:hAnsiTheme="minorHAnsi" w:cstheme="minorHAnsi"/>
          <w:sz w:val="20"/>
          <w:szCs w:val="20"/>
        </w:rPr>
        <w:t xml:space="preserve"> </w:t>
      </w:r>
      <w:r w:rsidRPr="00520038">
        <w:rPr>
          <w:rFonts w:asciiTheme="minorHAnsi" w:hAnsiTheme="minorHAnsi" w:cstheme="minorHAnsi"/>
          <w:sz w:val="20"/>
          <w:szCs w:val="20"/>
          <w:lang w:val="es-CR"/>
        </w:rPr>
        <w:t xml:space="preserve">Programa de Naciones Unidas para el Desarrollo. (2017). Plan Nacional de Inserción Laboral para Personas con Discapacidad en Costa Rica 2017-2018. Disponible en: </w:t>
      </w:r>
      <w:hyperlink r:id="rId142" w:history="1">
        <w:r w:rsidRPr="00520038">
          <w:rPr>
            <w:rStyle w:val="Hyperlink"/>
            <w:rFonts w:asciiTheme="minorHAnsi" w:hAnsiTheme="minorHAnsi" w:cstheme="minorHAnsi"/>
            <w:sz w:val="20"/>
            <w:szCs w:val="20"/>
            <w:lang w:val="es-CR"/>
          </w:rPr>
          <w:t>https://vimeo.com/233310461</w:t>
        </w:r>
      </w:hyperlink>
      <w:r w:rsidRPr="00520038">
        <w:rPr>
          <w:rFonts w:asciiTheme="minorHAnsi" w:hAnsiTheme="minorHAnsi" w:cstheme="minorHAnsi"/>
          <w:sz w:val="20"/>
          <w:szCs w:val="20"/>
          <w:lang w:val="es-CR"/>
        </w:rPr>
        <w:t xml:space="preserve"> </w:t>
      </w:r>
    </w:p>
  </w:footnote>
  <w:footnote w:id="178">
    <w:p w14:paraId="0BEF64B3" w14:textId="475AB80E" w:rsidR="002C13A0" w:rsidRPr="007679E3" w:rsidRDefault="002C13A0">
      <w:pPr>
        <w:pStyle w:val="FootnoteText"/>
        <w:rPr>
          <w:lang w:val="es-CR"/>
        </w:rPr>
      </w:pPr>
      <w:r>
        <w:rPr>
          <w:rStyle w:val="FootnoteReference"/>
        </w:rPr>
        <w:footnoteRef/>
      </w:r>
      <w:r>
        <w:t xml:space="preserve"> </w:t>
      </w:r>
      <w:r w:rsidRPr="00C456BA">
        <w:rPr>
          <w:rFonts w:asciiTheme="minorHAnsi" w:hAnsiTheme="minorHAnsi" w:cstheme="minorHAnsi"/>
          <w:sz w:val="20"/>
          <w:szCs w:val="20"/>
          <w:lang w:val="es-CR"/>
        </w:rPr>
        <w:t xml:space="preserve">Consejo Nacional de Personas con Discapacidad. (2018). Estrategia Nacional de Educación y Formación Técnica - Profesional para la Población con Discapacidad en Costa Rica (EFTP, 2018 – 2021). Disponible en: </w:t>
      </w:r>
      <w:hyperlink r:id="rId143" w:history="1">
        <w:r w:rsidRPr="00C456BA">
          <w:rPr>
            <w:rStyle w:val="Hyperlink"/>
            <w:rFonts w:asciiTheme="minorHAnsi" w:hAnsiTheme="minorHAnsi" w:cstheme="minorHAnsi"/>
            <w:sz w:val="20"/>
            <w:szCs w:val="20"/>
            <w:lang w:val="es-CR"/>
          </w:rPr>
          <w:t>https://www.facebook.com/watch/live/?v=1916281641767930&amp;ref=watch_permalink</w:t>
        </w:r>
      </w:hyperlink>
      <w:r>
        <w:rPr>
          <w:lang w:val="es-CR"/>
        </w:rPr>
        <w:t xml:space="preserve"> </w:t>
      </w:r>
    </w:p>
  </w:footnote>
  <w:footnote w:id="179">
    <w:p w14:paraId="05035E79" w14:textId="1F82C154" w:rsidR="002C13A0" w:rsidRPr="00C632A9" w:rsidRDefault="002C13A0">
      <w:pPr>
        <w:pStyle w:val="FootnoteText"/>
        <w:rPr>
          <w:lang w:val="es-CR"/>
        </w:rPr>
      </w:pPr>
      <w:r w:rsidRPr="00C632A9">
        <w:rPr>
          <w:rStyle w:val="FootnoteReference"/>
          <w:highlight w:val="yellow"/>
        </w:rPr>
        <w:footnoteRef/>
      </w:r>
      <w:r w:rsidRPr="00C632A9">
        <w:rPr>
          <w:highlight w:val="yellow"/>
        </w:rPr>
        <w:t xml:space="preserve"> </w:t>
      </w:r>
      <w:r w:rsidRPr="00C632A9">
        <w:rPr>
          <w:highlight w:val="yellow"/>
          <w:lang w:val="es-CR"/>
        </w:rPr>
        <w:t>xxxx</w:t>
      </w:r>
    </w:p>
  </w:footnote>
  <w:footnote w:id="180">
    <w:p w14:paraId="2CDA5490" w14:textId="63446D63" w:rsidR="002C13A0" w:rsidRPr="00F73A73" w:rsidRDefault="002C13A0">
      <w:pPr>
        <w:pStyle w:val="FootnoteText"/>
        <w:rPr>
          <w:rFonts w:asciiTheme="minorHAnsi" w:hAnsiTheme="minorHAnsi"/>
          <w:lang w:val="es-CR"/>
        </w:rPr>
      </w:pPr>
      <w:r w:rsidRPr="00F73A73">
        <w:rPr>
          <w:rStyle w:val="FootnoteReference"/>
          <w:rFonts w:asciiTheme="minorHAnsi" w:hAnsiTheme="minorHAnsi"/>
          <w:sz w:val="20"/>
          <w:szCs w:val="20"/>
        </w:rPr>
        <w:footnoteRef/>
      </w:r>
      <w:r w:rsidRPr="00F73A73">
        <w:rPr>
          <w:rFonts w:asciiTheme="minorHAnsi" w:hAnsiTheme="minorHAnsi"/>
          <w:sz w:val="20"/>
          <w:szCs w:val="20"/>
        </w:rPr>
        <w:t xml:space="preserve"> </w:t>
      </w:r>
      <w:r w:rsidRPr="00F73A73">
        <w:rPr>
          <w:rFonts w:asciiTheme="minorHAnsi" w:hAnsiTheme="minorHAnsi"/>
          <w:sz w:val="20"/>
          <w:szCs w:val="20"/>
          <w:lang w:val="es-CR"/>
        </w:rPr>
        <w:t xml:space="preserve">Direccion General de Servicio Civil. (2016).Creación de la Comisión Técnica Especializada para el Trámite de Ofertas de Personas con Discapacidad </w:t>
      </w:r>
      <w:r>
        <w:rPr>
          <w:rFonts w:asciiTheme="minorHAnsi" w:hAnsiTheme="minorHAnsi"/>
          <w:sz w:val="20"/>
          <w:szCs w:val="20"/>
          <w:lang w:val="es-CR"/>
        </w:rPr>
        <w:t>R</w:t>
      </w:r>
      <w:r w:rsidRPr="00F73A73">
        <w:rPr>
          <w:rFonts w:asciiTheme="minorHAnsi" w:hAnsiTheme="minorHAnsi"/>
          <w:sz w:val="20"/>
          <w:szCs w:val="20"/>
        </w:rPr>
        <w:t>esolución DG-008-2016</w:t>
      </w:r>
      <w:r w:rsidRPr="00F73A73">
        <w:rPr>
          <w:rFonts w:asciiTheme="minorHAnsi" w:hAnsiTheme="minorHAnsi"/>
          <w:sz w:val="16"/>
          <w:szCs w:val="16"/>
          <w:lang w:val="es-CR"/>
        </w:rPr>
        <w:t xml:space="preserve"> </w:t>
      </w:r>
      <w:r w:rsidRPr="00F73A73">
        <w:rPr>
          <w:rFonts w:asciiTheme="minorHAnsi" w:hAnsiTheme="minorHAnsi" w:cs="Tahoma"/>
          <w:sz w:val="20"/>
          <w:szCs w:val="20"/>
          <w:lang w:val="es-CR"/>
        </w:rPr>
        <w:t xml:space="preserve">Disponible en </w:t>
      </w:r>
      <w:hyperlink r:id="rId144" w:history="1">
        <w:r w:rsidRPr="00F73A73">
          <w:rPr>
            <w:rStyle w:val="Hyperlink"/>
            <w:rFonts w:asciiTheme="minorHAnsi" w:hAnsiTheme="minorHAnsi"/>
            <w:sz w:val="20"/>
            <w:szCs w:val="20"/>
            <w:lang w:val="es-CR"/>
          </w:rPr>
          <w:t>http://cidseci.dgsc.go.cr/datos/R-DG-008-2016%20Creaci%C3%B3n%20Comisi%C3%B3n%20T%C3%A9cnica%20de%20Oferta%20de%20Servicio%20para%20Personas%20con%20Discapacidad.pdf</w:t>
        </w:r>
      </w:hyperlink>
      <w:r w:rsidRPr="00F73A73">
        <w:rPr>
          <w:rFonts w:asciiTheme="minorHAnsi" w:hAnsiTheme="minorHAnsi"/>
          <w:lang w:val="es-CR"/>
        </w:rPr>
        <w:t xml:space="preserve"> </w:t>
      </w:r>
    </w:p>
  </w:footnote>
  <w:footnote w:id="181">
    <w:p w14:paraId="19AB01A9" w14:textId="1CF0241A" w:rsidR="002C13A0" w:rsidRPr="00B146B7" w:rsidRDefault="002C13A0">
      <w:pPr>
        <w:pStyle w:val="FootnoteText"/>
        <w:rPr>
          <w:lang w:val="es-CR"/>
        </w:rPr>
      </w:pPr>
      <w:r>
        <w:rPr>
          <w:rStyle w:val="FootnoteReference"/>
        </w:rPr>
        <w:footnoteRef/>
      </w:r>
      <w:r>
        <w:t xml:space="preserve"> </w:t>
      </w:r>
      <w:r w:rsidRPr="00C2616E">
        <w:rPr>
          <w:rFonts w:asciiTheme="minorHAnsi" w:hAnsiTheme="minorHAnsi"/>
          <w:sz w:val="20"/>
          <w:szCs w:val="20"/>
          <w:lang w:val="es-CR"/>
        </w:rPr>
        <w:t>M</w:t>
      </w:r>
      <w:r w:rsidRPr="00C2616E">
        <w:rPr>
          <w:rFonts w:asciiTheme="minorHAnsi" w:hAnsiTheme="minorHAnsi" w:cs="Tahoma"/>
          <w:sz w:val="20"/>
          <w:szCs w:val="20"/>
          <w:lang w:val="es-CR"/>
        </w:rPr>
        <w:t xml:space="preserve">ás información sobre el Consejo Consultivo Nacional </w:t>
      </w:r>
      <w:r>
        <w:rPr>
          <w:rFonts w:asciiTheme="minorHAnsi" w:hAnsiTheme="minorHAnsi" w:cs="Tahoma"/>
          <w:sz w:val="20"/>
          <w:szCs w:val="20"/>
          <w:lang w:val="es-CR"/>
        </w:rPr>
        <w:t>d</w:t>
      </w:r>
      <w:r w:rsidRPr="00C2616E">
        <w:rPr>
          <w:rFonts w:asciiTheme="minorHAnsi" w:hAnsiTheme="minorHAnsi" w:cs="Tahoma"/>
          <w:sz w:val="20"/>
          <w:szCs w:val="20"/>
          <w:lang w:val="es-CR"/>
        </w:rPr>
        <w:t>e Responsabilidad Social</w:t>
      </w:r>
      <w:r>
        <w:rPr>
          <w:lang w:val="es-CR"/>
        </w:rPr>
        <w:t xml:space="preserve">: </w:t>
      </w:r>
      <w:hyperlink r:id="rId145" w:history="1">
        <w:r w:rsidRPr="00C2616E">
          <w:rPr>
            <w:rStyle w:val="Hyperlink"/>
            <w:rFonts w:asciiTheme="minorHAnsi" w:hAnsiTheme="minorHAnsi"/>
            <w:sz w:val="20"/>
            <w:szCs w:val="20"/>
            <w:lang w:val="es-CR"/>
          </w:rPr>
          <w:t>https://www.responsabilidadsocial.cr/quienes-somos/</w:t>
        </w:r>
      </w:hyperlink>
      <w:r>
        <w:rPr>
          <w:lang w:val="es-CR"/>
        </w:rPr>
        <w:t xml:space="preserve"> </w:t>
      </w:r>
    </w:p>
  </w:footnote>
  <w:footnote w:id="182">
    <w:p w14:paraId="3556B800" w14:textId="44F10998" w:rsidR="002C13A0" w:rsidRPr="00EC6559" w:rsidRDefault="002C13A0" w:rsidP="00EC6559">
      <w:pPr>
        <w:pStyle w:val="FootnoteText"/>
        <w:rPr>
          <w:lang w:val="es-CR"/>
        </w:rPr>
      </w:pPr>
      <w:r>
        <w:rPr>
          <w:rStyle w:val="FootnoteReference"/>
        </w:rPr>
        <w:footnoteRef/>
      </w:r>
      <w:r w:rsidRPr="004E7E56">
        <w:rPr>
          <w:rFonts w:asciiTheme="minorHAnsi" w:hAnsiTheme="minorHAnsi"/>
          <w:sz w:val="20"/>
          <w:szCs w:val="20"/>
          <w:lang w:val="es-CR"/>
        </w:rPr>
        <w:t>Asamblea Legislativa. (</w:t>
      </w:r>
      <w:r>
        <w:rPr>
          <w:rFonts w:asciiTheme="minorHAnsi" w:hAnsiTheme="minorHAnsi"/>
          <w:sz w:val="20"/>
          <w:szCs w:val="20"/>
          <w:lang w:val="es-CR"/>
        </w:rPr>
        <w:t>1988</w:t>
      </w:r>
      <w:r w:rsidRPr="004E7E56">
        <w:rPr>
          <w:rFonts w:asciiTheme="minorHAnsi" w:hAnsiTheme="minorHAnsi"/>
          <w:sz w:val="20"/>
          <w:szCs w:val="20"/>
          <w:lang w:val="es-CR"/>
        </w:rPr>
        <w:t xml:space="preserve">). Ley del Impuesto sobre la Renta, N° 7092. Sistema Costarricense de Información Jurídica. Disponible en: </w:t>
      </w:r>
      <w:hyperlink r:id="rId146" w:history="1">
        <w:r w:rsidRPr="004E7E56">
          <w:rPr>
            <w:rStyle w:val="Hyperlink"/>
            <w:rFonts w:asciiTheme="minorHAnsi" w:hAnsiTheme="minorHAnsi"/>
            <w:sz w:val="20"/>
            <w:szCs w:val="20"/>
            <w:lang w:val="es-CR"/>
          </w:rPr>
          <w:t>http://www.pgrweb.go.cr/scij/Busqueda/Normativa/Normas/nrm_texto_completo.aspx?param1=NRTC&amp;nValor1=1&amp;nValor2=10969&amp;nValor3=94458&amp;strTipM=TC</w:t>
        </w:r>
      </w:hyperlink>
      <w:r w:rsidRPr="004E7E56">
        <w:rPr>
          <w:sz w:val="20"/>
          <w:szCs w:val="20"/>
          <w:lang w:val="es-CR"/>
        </w:rPr>
        <w:t xml:space="preserve"> </w:t>
      </w:r>
    </w:p>
    <w:p w14:paraId="788EB7BB" w14:textId="5ADDB2BD" w:rsidR="002C13A0" w:rsidRPr="001765A8" w:rsidRDefault="002C13A0">
      <w:pPr>
        <w:pStyle w:val="FootnoteText"/>
        <w:rPr>
          <w:lang w:val="es-CR"/>
        </w:rPr>
      </w:pPr>
    </w:p>
  </w:footnote>
  <w:footnote w:id="183">
    <w:p w14:paraId="606D8A13" w14:textId="66AD737A" w:rsidR="002C13A0" w:rsidRPr="007C7114" w:rsidRDefault="002C13A0" w:rsidP="00C07394">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Pr>
          <w:rFonts w:asciiTheme="minorHAnsi" w:hAnsiTheme="minorHAnsi" w:cstheme="minorHAnsi"/>
          <w:sz w:val="20"/>
          <w:szCs w:val="20"/>
          <w:lang w:val="es-CR"/>
        </w:rPr>
        <w:t xml:space="preserve">Mas información sobre las campañas Vos y yo por una Costa Rica más equitativa en las redes sociales del Conapdis Costa Rica: </w:t>
      </w:r>
      <w:hyperlink r:id="rId147" w:history="1">
        <w:r w:rsidRPr="006616C0">
          <w:rPr>
            <w:rStyle w:val="Hyperlink"/>
            <w:rFonts w:asciiTheme="minorHAnsi" w:hAnsiTheme="minorHAnsi" w:cstheme="minorHAnsi"/>
            <w:sz w:val="20"/>
            <w:szCs w:val="20"/>
            <w:lang w:val="es-CR"/>
          </w:rPr>
          <w:t>https://www.facebook.com/123203687742410/videos/804808643298298</w:t>
        </w:r>
      </w:hyperlink>
      <w:r>
        <w:rPr>
          <w:rFonts w:asciiTheme="minorHAnsi" w:hAnsiTheme="minorHAnsi" w:cstheme="minorHAnsi"/>
          <w:sz w:val="20"/>
          <w:szCs w:val="20"/>
          <w:lang w:val="es-CR"/>
        </w:rPr>
        <w:t xml:space="preserve"> y </w:t>
      </w:r>
      <w:hyperlink r:id="rId148" w:history="1">
        <w:r w:rsidRPr="006616C0">
          <w:rPr>
            <w:rStyle w:val="Hyperlink"/>
            <w:rFonts w:asciiTheme="minorHAnsi" w:hAnsiTheme="minorHAnsi" w:cstheme="minorHAnsi"/>
            <w:sz w:val="20"/>
            <w:szCs w:val="20"/>
            <w:lang w:val="es-CR"/>
          </w:rPr>
          <w:t>https://www.facebook.com/123203687742410/videos/1551775331643529</w:t>
        </w:r>
      </w:hyperlink>
      <w:r>
        <w:rPr>
          <w:rFonts w:asciiTheme="minorHAnsi" w:hAnsiTheme="minorHAnsi" w:cstheme="minorHAnsi"/>
          <w:sz w:val="20"/>
          <w:szCs w:val="20"/>
          <w:lang w:val="es-CR"/>
        </w:rPr>
        <w:t xml:space="preserve"> </w:t>
      </w:r>
    </w:p>
  </w:footnote>
  <w:footnote w:id="184">
    <w:p w14:paraId="585007C0" w14:textId="38716BBD" w:rsidR="002C13A0" w:rsidRPr="00A46AB2" w:rsidRDefault="002C13A0">
      <w:pPr>
        <w:pStyle w:val="FootnoteText"/>
        <w:rPr>
          <w:rFonts w:ascii="Tahoma" w:hAnsi="Tahoma" w:cs="Tahoma"/>
          <w:sz w:val="20"/>
          <w:szCs w:val="20"/>
          <w:lang w:val="es-CR"/>
        </w:rPr>
      </w:pPr>
      <w:r w:rsidRPr="000353ED">
        <w:rPr>
          <w:rStyle w:val="FootnoteReference"/>
          <w:sz w:val="20"/>
          <w:szCs w:val="20"/>
        </w:rPr>
        <w:footnoteRef/>
      </w:r>
      <w:r w:rsidRPr="000353ED">
        <w:rPr>
          <w:rFonts w:asciiTheme="minorHAnsi" w:hAnsiTheme="minorHAnsi" w:cs="Tahoma"/>
          <w:sz w:val="20"/>
          <w:szCs w:val="20"/>
          <w:lang w:val="es-CR"/>
        </w:rPr>
        <w:t xml:space="preserve">Presentación del documental “Yo como Vos” que reconoce las experiencias y vivencias de cinco personas con discapacidad desde el enfoque de derechos humanos: </w:t>
      </w:r>
      <w:hyperlink r:id="rId149" w:history="1">
        <w:r w:rsidRPr="000353ED">
          <w:rPr>
            <w:rStyle w:val="Hyperlink"/>
            <w:rFonts w:asciiTheme="minorHAnsi" w:hAnsiTheme="minorHAnsi" w:cs="Tahoma"/>
            <w:sz w:val="20"/>
            <w:szCs w:val="20"/>
            <w:lang w:val="es-CR"/>
          </w:rPr>
          <w:t>https://www.facebook.com/123203687742410/videos/746639499067693</w:t>
        </w:r>
      </w:hyperlink>
      <w:r>
        <w:rPr>
          <w:rFonts w:ascii="Tahoma" w:hAnsi="Tahoma" w:cs="Tahoma"/>
          <w:sz w:val="20"/>
          <w:szCs w:val="20"/>
          <w:lang w:val="es-CR"/>
        </w:rPr>
        <w:t xml:space="preserve">  </w:t>
      </w:r>
    </w:p>
  </w:footnote>
  <w:footnote w:id="185">
    <w:p w14:paraId="0EF5F637" w14:textId="09A13A1C" w:rsidR="002C13A0" w:rsidRPr="00771D19" w:rsidRDefault="002C13A0">
      <w:pPr>
        <w:pStyle w:val="FootnoteText"/>
        <w:rPr>
          <w:lang w:val="es-CR"/>
        </w:rPr>
      </w:pPr>
      <w:r w:rsidRPr="00A32070">
        <w:rPr>
          <w:rStyle w:val="FootnoteReference"/>
          <w:rFonts w:asciiTheme="minorHAnsi" w:hAnsiTheme="minorHAnsi"/>
          <w:sz w:val="20"/>
          <w:szCs w:val="20"/>
        </w:rPr>
        <w:footnoteRef/>
      </w:r>
      <w:r w:rsidRPr="00A32070">
        <w:rPr>
          <w:rFonts w:asciiTheme="minorHAnsi" w:hAnsiTheme="minorHAnsi"/>
          <w:sz w:val="20"/>
          <w:szCs w:val="20"/>
        </w:rPr>
        <w:t xml:space="preserve"> </w:t>
      </w:r>
      <w:r w:rsidRPr="00771D19">
        <w:rPr>
          <w:rFonts w:asciiTheme="minorHAnsi" w:hAnsiTheme="minorHAnsi" w:cstheme="minorHAnsi"/>
          <w:sz w:val="20"/>
          <w:szCs w:val="20"/>
          <w:lang w:val="es-CR"/>
        </w:rPr>
        <w:t>Más información del Programa Sin Barreras:</w:t>
      </w:r>
      <w:r>
        <w:rPr>
          <w:rFonts w:asciiTheme="minorHAnsi" w:hAnsiTheme="minorHAnsi" w:cstheme="minorHAnsi"/>
          <w:sz w:val="20"/>
          <w:szCs w:val="20"/>
          <w:lang w:val="es-CR"/>
        </w:rPr>
        <w:t xml:space="preserve"> </w:t>
      </w:r>
      <w:hyperlink r:id="rId150" w:history="1">
        <w:r w:rsidRPr="006616C0">
          <w:rPr>
            <w:rStyle w:val="Hyperlink"/>
            <w:rFonts w:asciiTheme="minorHAnsi" w:hAnsiTheme="minorHAnsi" w:cstheme="minorHAnsi"/>
            <w:sz w:val="20"/>
            <w:szCs w:val="20"/>
            <w:lang w:val="es-CR"/>
          </w:rPr>
          <w:t>https://costaricamedios.cr/2018/11/06/sin-barreras/</w:t>
        </w:r>
      </w:hyperlink>
      <w:r>
        <w:rPr>
          <w:rFonts w:asciiTheme="minorHAnsi" w:hAnsiTheme="minorHAnsi" w:cstheme="minorHAnsi"/>
          <w:sz w:val="20"/>
          <w:szCs w:val="20"/>
          <w:lang w:val="es-CR"/>
        </w:rPr>
        <w:t xml:space="preserve">  </w:t>
      </w:r>
      <w:r>
        <w:rPr>
          <w:rFonts w:ascii="Arial" w:hAnsi="Arial" w:cs="Arial"/>
          <w:color w:val="EAEAEA"/>
          <w:sz w:val="21"/>
          <w:szCs w:val="21"/>
          <w:shd w:val="clear" w:color="auto" w:fill="111111"/>
          <w:lang w:val="es-CR"/>
        </w:rPr>
        <w:t xml:space="preserve">  </w:t>
      </w:r>
    </w:p>
  </w:footnote>
  <w:footnote w:id="186">
    <w:p w14:paraId="2C4EA3B4" w14:textId="2D62BF02" w:rsidR="002C13A0" w:rsidRPr="00701200" w:rsidRDefault="002C13A0">
      <w:pPr>
        <w:pStyle w:val="FootnoteText"/>
        <w:rPr>
          <w:lang w:val="es-CR"/>
        </w:rPr>
      </w:pPr>
      <w:r w:rsidRPr="006F168B">
        <w:rPr>
          <w:rStyle w:val="FootnoteReference"/>
          <w:sz w:val="20"/>
          <w:szCs w:val="20"/>
        </w:rPr>
        <w:footnoteRef/>
      </w:r>
      <w:r w:rsidRPr="006F168B">
        <w:rPr>
          <w:sz w:val="20"/>
          <w:szCs w:val="20"/>
        </w:rPr>
        <w:t xml:space="preserve"> </w:t>
      </w:r>
      <w:r w:rsidRPr="006F168B">
        <w:rPr>
          <w:sz w:val="20"/>
          <w:szCs w:val="20"/>
          <w:lang w:val="es-CR"/>
        </w:rPr>
        <w:t xml:space="preserve">Mas información sobre los Bonos de Vivienda en la pagina institucional del Ministerio de Vivienda y Asentamientos Humanos: </w:t>
      </w:r>
      <w:hyperlink r:id="rId151" w:anchor=":~:text=El%20bono%20familiar%20de%20vivienda,solucionen%20sus%20problemas%20de%20vivienda" w:history="1">
        <w:r w:rsidRPr="006F168B">
          <w:rPr>
            <w:rStyle w:val="Hyperlink"/>
            <w:sz w:val="20"/>
            <w:szCs w:val="20"/>
            <w:lang w:val="es-CR"/>
          </w:rPr>
          <w:t>https://www.mivah.go.cr/Informacion_Bono.shtml#:~:text=El%20bono%20familiar%20de%20vivienda,solucionen%20sus%20problemas%20de%20vivienda</w:t>
        </w:r>
      </w:hyperlink>
      <w:r w:rsidRPr="006F168B">
        <w:rPr>
          <w:sz w:val="20"/>
          <w:szCs w:val="20"/>
          <w:lang w:val="es-CR"/>
        </w:rPr>
        <w:t xml:space="preserve">. </w:t>
      </w:r>
    </w:p>
  </w:footnote>
  <w:footnote w:id="187">
    <w:p w14:paraId="6598E9AE" w14:textId="29907359" w:rsidR="002C13A0" w:rsidRPr="005C2BD8" w:rsidRDefault="002C13A0">
      <w:pPr>
        <w:pStyle w:val="FootnoteText"/>
        <w:rPr>
          <w:rFonts w:asciiTheme="minorHAnsi" w:hAnsiTheme="minorHAnsi"/>
          <w:lang w:val="es-CR"/>
        </w:rPr>
      </w:pPr>
      <w:r w:rsidRPr="005C2BD8">
        <w:rPr>
          <w:rStyle w:val="FootnoteReference"/>
          <w:rFonts w:asciiTheme="minorHAnsi" w:hAnsiTheme="minorHAnsi"/>
          <w:sz w:val="20"/>
          <w:szCs w:val="20"/>
        </w:rPr>
        <w:footnoteRef/>
      </w:r>
      <w:r w:rsidRPr="005C2BD8">
        <w:rPr>
          <w:rFonts w:asciiTheme="minorHAnsi" w:hAnsiTheme="minorHAnsi"/>
          <w:sz w:val="20"/>
          <w:szCs w:val="20"/>
        </w:rPr>
        <w:t xml:space="preserve"> </w:t>
      </w:r>
      <w:r w:rsidRPr="005C2BD8">
        <w:rPr>
          <w:rFonts w:asciiTheme="minorHAnsi" w:hAnsiTheme="minorHAnsi"/>
          <w:sz w:val="20"/>
          <w:szCs w:val="20"/>
          <w:lang w:val="es-CR"/>
        </w:rPr>
        <w:t xml:space="preserve">Mas información sobre el Plan Estratégico Municipal 2018-2030: </w:t>
      </w:r>
      <w:hyperlink r:id="rId152" w:history="1">
        <w:r w:rsidRPr="005C2BD8">
          <w:rPr>
            <w:rStyle w:val="Hyperlink"/>
            <w:rFonts w:asciiTheme="minorHAnsi" w:hAnsiTheme="minorHAnsi"/>
            <w:sz w:val="20"/>
            <w:szCs w:val="20"/>
            <w:lang w:val="es-CR"/>
          </w:rPr>
          <w:t>http://aserri.go.cr/wp/wp-content/uploads/2019/05/Plan-Estrat%C3%A9gico-Municipal-2018-2023.pdf</w:t>
        </w:r>
      </w:hyperlink>
      <w:r w:rsidRPr="005C2BD8">
        <w:rPr>
          <w:rFonts w:asciiTheme="minorHAnsi" w:hAnsiTheme="minorHAnsi"/>
          <w:sz w:val="20"/>
          <w:szCs w:val="20"/>
          <w:lang w:val="es-CR"/>
        </w:rPr>
        <w:t xml:space="preserve"> </w:t>
      </w:r>
    </w:p>
  </w:footnote>
  <w:footnote w:id="188">
    <w:p w14:paraId="298D1F05" w14:textId="195877ED" w:rsidR="002C13A0" w:rsidRPr="00AB19A9" w:rsidRDefault="002C13A0" w:rsidP="007129D7">
      <w:pPr>
        <w:pStyle w:val="FootnoteText"/>
        <w:rPr>
          <w:rFonts w:asciiTheme="minorHAnsi" w:hAnsiTheme="minorHAnsi"/>
        </w:rPr>
      </w:pPr>
      <w:r w:rsidRPr="00AB19A9">
        <w:rPr>
          <w:rStyle w:val="FootnoteReference"/>
          <w:rFonts w:asciiTheme="minorHAnsi" w:hAnsiTheme="minorHAnsi"/>
          <w:sz w:val="20"/>
          <w:szCs w:val="20"/>
        </w:rPr>
        <w:footnoteRef/>
      </w:r>
      <w:r w:rsidRPr="00AB19A9">
        <w:rPr>
          <w:rFonts w:asciiTheme="minorHAnsi" w:hAnsiTheme="minorHAnsi"/>
          <w:sz w:val="20"/>
          <w:szCs w:val="20"/>
        </w:rPr>
        <w:t xml:space="preserve"> </w:t>
      </w:r>
      <w:r w:rsidRPr="00AB19A9">
        <w:rPr>
          <w:rFonts w:asciiTheme="minorHAnsi" w:hAnsiTheme="minorHAnsi"/>
          <w:sz w:val="20"/>
          <w:szCs w:val="20"/>
          <w:lang w:val="es-CR"/>
        </w:rPr>
        <w:t xml:space="preserve">Universidad de Costa Rica. (2015). </w:t>
      </w:r>
      <w:r w:rsidRPr="00AB19A9">
        <w:rPr>
          <w:rFonts w:asciiTheme="minorHAnsi" w:hAnsiTheme="minorHAnsi"/>
          <w:sz w:val="20"/>
          <w:szCs w:val="20"/>
        </w:rPr>
        <w:t>Políticas de la Universidad de Costa Rica 2016-2020“Excelencia e Innovación con Transparencia y Equidad”</w:t>
      </w:r>
      <w:r w:rsidRPr="00AB19A9">
        <w:rPr>
          <w:rFonts w:asciiTheme="minorHAnsi" w:hAnsiTheme="minorHAnsi"/>
          <w:sz w:val="20"/>
          <w:szCs w:val="20"/>
          <w:lang w:val="es-CR"/>
        </w:rPr>
        <w:t xml:space="preserve">. Disponible en: </w:t>
      </w:r>
      <w:hyperlink r:id="rId153" w:history="1">
        <w:r w:rsidRPr="00AB19A9">
          <w:rPr>
            <w:rStyle w:val="Hyperlink"/>
            <w:rFonts w:asciiTheme="minorHAnsi" w:hAnsiTheme="minorHAnsi"/>
            <w:sz w:val="20"/>
            <w:szCs w:val="20"/>
            <w:lang w:val="es-CR"/>
          </w:rPr>
          <w:t>https://www.cu.ucr.ac.cr/uploads/tx_ucruniversitycouncildatabases/normative/politicas_institucionales_2016-2020.pdf</w:t>
        </w:r>
      </w:hyperlink>
    </w:p>
  </w:footnote>
  <w:footnote w:id="189">
    <w:p w14:paraId="221CB2A3" w14:textId="2EA29F86" w:rsidR="002C13A0" w:rsidRPr="0042615E" w:rsidRDefault="002C13A0" w:rsidP="005466BF">
      <w:pPr>
        <w:pStyle w:val="FootnoteText"/>
        <w:jc w:val="both"/>
        <w:rPr>
          <w:rFonts w:asciiTheme="minorHAnsi" w:hAnsiTheme="minorHAnsi"/>
          <w:sz w:val="20"/>
          <w:szCs w:val="20"/>
          <w:lang w:val="es-CR"/>
        </w:rPr>
      </w:pPr>
      <w:r w:rsidRPr="0042615E">
        <w:rPr>
          <w:rStyle w:val="FootnoteReference"/>
          <w:rFonts w:asciiTheme="minorHAnsi" w:hAnsiTheme="minorHAnsi"/>
          <w:sz w:val="20"/>
          <w:szCs w:val="20"/>
        </w:rPr>
        <w:footnoteRef/>
      </w:r>
      <w:r w:rsidRPr="0042615E">
        <w:rPr>
          <w:rFonts w:asciiTheme="minorHAnsi" w:hAnsiTheme="minorHAnsi"/>
          <w:sz w:val="20"/>
          <w:szCs w:val="20"/>
          <w:lang w:val="es-CR"/>
        </w:rPr>
        <w:t xml:space="preserve">Municipalidad de Orotina. (2015). </w:t>
      </w:r>
      <w:r w:rsidRPr="0042615E">
        <w:rPr>
          <w:rFonts w:asciiTheme="minorHAnsi" w:hAnsiTheme="minorHAnsi"/>
          <w:sz w:val="20"/>
          <w:szCs w:val="20"/>
        </w:rPr>
        <w:t>Plan estratégico municipal de Orotina 2016-2020</w:t>
      </w:r>
      <w:r w:rsidRPr="0042615E">
        <w:rPr>
          <w:rFonts w:asciiTheme="minorHAnsi" w:hAnsiTheme="minorHAnsi"/>
          <w:sz w:val="20"/>
          <w:szCs w:val="20"/>
          <w:lang w:val="es-CR"/>
        </w:rPr>
        <w:t>. Disponible en</w:t>
      </w:r>
      <w:r w:rsidRPr="0042615E">
        <w:rPr>
          <w:rFonts w:asciiTheme="minorHAnsi" w:hAnsiTheme="minorHAnsi"/>
          <w:sz w:val="20"/>
          <w:szCs w:val="20"/>
        </w:rPr>
        <w:t xml:space="preserve"> </w:t>
      </w:r>
      <w:hyperlink r:id="rId154" w:history="1">
        <w:r w:rsidRPr="0042615E">
          <w:rPr>
            <w:rStyle w:val="Hyperlink"/>
            <w:rFonts w:asciiTheme="minorHAnsi" w:hAnsiTheme="minorHAnsi"/>
            <w:sz w:val="20"/>
            <w:szCs w:val="20"/>
          </w:rPr>
          <w:t>https://muniorotina.go.cr/media/attachments/2019/11/06/plan-estratgico-municipal-cantn-orotina-2016--2020-final.pdf</w:t>
        </w:r>
      </w:hyperlink>
      <w:r w:rsidRPr="0042615E">
        <w:rPr>
          <w:rFonts w:asciiTheme="minorHAnsi" w:hAnsiTheme="minorHAnsi"/>
          <w:sz w:val="20"/>
          <w:szCs w:val="20"/>
          <w:lang w:val="es-CR"/>
        </w:rPr>
        <w:t xml:space="preserve"> </w:t>
      </w:r>
    </w:p>
  </w:footnote>
  <w:footnote w:id="190">
    <w:p w14:paraId="0E14F25B" w14:textId="1B0398EE" w:rsidR="002C13A0" w:rsidRPr="0042615E" w:rsidRDefault="002C13A0" w:rsidP="005466BF">
      <w:pPr>
        <w:pStyle w:val="FootnoteText"/>
        <w:jc w:val="both"/>
        <w:rPr>
          <w:lang w:val="es-CR"/>
        </w:rPr>
      </w:pPr>
      <w:r w:rsidRPr="005466BF">
        <w:rPr>
          <w:rFonts w:asciiTheme="minorHAnsi" w:hAnsiTheme="minorHAnsi"/>
          <w:sz w:val="20"/>
          <w:szCs w:val="20"/>
          <w:vertAlign w:val="superscript"/>
          <w:lang w:val="es-CR"/>
        </w:rPr>
        <w:footnoteRef/>
      </w:r>
      <w:r w:rsidRPr="005466BF">
        <w:rPr>
          <w:rFonts w:asciiTheme="minorHAnsi" w:hAnsiTheme="minorHAnsi"/>
          <w:sz w:val="20"/>
          <w:szCs w:val="20"/>
          <w:lang w:val="es-CR"/>
        </w:rPr>
        <w:t xml:space="preserve"> Mas información en los servicios de planificacion institucional de Municipalidad de San José</w:t>
      </w:r>
      <w:r>
        <w:rPr>
          <w:lang w:val="es-CR"/>
        </w:rPr>
        <w:t xml:space="preserve">. </w:t>
      </w:r>
      <w:r w:rsidRPr="005466BF">
        <w:rPr>
          <w:rFonts w:asciiTheme="minorHAnsi" w:hAnsiTheme="minorHAnsi"/>
          <w:sz w:val="20"/>
          <w:szCs w:val="20"/>
          <w:lang w:val="es-CR"/>
        </w:rPr>
        <w:t xml:space="preserve">Disponible en: </w:t>
      </w:r>
      <w:hyperlink r:id="rId155" w:history="1">
        <w:r w:rsidRPr="005466BF">
          <w:rPr>
            <w:rStyle w:val="Hyperlink"/>
            <w:rFonts w:asciiTheme="minorHAnsi" w:hAnsiTheme="minorHAnsi"/>
            <w:sz w:val="20"/>
            <w:szCs w:val="20"/>
            <w:lang w:val="es-CR"/>
          </w:rPr>
          <w:t>https://www.msj.go.cr/MSJ/DatosAbiertos/SitePages/planificacion_institucional.aspx</w:t>
        </w:r>
      </w:hyperlink>
      <w:r w:rsidRPr="005466BF">
        <w:rPr>
          <w:sz w:val="20"/>
          <w:szCs w:val="20"/>
          <w:lang w:val="es-CR"/>
        </w:rPr>
        <w:t xml:space="preserve"> </w:t>
      </w:r>
    </w:p>
  </w:footnote>
  <w:footnote w:id="191">
    <w:p w14:paraId="10C8D947" w14:textId="0516B1B9" w:rsidR="002C13A0" w:rsidRPr="003D2E62" w:rsidRDefault="002C13A0">
      <w:pPr>
        <w:pStyle w:val="FootnoteText"/>
        <w:rPr>
          <w:rFonts w:asciiTheme="minorHAnsi" w:hAnsiTheme="minorHAnsi"/>
          <w:sz w:val="20"/>
          <w:szCs w:val="20"/>
          <w:lang w:val="es-CR"/>
        </w:rPr>
      </w:pPr>
      <w:r>
        <w:rPr>
          <w:rStyle w:val="FootnoteReference"/>
        </w:rPr>
        <w:footnoteRef/>
      </w:r>
      <w:r>
        <w:t xml:space="preserve"> </w:t>
      </w:r>
      <w:r w:rsidRPr="003D2E62">
        <w:rPr>
          <w:rFonts w:asciiTheme="minorHAnsi" w:hAnsiTheme="minorHAnsi"/>
          <w:sz w:val="20"/>
          <w:szCs w:val="20"/>
          <w:lang w:val="es-CR"/>
        </w:rPr>
        <w:t>Mas información de las políticas municipales del cantón de San Rafael</w:t>
      </w:r>
      <w:r>
        <w:rPr>
          <w:rFonts w:asciiTheme="minorHAnsi" w:hAnsiTheme="minorHAnsi"/>
          <w:sz w:val="20"/>
          <w:szCs w:val="20"/>
          <w:lang w:val="es-CR"/>
        </w:rPr>
        <w:t xml:space="preserve"> de Heredia</w:t>
      </w:r>
      <w:r w:rsidRPr="003D2E62">
        <w:rPr>
          <w:rFonts w:asciiTheme="minorHAnsi" w:hAnsiTheme="minorHAnsi"/>
          <w:sz w:val="20"/>
          <w:szCs w:val="20"/>
          <w:lang w:val="es-CR"/>
        </w:rPr>
        <w:t xml:space="preserve"> en </w:t>
      </w:r>
      <w:hyperlink r:id="rId156" w:history="1">
        <w:r w:rsidRPr="003D2E62">
          <w:rPr>
            <w:rStyle w:val="Hyperlink"/>
            <w:rFonts w:asciiTheme="minorHAnsi" w:hAnsiTheme="minorHAnsi"/>
            <w:sz w:val="20"/>
            <w:szCs w:val="20"/>
            <w:lang w:val="es-CR"/>
          </w:rPr>
          <w:t>https://www.munisrh.go.cr/download/plan-estrategico-desarrollo-local-2011-2025-a/</w:t>
        </w:r>
      </w:hyperlink>
      <w:r w:rsidRPr="003D2E62">
        <w:rPr>
          <w:rFonts w:asciiTheme="minorHAnsi" w:hAnsiTheme="minorHAnsi"/>
          <w:sz w:val="20"/>
          <w:szCs w:val="20"/>
          <w:lang w:val="es-CR"/>
        </w:rPr>
        <w:t xml:space="preserve"> </w:t>
      </w:r>
    </w:p>
  </w:footnote>
  <w:footnote w:id="192">
    <w:p w14:paraId="738809D9" w14:textId="2C77F233" w:rsidR="002C13A0" w:rsidRPr="00193562" w:rsidRDefault="002C13A0">
      <w:pPr>
        <w:pStyle w:val="FootnoteText"/>
        <w:rPr>
          <w:lang w:val="es-CR"/>
        </w:rPr>
      </w:pPr>
      <w:r w:rsidRPr="003D2E62">
        <w:rPr>
          <w:rStyle w:val="FootnoteReference"/>
          <w:rFonts w:asciiTheme="minorHAnsi" w:hAnsiTheme="minorHAnsi"/>
          <w:sz w:val="20"/>
          <w:szCs w:val="20"/>
        </w:rPr>
        <w:footnoteRef/>
      </w:r>
      <w:r w:rsidRPr="003D2E62">
        <w:rPr>
          <w:sz w:val="20"/>
          <w:szCs w:val="20"/>
        </w:rPr>
        <w:t xml:space="preserve"> </w:t>
      </w:r>
      <w:r w:rsidRPr="003D2E62">
        <w:rPr>
          <w:rFonts w:asciiTheme="minorHAnsi" w:hAnsiTheme="minorHAnsi"/>
          <w:sz w:val="20"/>
          <w:szCs w:val="20"/>
          <w:lang w:val="es-CR"/>
        </w:rPr>
        <w:t xml:space="preserve">Mas información de las políticas municipales del cantón de </w:t>
      </w:r>
      <w:r>
        <w:rPr>
          <w:rFonts w:asciiTheme="minorHAnsi" w:hAnsiTheme="minorHAnsi"/>
          <w:sz w:val="20"/>
          <w:szCs w:val="20"/>
          <w:lang w:val="es-CR"/>
        </w:rPr>
        <w:t xml:space="preserve">Heredia </w:t>
      </w:r>
      <w:hyperlink r:id="rId157" w:history="1">
        <w:r w:rsidRPr="006616C0">
          <w:rPr>
            <w:rStyle w:val="Hyperlink"/>
            <w:sz w:val="20"/>
            <w:szCs w:val="20"/>
          </w:rPr>
          <w:t>https://www.heredia.go.cr/es/gobierno-abierto/documentos-e-informes</w:t>
        </w:r>
      </w:hyperlink>
      <w:r>
        <w:rPr>
          <w:sz w:val="20"/>
          <w:szCs w:val="20"/>
          <w:lang w:val="es-CR"/>
        </w:rPr>
        <w:t xml:space="preserve"> </w:t>
      </w:r>
    </w:p>
  </w:footnote>
  <w:footnote w:id="193">
    <w:p w14:paraId="42DD20DA" w14:textId="7DB43858" w:rsidR="002C13A0" w:rsidRPr="00664688" w:rsidRDefault="002C13A0">
      <w:pPr>
        <w:pStyle w:val="FootnoteText"/>
        <w:rPr>
          <w:rFonts w:asciiTheme="minorHAnsi" w:hAnsiTheme="minorHAnsi"/>
          <w:sz w:val="20"/>
          <w:szCs w:val="20"/>
          <w:lang w:val="es-CR"/>
        </w:rPr>
      </w:pPr>
      <w:r w:rsidRPr="00664688">
        <w:rPr>
          <w:rStyle w:val="FootnoteReference"/>
          <w:rFonts w:asciiTheme="minorHAnsi" w:hAnsiTheme="minorHAnsi"/>
          <w:sz w:val="20"/>
          <w:szCs w:val="20"/>
        </w:rPr>
        <w:footnoteRef/>
      </w:r>
      <w:r w:rsidRPr="00664688">
        <w:rPr>
          <w:rFonts w:asciiTheme="minorHAnsi" w:hAnsiTheme="minorHAnsi"/>
          <w:sz w:val="20"/>
          <w:szCs w:val="20"/>
        </w:rPr>
        <w:t xml:space="preserve"> </w:t>
      </w:r>
      <w:r w:rsidRPr="00664688">
        <w:rPr>
          <w:rFonts w:asciiTheme="minorHAnsi" w:hAnsiTheme="minorHAnsi"/>
          <w:sz w:val="20"/>
          <w:szCs w:val="20"/>
          <w:lang w:val="es-CR"/>
        </w:rPr>
        <w:t xml:space="preserve">Mas información de las políticas municipales del cantón de </w:t>
      </w:r>
      <w:r>
        <w:rPr>
          <w:rFonts w:asciiTheme="minorHAnsi" w:hAnsiTheme="minorHAnsi"/>
          <w:sz w:val="20"/>
          <w:szCs w:val="20"/>
          <w:lang w:val="es-CR"/>
        </w:rPr>
        <w:t>Escazú</w:t>
      </w:r>
      <w:r w:rsidRPr="00664688">
        <w:rPr>
          <w:rFonts w:asciiTheme="minorHAnsi" w:hAnsiTheme="minorHAnsi"/>
          <w:sz w:val="20"/>
          <w:szCs w:val="20"/>
          <w:lang w:val="es-CR"/>
        </w:rPr>
        <w:t xml:space="preserve"> </w:t>
      </w:r>
      <w:hyperlink r:id="rId158" w:history="1">
        <w:r w:rsidRPr="00664688">
          <w:rPr>
            <w:rStyle w:val="Hyperlink"/>
            <w:rFonts w:asciiTheme="minorHAnsi" w:hAnsiTheme="minorHAnsi"/>
            <w:sz w:val="20"/>
            <w:szCs w:val="20"/>
          </w:rPr>
          <w:t>http://escazu.go.cr/es</w:t>
        </w:r>
      </w:hyperlink>
      <w:r w:rsidRPr="00664688">
        <w:rPr>
          <w:rFonts w:asciiTheme="minorHAnsi" w:hAnsiTheme="minorHAnsi"/>
          <w:sz w:val="20"/>
          <w:szCs w:val="20"/>
          <w:lang w:val="es-CR"/>
        </w:rPr>
        <w:t xml:space="preserve"> </w:t>
      </w:r>
    </w:p>
  </w:footnote>
  <w:footnote w:id="194">
    <w:p w14:paraId="6D7377BD" w14:textId="21629CB3" w:rsidR="002C13A0" w:rsidRPr="0093585D" w:rsidRDefault="002C13A0" w:rsidP="00105DCD">
      <w:pPr>
        <w:pStyle w:val="FootnoteText"/>
        <w:rPr>
          <w:rFonts w:asciiTheme="minorHAnsi" w:hAnsiTheme="minorHAnsi"/>
          <w:sz w:val="20"/>
          <w:szCs w:val="20"/>
          <w:lang w:val="es-CR"/>
        </w:rPr>
      </w:pPr>
      <w:r>
        <w:rPr>
          <w:rStyle w:val="FootnoteReference"/>
        </w:rPr>
        <w:footnoteRef/>
      </w:r>
      <w:r>
        <w:t xml:space="preserve"> </w:t>
      </w:r>
      <w:r w:rsidRPr="0093585D">
        <w:rPr>
          <w:rFonts w:asciiTheme="minorHAnsi" w:hAnsiTheme="minorHAnsi"/>
          <w:sz w:val="20"/>
          <w:szCs w:val="20"/>
          <w:lang w:val="es-CR"/>
        </w:rPr>
        <w:t>Asamblea Legislativa. (200</w:t>
      </w:r>
      <w:r>
        <w:rPr>
          <w:rFonts w:asciiTheme="minorHAnsi" w:hAnsiTheme="minorHAnsi"/>
          <w:sz w:val="20"/>
          <w:szCs w:val="20"/>
          <w:lang w:val="es-CR"/>
        </w:rPr>
        <w:t>6</w:t>
      </w:r>
      <w:r w:rsidRPr="0093585D">
        <w:rPr>
          <w:rFonts w:asciiTheme="minorHAnsi" w:hAnsiTheme="minorHAnsi"/>
          <w:sz w:val="20"/>
          <w:szCs w:val="20"/>
          <w:lang w:val="es-CR"/>
        </w:rPr>
        <w:t xml:space="preserve">). Ley Nacional de Emergencias y Prevención del Riesgo, Ley N.º 8488. Sistema Costarricense de Información Jurídica. Disponible en: </w:t>
      </w:r>
      <w:hyperlink r:id="rId159" w:history="1">
        <w:r w:rsidRPr="0093585D">
          <w:rPr>
            <w:rStyle w:val="Hyperlink"/>
            <w:rFonts w:asciiTheme="minorHAnsi" w:hAnsiTheme="minorHAnsi"/>
            <w:sz w:val="20"/>
            <w:szCs w:val="20"/>
            <w:lang w:val="es-CR"/>
          </w:rPr>
          <w:t>http://www.pgrweb.go.cr/scij/Busqueda/Normativa/Normas/nrm_texto_completo.aspx?nValor1=1&amp;nValor2=56178</w:t>
        </w:r>
      </w:hyperlink>
      <w:r w:rsidRPr="0093585D">
        <w:rPr>
          <w:rFonts w:asciiTheme="minorHAnsi" w:hAnsiTheme="minorHAnsi"/>
          <w:sz w:val="20"/>
          <w:szCs w:val="20"/>
          <w:lang w:val="es-CR"/>
        </w:rPr>
        <w:t xml:space="preserve"> </w:t>
      </w:r>
    </w:p>
    <w:p w14:paraId="03DFB6DA" w14:textId="01C579B6" w:rsidR="002C13A0" w:rsidRPr="00105DCD" w:rsidRDefault="002C13A0">
      <w:pPr>
        <w:pStyle w:val="FootnoteText"/>
        <w:rPr>
          <w:lang w:val="es-CR"/>
        </w:rPr>
      </w:pPr>
    </w:p>
  </w:footnote>
  <w:footnote w:id="195">
    <w:p w14:paraId="470FB000" w14:textId="5E229D4C" w:rsidR="002C13A0" w:rsidRPr="0093585D" w:rsidRDefault="002C13A0" w:rsidP="00DD5038">
      <w:pPr>
        <w:pStyle w:val="FootnoteText"/>
        <w:rPr>
          <w:rFonts w:asciiTheme="minorHAnsi" w:hAnsiTheme="minorHAnsi"/>
          <w:sz w:val="20"/>
          <w:szCs w:val="20"/>
          <w:lang w:val="es-CR"/>
        </w:rPr>
      </w:pPr>
      <w:r>
        <w:rPr>
          <w:rStyle w:val="FootnoteReference"/>
        </w:rPr>
        <w:footnoteRef/>
      </w:r>
      <w:r>
        <w:t xml:space="preserve"> </w:t>
      </w:r>
      <w:r w:rsidRPr="0093585D">
        <w:rPr>
          <w:rFonts w:asciiTheme="minorHAnsi" w:hAnsiTheme="minorHAnsi"/>
          <w:sz w:val="20"/>
          <w:szCs w:val="20"/>
          <w:lang w:val="es-CR"/>
        </w:rPr>
        <w:t>Asamblea Legislativa. (200</w:t>
      </w:r>
      <w:r>
        <w:rPr>
          <w:rFonts w:asciiTheme="minorHAnsi" w:hAnsiTheme="minorHAnsi"/>
          <w:sz w:val="20"/>
          <w:szCs w:val="20"/>
          <w:lang w:val="es-CR"/>
        </w:rPr>
        <w:t>9</w:t>
      </w:r>
      <w:r w:rsidRPr="0093585D">
        <w:rPr>
          <w:rFonts w:asciiTheme="minorHAnsi" w:hAnsiTheme="minorHAnsi"/>
          <w:sz w:val="20"/>
          <w:szCs w:val="20"/>
          <w:lang w:val="es-CR"/>
        </w:rPr>
        <w:t>).</w:t>
      </w:r>
      <w:r>
        <w:rPr>
          <w:rFonts w:asciiTheme="minorHAnsi" w:hAnsiTheme="minorHAnsi"/>
          <w:sz w:val="20"/>
          <w:szCs w:val="20"/>
          <w:lang w:val="es-CR"/>
        </w:rPr>
        <w:t xml:space="preserve"> Creación del Sistema de Emergencias 911</w:t>
      </w:r>
      <w:r w:rsidRPr="0093585D">
        <w:rPr>
          <w:rFonts w:asciiTheme="minorHAnsi" w:hAnsiTheme="minorHAnsi"/>
          <w:sz w:val="20"/>
          <w:szCs w:val="20"/>
          <w:lang w:val="es-CR"/>
        </w:rPr>
        <w:t xml:space="preserve">, Ley N.º </w:t>
      </w:r>
      <w:r>
        <w:rPr>
          <w:rFonts w:asciiTheme="minorHAnsi" w:hAnsiTheme="minorHAnsi"/>
          <w:sz w:val="20"/>
          <w:szCs w:val="20"/>
          <w:lang w:val="es-CR"/>
        </w:rPr>
        <w:t>7566</w:t>
      </w:r>
      <w:r w:rsidRPr="0093585D">
        <w:rPr>
          <w:rFonts w:asciiTheme="minorHAnsi" w:hAnsiTheme="minorHAnsi"/>
          <w:sz w:val="20"/>
          <w:szCs w:val="20"/>
          <w:lang w:val="es-CR"/>
        </w:rPr>
        <w:t xml:space="preserve">. Sistema Costarricense de Información Jurídica. Disponible en: </w:t>
      </w:r>
      <w:hyperlink r:id="rId160" w:history="1">
        <w:r w:rsidRPr="006616C0">
          <w:rPr>
            <w:rStyle w:val="Hyperlink"/>
            <w:rFonts w:asciiTheme="minorHAnsi" w:hAnsiTheme="minorHAnsi"/>
            <w:sz w:val="20"/>
            <w:szCs w:val="20"/>
            <w:lang w:val="es-CR"/>
          </w:rPr>
          <w:t>http://www.pgrweb.go.cr/scij/Busqueda/Normativa/Normas/nrm_texto_completo.aspx?param1=NRTC&amp;nValor1=1&amp;nValor2=39956&amp;nValor3=77883&amp;strTipM=TC</w:t>
        </w:r>
      </w:hyperlink>
      <w:r>
        <w:rPr>
          <w:rFonts w:asciiTheme="minorHAnsi" w:hAnsiTheme="minorHAnsi"/>
          <w:sz w:val="20"/>
          <w:szCs w:val="20"/>
          <w:lang w:val="es-CR"/>
        </w:rPr>
        <w:t xml:space="preserve"> </w:t>
      </w:r>
    </w:p>
    <w:p w14:paraId="30364AF3" w14:textId="3FDFDAD9" w:rsidR="002C13A0" w:rsidRPr="00DD5038" w:rsidRDefault="002C13A0">
      <w:pPr>
        <w:pStyle w:val="FootnoteText"/>
        <w:rPr>
          <w:lang w:val="es-CR"/>
        </w:rPr>
      </w:pPr>
    </w:p>
  </w:footnote>
  <w:footnote w:id="196">
    <w:p w14:paraId="221DFA5A" w14:textId="4B2B3765" w:rsidR="002C13A0" w:rsidRPr="0093585D" w:rsidRDefault="002C13A0" w:rsidP="0016228C">
      <w:pPr>
        <w:pStyle w:val="FootnoteText"/>
        <w:rPr>
          <w:rFonts w:asciiTheme="minorHAnsi" w:hAnsiTheme="minorHAnsi"/>
          <w:sz w:val="20"/>
          <w:szCs w:val="20"/>
          <w:lang w:val="es-CR"/>
        </w:rPr>
      </w:pPr>
      <w:r>
        <w:rPr>
          <w:rStyle w:val="FootnoteReference"/>
        </w:rPr>
        <w:footnoteRef/>
      </w:r>
      <w:r>
        <w:t xml:space="preserve"> </w:t>
      </w:r>
      <w:r w:rsidRPr="0093585D">
        <w:rPr>
          <w:rFonts w:asciiTheme="minorHAnsi" w:hAnsiTheme="minorHAnsi"/>
          <w:sz w:val="20"/>
          <w:szCs w:val="20"/>
          <w:lang w:val="es-CR"/>
        </w:rPr>
        <w:t>Asamblea Legislativa. (</w:t>
      </w:r>
      <w:r>
        <w:rPr>
          <w:rFonts w:asciiTheme="minorHAnsi" w:hAnsiTheme="minorHAnsi"/>
          <w:sz w:val="20"/>
          <w:szCs w:val="20"/>
          <w:lang w:val="es-CR"/>
        </w:rPr>
        <w:t>1998</w:t>
      </w:r>
      <w:r w:rsidRPr="0093585D">
        <w:rPr>
          <w:rFonts w:asciiTheme="minorHAnsi" w:hAnsiTheme="minorHAnsi"/>
          <w:sz w:val="20"/>
          <w:szCs w:val="20"/>
          <w:lang w:val="es-CR"/>
        </w:rPr>
        <w:t>).</w:t>
      </w:r>
      <w:r w:rsidRPr="00B31D61">
        <w:t xml:space="preserve"> </w:t>
      </w:r>
      <w:r w:rsidRPr="00B31D61">
        <w:rPr>
          <w:rFonts w:asciiTheme="minorHAnsi" w:hAnsiTheme="minorHAnsi"/>
          <w:sz w:val="20"/>
          <w:szCs w:val="20"/>
          <w:lang w:val="es-CR"/>
        </w:rPr>
        <w:t>Ley de Creación del Consejo de Vialidad (CONAVI)</w:t>
      </w:r>
      <w:r w:rsidRPr="0093585D">
        <w:rPr>
          <w:rFonts w:asciiTheme="minorHAnsi" w:hAnsiTheme="minorHAnsi"/>
          <w:sz w:val="20"/>
          <w:szCs w:val="20"/>
          <w:lang w:val="es-CR"/>
        </w:rPr>
        <w:t xml:space="preserve">, Ley N.º </w:t>
      </w:r>
      <w:r w:rsidRPr="00A55859">
        <w:rPr>
          <w:rFonts w:asciiTheme="minorHAnsi" w:hAnsiTheme="minorHAnsi"/>
          <w:sz w:val="20"/>
          <w:szCs w:val="20"/>
          <w:lang w:val="es-CR"/>
        </w:rPr>
        <w:t>7798</w:t>
      </w:r>
      <w:r w:rsidRPr="0093585D">
        <w:rPr>
          <w:rFonts w:asciiTheme="minorHAnsi" w:hAnsiTheme="minorHAnsi"/>
          <w:sz w:val="20"/>
          <w:szCs w:val="20"/>
          <w:lang w:val="es-CR"/>
        </w:rPr>
        <w:t xml:space="preserve">. Sistema Costarricense de Información Jurídica. Disponible en: </w:t>
      </w:r>
      <w:hyperlink r:id="rId161" w:history="1">
        <w:r w:rsidRPr="006616C0">
          <w:rPr>
            <w:rStyle w:val="Hyperlink"/>
            <w:rFonts w:asciiTheme="minorHAnsi" w:hAnsiTheme="minorHAnsi"/>
            <w:sz w:val="20"/>
            <w:szCs w:val="20"/>
            <w:lang w:val="es-CR"/>
          </w:rPr>
          <w:t>http://www.pgrweb.go.cr/scij/Busqueda/Normativa/Normas/nrm_texto_completo.aspx?param2=NRTC&amp;nValor1=1&amp;nValor2=44660&amp;strTipM=TC</w:t>
        </w:r>
      </w:hyperlink>
      <w:r>
        <w:rPr>
          <w:rFonts w:asciiTheme="minorHAnsi" w:hAnsiTheme="minorHAnsi"/>
          <w:sz w:val="20"/>
          <w:szCs w:val="20"/>
          <w:lang w:val="es-CR"/>
        </w:rPr>
        <w:t xml:space="preserve"> </w:t>
      </w:r>
    </w:p>
    <w:p w14:paraId="62E2DBA4" w14:textId="731A2310" w:rsidR="002C13A0" w:rsidRPr="0016228C" w:rsidRDefault="002C13A0">
      <w:pPr>
        <w:pStyle w:val="FootnoteText"/>
        <w:rPr>
          <w:lang w:val="es-CR"/>
        </w:rPr>
      </w:pPr>
    </w:p>
  </w:footnote>
  <w:footnote w:id="197">
    <w:p w14:paraId="6B386D44" w14:textId="17093BBE" w:rsidR="002C13A0" w:rsidRPr="0093585D" w:rsidRDefault="002C13A0" w:rsidP="001D679A">
      <w:pPr>
        <w:pStyle w:val="FootnoteText"/>
        <w:rPr>
          <w:rFonts w:asciiTheme="minorHAnsi" w:hAnsiTheme="minorHAnsi"/>
          <w:sz w:val="20"/>
          <w:szCs w:val="20"/>
          <w:lang w:val="es-CR"/>
        </w:rPr>
      </w:pPr>
      <w:r>
        <w:rPr>
          <w:rStyle w:val="FootnoteReference"/>
        </w:rPr>
        <w:footnoteRef/>
      </w:r>
      <w:r>
        <w:t xml:space="preserve"> </w:t>
      </w:r>
      <w:r w:rsidRPr="0093585D">
        <w:rPr>
          <w:rFonts w:asciiTheme="minorHAnsi" w:hAnsiTheme="minorHAnsi"/>
          <w:sz w:val="20"/>
          <w:szCs w:val="20"/>
          <w:lang w:val="es-CR"/>
        </w:rPr>
        <w:t>Asamblea Legislativa. (</w:t>
      </w:r>
      <w:r>
        <w:rPr>
          <w:rFonts w:asciiTheme="minorHAnsi" w:hAnsiTheme="minorHAnsi"/>
          <w:sz w:val="20"/>
          <w:szCs w:val="20"/>
          <w:lang w:val="es-CR"/>
        </w:rPr>
        <w:t>1977</w:t>
      </w:r>
      <w:r w:rsidRPr="0093585D">
        <w:rPr>
          <w:rFonts w:asciiTheme="minorHAnsi" w:hAnsiTheme="minorHAnsi"/>
          <w:sz w:val="20"/>
          <w:szCs w:val="20"/>
          <w:lang w:val="es-CR"/>
        </w:rPr>
        <w:t>).</w:t>
      </w:r>
      <w:r w:rsidRPr="00B31D61">
        <w:t xml:space="preserve"> </w:t>
      </w:r>
      <w:r w:rsidRPr="00370B1C">
        <w:rPr>
          <w:rFonts w:asciiTheme="minorHAnsi" w:hAnsiTheme="minorHAnsi"/>
          <w:sz w:val="20"/>
          <w:szCs w:val="20"/>
          <w:lang w:val="es-CR"/>
        </w:rPr>
        <w:t>Crea la Universidad Nacional Estatal a Distancia (UNED)</w:t>
      </w:r>
      <w:r w:rsidRPr="0093585D">
        <w:rPr>
          <w:rFonts w:asciiTheme="minorHAnsi" w:hAnsiTheme="minorHAnsi"/>
          <w:sz w:val="20"/>
          <w:szCs w:val="20"/>
          <w:lang w:val="es-CR"/>
        </w:rPr>
        <w:t>, Ley N.º</w:t>
      </w:r>
      <w:r>
        <w:rPr>
          <w:rFonts w:asciiTheme="minorHAnsi" w:hAnsiTheme="minorHAnsi"/>
          <w:sz w:val="20"/>
          <w:szCs w:val="20"/>
          <w:lang w:val="es-CR"/>
        </w:rPr>
        <w:t xml:space="preserve"> 6044</w:t>
      </w:r>
      <w:r w:rsidRPr="0093585D">
        <w:rPr>
          <w:rFonts w:asciiTheme="minorHAnsi" w:hAnsiTheme="minorHAnsi"/>
          <w:sz w:val="20"/>
          <w:szCs w:val="20"/>
          <w:lang w:val="es-CR"/>
        </w:rPr>
        <w:t xml:space="preserve">. Sistema Costarricense de Información Jurídica. Disponible en: </w:t>
      </w:r>
      <w:hyperlink r:id="rId162" w:history="1">
        <w:r w:rsidRPr="006616C0">
          <w:rPr>
            <w:rStyle w:val="Hyperlink"/>
            <w:rFonts w:asciiTheme="minorHAnsi" w:hAnsiTheme="minorHAnsi"/>
            <w:sz w:val="20"/>
            <w:szCs w:val="20"/>
            <w:lang w:val="es-CR"/>
          </w:rPr>
          <w:t>http://www.pgrweb.go.cr/scij/Busqueda/Normativa/Normas/nrm_texto_completo.aspx?param1=NRTC&amp;nValor1=1&amp;nValor2=35470&amp;nValor3=0&amp;strTipM=TC</w:t>
        </w:r>
      </w:hyperlink>
      <w:r>
        <w:rPr>
          <w:rFonts w:asciiTheme="minorHAnsi" w:hAnsiTheme="minorHAnsi"/>
          <w:sz w:val="20"/>
          <w:szCs w:val="20"/>
          <w:lang w:val="es-CR"/>
        </w:rPr>
        <w:t xml:space="preserve"> </w:t>
      </w:r>
    </w:p>
    <w:p w14:paraId="5A71C2EE" w14:textId="6EC4AC4E" w:rsidR="002C13A0" w:rsidRPr="001D679A" w:rsidRDefault="002C13A0">
      <w:pPr>
        <w:pStyle w:val="FootnoteText"/>
        <w:rPr>
          <w:lang w:val="es-CR"/>
        </w:rPr>
      </w:pPr>
    </w:p>
  </w:footnote>
  <w:footnote w:id="198">
    <w:p w14:paraId="04B874A8" w14:textId="7FF709B1" w:rsidR="002C13A0" w:rsidRPr="004871D5" w:rsidRDefault="002C13A0">
      <w:pPr>
        <w:pStyle w:val="FootnoteText"/>
      </w:pPr>
      <w:r>
        <w:rPr>
          <w:rStyle w:val="FootnoteReference"/>
        </w:rPr>
        <w:footnoteRef/>
      </w:r>
      <w:r>
        <w:t xml:space="preserve"> </w:t>
      </w:r>
      <w:r w:rsidRPr="0093585D">
        <w:rPr>
          <w:rFonts w:asciiTheme="minorHAnsi" w:hAnsiTheme="minorHAnsi"/>
          <w:sz w:val="20"/>
          <w:szCs w:val="20"/>
          <w:lang w:val="es-CR"/>
        </w:rPr>
        <w:t>Asamblea Legislativa. (</w:t>
      </w:r>
      <w:r>
        <w:rPr>
          <w:rFonts w:asciiTheme="minorHAnsi" w:hAnsiTheme="minorHAnsi"/>
          <w:sz w:val="20"/>
          <w:szCs w:val="20"/>
          <w:lang w:val="es-CR"/>
        </w:rPr>
        <w:t>2008</w:t>
      </w:r>
      <w:r w:rsidRPr="0093585D">
        <w:rPr>
          <w:rFonts w:asciiTheme="minorHAnsi" w:hAnsiTheme="minorHAnsi"/>
          <w:sz w:val="20"/>
          <w:szCs w:val="20"/>
          <w:lang w:val="es-CR"/>
        </w:rPr>
        <w:t>).</w:t>
      </w:r>
      <w:r w:rsidRPr="00EA6A16">
        <w:t xml:space="preserve"> </w:t>
      </w:r>
      <w:r w:rsidRPr="00EA6A16">
        <w:rPr>
          <w:rFonts w:asciiTheme="minorHAnsi" w:hAnsiTheme="minorHAnsi"/>
          <w:sz w:val="20"/>
          <w:szCs w:val="20"/>
          <w:lang w:val="es-CR"/>
        </w:rPr>
        <w:t>Ley Orgánica de la Universidad Técnica Nacional</w:t>
      </w:r>
      <w:r w:rsidRPr="0093585D">
        <w:rPr>
          <w:rFonts w:asciiTheme="minorHAnsi" w:hAnsiTheme="minorHAnsi"/>
          <w:sz w:val="20"/>
          <w:szCs w:val="20"/>
          <w:lang w:val="es-CR"/>
        </w:rPr>
        <w:t>, Ley N.º</w:t>
      </w:r>
      <w:r>
        <w:rPr>
          <w:rFonts w:asciiTheme="minorHAnsi" w:hAnsiTheme="minorHAnsi"/>
          <w:sz w:val="20"/>
          <w:szCs w:val="20"/>
          <w:lang w:val="es-CR"/>
        </w:rPr>
        <w:t xml:space="preserve"> 8638</w:t>
      </w:r>
      <w:r w:rsidRPr="0093585D">
        <w:rPr>
          <w:rFonts w:asciiTheme="minorHAnsi" w:hAnsiTheme="minorHAnsi"/>
          <w:sz w:val="20"/>
          <w:szCs w:val="20"/>
          <w:lang w:val="es-CR"/>
        </w:rPr>
        <w:t xml:space="preserve">. Sistema Costarricense de Información Jurídica. Disponible en: </w:t>
      </w:r>
      <w:hyperlink r:id="rId163" w:history="1">
        <w:r w:rsidRPr="006616C0">
          <w:rPr>
            <w:rStyle w:val="Hyperlink"/>
            <w:rFonts w:asciiTheme="minorHAnsi" w:hAnsiTheme="minorHAnsi"/>
            <w:sz w:val="20"/>
            <w:szCs w:val="20"/>
            <w:lang w:val="es-CR"/>
          </w:rPr>
          <w:t>http://www.pgrweb.go.cr/scij/Busqueda/Normativa/Normas/nrm_texto_completo.aspx?param1=NRTC&amp;nValor1=1&amp;nValor2=63266&amp;nValor3=72613&amp;strTipM=TC</w:t>
        </w:r>
      </w:hyperlink>
      <w:r>
        <w:rPr>
          <w:rFonts w:asciiTheme="minorHAnsi" w:hAnsiTheme="minorHAnsi"/>
          <w:sz w:val="20"/>
          <w:szCs w:val="20"/>
          <w:lang w:val="es-CR"/>
        </w:rPr>
        <w:t xml:space="preserve"> </w:t>
      </w:r>
    </w:p>
  </w:footnote>
  <w:footnote w:id="199">
    <w:p w14:paraId="17874F48" w14:textId="0839A385" w:rsidR="002C13A0" w:rsidRPr="006B7B46" w:rsidRDefault="002C13A0" w:rsidP="003472CE">
      <w:pPr>
        <w:pStyle w:val="FootnoteText"/>
        <w:rPr>
          <w:lang w:val="es-CR"/>
        </w:rPr>
      </w:pPr>
      <w:r>
        <w:rPr>
          <w:rStyle w:val="FootnoteReference"/>
        </w:rPr>
        <w:footnoteRef/>
      </w:r>
      <w:r>
        <w:t xml:space="preserve"> </w:t>
      </w:r>
      <w:r w:rsidRPr="009C36D1">
        <w:rPr>
          <w:rFonts w:asciiTheme="minorHAnsi" w:hAnsiTheme="minorHAnsi"/>
          <w:sz w:val="20"/>
          <w:szCs w:val="20"/>
          <w:lang w:val="es-CR"/>
        </w:rPr>
        <w:t xml:space="preserve">Tribunal Supremo de Elecciones. (2005). Reglamento de la </w:t>
      </w:r>
      <w:r>
        <w:rPr>
          <w:rFonts w:asciiTheme="minorHAnsi" w:hAnsiTheme="minorHAnsi"/>
          <w:sz w:val="20"/>
          <w:szCs w:val="20"/>
          <w:lang w:val="es-CR"/>
        </w:rPr>
        <w:t>C</w:t>
      </w:r>
      <w:r w:rsidRPr="009C36D1">
        <w:rPr>
          <w:rFonts w:asciiTheme="minorHAnsi" w:hAnsiTheme="minorHAnsi"/>
          <w:sz w:val="20"/>
          <w:szCs w:val="20"/>
          <w:lang w:val="es-CR"/>
        </w:rPr>
        <w:t>omisión en materia de</w:t>
      </w:r>
      <w:r>
        <w:rPr>
          <w:rFonts w:asciiTheme="minorHAnsi" w:hAnsiTheme="minorHAnsi"/>
          <w:sz w:val="20"/>
          <w:szCs w:val="20"/>
          <w:lang w:val="es-CR"/>
        </w:rPr>
        <w:t xml:space="preserve"> d</w:t>
      </w:r>
      <w:r w:rsidRPr="009C36D1">
        <w:rPr>
          <w:rFonts w:asciiTheme="minorHAnsi" w:hAnsiTheme="minorHAnsi"/>
          <w:sz w:val="20"/>
          <w:szCs w:val="20"/>
          <w:lang w:val="es-CR"/>
        </w:rPr>
        <w:t xml:space="preserve">iscapacidad del Tribunal Supremo </w:t>
      </w:r>
      <w:r>
        <w:rPr>
          <w:rFonts w:asciiTheme="minorHAnsi" w:hAnsiTheme="minorHAnsi"/>
          <w:sz w:val="20"/>
          <w:szCs w:val="20"/>
          <w:lang w:val="es-CR"/>
        </w:rPr>
        <w:t>d</w:t>
      </w:r>
      <w:r w:rsidRPr="009C36D1">
        <w:rPr>
          <w:rFonts w:asciiTheme="minorHAnsi" w:hAnsiTheme="minorHAnsi"/>
          <w:sz w:val="20"/>
          <w:szCs w:val="20"/>
          <w:lang w:val="es-CR"/>
        </w:rPr>
        <w:t xml:space="preserve">e Elecciones. Disponible en: </w:t>
      </w:r>
      <w:hyperlink r:id="rId164" w:history="1">
        <w:r w:rsidRPr="009C36D1">
          <w:rPr>
            <w:rStyle w:val="Hyperlink"/>
            <w:rFonts w:asciiTheme="minorHAnsi" w:hAnsiTheme="minorHAnsi"/>
            <w:sz w:val="20"/>
            <w:szCs w:val="20"/>
            <w:lang w:val="es-CR"/>
          </w:rPr>
          <w:t>https://webcache.googleusercontent.com/search?q=cache:no4rcYpdxDUJ:https://cgrfiles.cgr.go.cr/publico/jaguar/USI/normativa/Decretos-TSE/DE-21-2005.doc+&amp;cd=1&amp;hl=es-419&amp;ct=clnk&amp;gl=cr</w:t>
        </w:r>
      </w:hyperlink>
      <w:r>
        <w:rPr>
          <w:lang w:val="es-CR"/>
        </w:rPr>
        <w:t xml:space="preserve"> </w:t>
      </w:r>
    </w:p>
  </w:footnote>
  <w:footnote w:id="200">
    <w:p w14:paraId="43034479" w14:textId="06AD702F" w:rsidR="002C13A0" w:rsidRPr="0061047C" w:rsidRDefault="002C13A0">
      <w:pPr>
        <w:pStyle w:val="FootnoteText"/>
      </w:pPr>
      <w:r>
        <w:rPr>
          <w:rStyle w:val="FootnoteReference"/>
        </w:rPr>
        <w:footnoteRef/>
      </w:r>
      <w:r>
        <w:t xml:space="preserve"> </w:t>
      </w:r>
      <w:r w:rsidRPr="0093585D">
        <w:rPr>
          <w:rFonts w:asciiTheme="minorHAnsi" w:hAnsiTheme="minorHAnsi"/>
          <w:sz w:val="20"/>
          <w:szCs w:val="20"/>
          <w:lang w:val="es-CR"/>
        </w:rPr>
        <w:t>Asamblea Legislativa. (</w:t>
      </w:r>
      <w:r>
        <w:rPr>
          <w:rFonts w:asciiTheme="minorHAnsi" w:hAnsiTheme="minorHAnsi"/>
          <w:sz w:val="20"/>
          <w:szCs w:val="20"/>
          <w:lang w:val="es-CR"/>
        </w:rPr>
        <w:t>1940</w:t>
      </w:r>
      <w:r w:rsidRPr="0093585D">
        <w:rPr>
          <w:rFonts w:asciiTheme="minorHAnsi" w:hAnsiTheme="minorHAnsi"/>
          <w:sz w:val="20"/>
          <w:szCs w:val="20"/>
          <w:lang w:val="es-CR"/>
        </w:rPr>
        <w:t>).</w:t>
      </w:r>
      <w:r w:rsidRPr="00EA6A16">
        <w:t xml:space="preserve"> </w:t>
      </w:r>
      <w:r w:rsidRPr="00EA6A16">
        <w:rPr>
          <w:rFonts w:asciiTheme="minorHAnsi" w:hAnsiTheme="minorHAnsi"/>
          <w:sz w:val="20"/>
          <w:szCs w:val="20"/>
          <w:lang w:val="es-CR"/>
        </w:rPr>
        <w:t xml:space="preserve">Ley Orgánica de la Universidad </w:t>
      </w:r>
      <w:r>
        <w:rPr>
          <w:rFonts w:asciiTheme="minorHAnsi" w:hAnsiTheme="minorHAnsi"/>
          <w:sz w:val="20"/>
          <w:szCs w:val="20"/>
          <w:lang w:val="es-CR"/>
        </w:rPr>
        <w:t>de Costa Rica</w:t>
      </w:r>
      <w:r w:rsidRPr="0093585D">
        <w:rPr>
          <w:rFonts w:asciiTheme="minorHAnsi" w:hAnsiTheme="minorHAnsi"/>
          <w:sz w:val="20"/>
          <w:szCs w:val="20"/>
          <w:lang w:val="es-CR"/>
        </w:rPr>
        <w:t>, Ley N. º</w:t>
      </w:r>
      <w:r>
        <w:rPr>
          <w:rFonts w:asciiTheme="minorHAnsi" w:hAnsiTheme="minorHAnsi"/>
          <w:sz w:val="20"/>
          <w:szCs w:val="20"/>
          <w:lang w:val="es-CR"/>
        </w:rPr>
        <w:t>362</w:t>
      </w:r>
      <w:r w:rsidRPr="0093585D">
        <w:rPr>
          <w:rFonts w:asciiTheme="minorHAnsi" w:hAnsiTheme="minorHAnsi"/>
          <w:sz w:val="20"/>
          <w:szCs w:val="20"/>
          <w:lang w:val="es-CR"/>
        </w:rPr>
        <w:t xml:space="preserve">. Sistema Costarricense de Información Jurídica. Disponible en: </w:t>
      </w:r>
      <w:hyperlink r:id="rId165" w:history="1">
        <w:r w:rsidRPr="006616C0">
          <w:rPr>
            <w:rStyle w:val="Hyperlink"/>
            <w:rFonts w:asciiTheme="minorHAnsi" w:hAnsiTheme="minorHAnsi"/>
            <w:sz w:val="20"/>
            <w:szCs w:val="20"/>
            <w:lang w:val="es-CR"/>
          </w:rPr>
          <w:t>http://www.pgrweb.go.cr/scij/Busqueda/Normativa/Normas/nrm_texto_completo.aspx?param1=NRTC&amp;nValor1=1&amp;nValor2=36484&amp;nValor3=38466&amp;strTipM=TC</w:t>
        </w:r>
      </w:hyperlink>
      <w:r>
        <w:rPr>
          <w:rFonts w:asciiTheme="minorHAnsi" w:hAnsiTheme="minorHAnsi"/>
          <w:sz w:val="20"/>
          <w:szCs w:val="20"/>
          <w:lang w:val="es-CR"/>
        </w:rPr>
        <w:t xml:space="preserve"> </w:t>
      </w:r>
    </w:p>
  </w:footnote>
  <w:footnote w:id="201">
    <w:p w14:paraId="39D0B067" w14:textId="36FE9D27" w:rsidR="002C13A0" w:rsidRPr="00891051" w:rsidRDefault="002C13A0">
      <w:pPr>
        <w:pStyle w:val="FootnoteText"/>
        <w:rPr>
          <w:lang w:val="es-CR"/>
        </w:rPr>
      </w:pPr>
      <w:r>
        <w:rPr>
          <w:rStyle w:val="FootnoteReference"/>
        </w:rPr>
        <w:footnoteRef/>
      </w:r>
      <w:r>
        <w:t xml:space="preserve"> </w:t>
      </w:r>
      <w:r w:rsidRPr="00891051">
        <w:rPr>
          <w:rFonts w:asciiTheme="minorHAnsi" w:hAnsiTheme="minorHAnsi"/>
          <w:sz w:val="20"/>
          <w:szCs w:val="20"/>
          <w:lang w:val="es-CR"/>
        </w:rPr>
        <w:t>M</w:t>
      </w:r>
      <w:r>
        <w:rPr>
          <w:rFonts w:asciiTheme="minorHAnsi" w:hAnsiTheme="minorHAnsi"/>
          <w:sz w:val="20"/>
          <w:szCs w:val="20"/>
          <w:lang w:val="es-CR"/>
        </w:rPr>
        <w:t>á</w:t>
      </w:r>
      <w:r w:rsidRPr="00891051">
        <w:rPr>
          <w:rFonts w:asciiTheme="minorHAnsi" w:hAnsiTheme="minorHAnsi"/>
          <w:sz w:val="20"/>
          <w:szCs w:val="20"/>
          <w:lang w:val="es-CR"/>
        </w:rPr>
        <w:t xml:space="preserve">s información en la oficina de Planificacion Universitaria: </w:t>
      </w:r>
      <w:hyperlink r:id="rId166" w:history="1">
        <w:r w:rsidRPr="00891051">
          <w:rPr>
            <w:rStyle w:val="Hyperlink"/>
            <w:rFonts w:asciiTheme="minorHAnsi" w:hAnsiTheme="minorHAnsi"/>
            <w:sz w:val="20"/>
            <w:szCs w:val="20"/>
            <w:lang w:val="es-CR"/>
          </w:rPr>
          <w:t>http://oplau.ucr.ac.cr/es/publicaciones/descargas/category/97-2020</w:t>
        </w:r>
      </w:hyperlink>
      <w:r w:rsidRPr="00891051">
        <w:rPr>
          <w:sz w:val="20"/>
          <w:szCs w:val="20"/>
          <w:lang w:val="es-CR"/>
        </w:rPr>
        <w:t xml:space="preserve"> </w:t>
      </w:r>
    </w:p>
  </w:footnote>
  <w:footnote w:id="202">
    <w:p w14:paraId="7242EC8F" w14:textId="4F7482A3" w:rsidR="002C13A0" w:rsidRPr="0042634E" w:rsidRDefault="002C13A0" w:rsidP="007A575C">
      <w:pPr>
        <w:pStyle w:val="FootnoteText"/>
      </w:pPr>
      <w:r>
        <w:rPr>
          <w:rStyle w:val="FootnoteReference"/>
        </w:rPr>
        <w:footnoteRef/>
      </w:r>
      <w:r>
        <w:t xml:space="preserve"> </w:t>
      </w:r>
      <w:r w:rsidRPr="00803546">
        <w:rPr>
          <w:rFonts w:asciiTheme="minorHAnsi" w:hAnsiTheme="minorHAnsi"/>
          <w:sz w:val="20"/>
          <w:szCs w:val="20"/>
          <w:lang w:val="es-CR"/>
        </w:rPr>
        <w:t>Asamblea Legislativa. (1973).</w:t>
      </w:r>
      <w:r w:rsidRPr="00803546">
        <w:rPr>
          <w:rFonts w:asciiTheme="minorHAnsi" w:hAnsiTheme="minorHAnsi"/>
          <w:sz w:val="20"/>
          <w:szCs w:val="20"/>
        </w:rPr>
        <w:t xml:space="preserve"> Ley de Creación de la Universidad Nacional</w:t>
      </w:r>
      <w:r w:rsidRPr="00803546">
        <w:rPr>
          <w:rFonts w:asciiTheme="minorHAnsi" w:hAnsiTheme="minorHAnsi"/>
          <w:sz w:val="20"/>
          <w:szCs w:val="20"/>
          <w:lang w:val="es-CR"/>
        </w:rPr>
        <w:t xml:space="preserve">, Ley </w:t>
      </w:r>
      <w:r w:rsidRPr="00803546">
        <w:rPr>
          <w:rFonts w:asciiTheme="minorHAnsi" w:hAnsiTheme="minorHAnsi"/>
          <w:sz w:val="20"/>
          <w:szCs w:val="20"/>
        </w:rPr>
        <w:t>N° 5182</w:t>
      </w:r>
      <w:r w:rsidRPr="00803546">
        <w:rPr>
          <w:rFonts w:asciiTheme="minorHAnsi" w:hAnsiTheme="minorHAnsi"/>
          <w:sz w:val="20"/>
          <w:szCs w:val="20"/>
          <w:lang w:val="es-CR"/>
        </w:rPr>
        <w:t xml:space="preserve"> Sistema Costarricense de Información Jurídica. Disponible en: </w:t>
      </w:r>
      <w:hyperlink r:id="rId167" w:history="1">
        <w:r w:rsidRPr="00803546">
          <w:rPr>
            <w:rStyle w:val="Hyperlink"/>
            <w:rFonts w:asciiTheme="minorHAnsi" w:hAnsiTheme="minorHAnsi"/>
            <w:sz w:val="20"/>
            <w:szCs w:val="20"/>
            <w:lang w:val="es-CR"/>
          </w:rPr>
          <w:t>http://www.pgrweb.go.cr/scij/Busqueda/Normativa/Normas/nrm_texto_completo.aspx?param1=NRTC&amp;nValor1=1&amp;nValor2=8315&amp;nValor3=0&amp;strTipM=TC</w:t>
        </w:r>
      </w:hyperlink>
      <w:r>
        <w:rPr>
          <w:rFonts w:asciiTheme="minorHAnsi" w:hAnsiTheme="minorHAnsi"/>
          <w:sz w:val="20"/>
          <w:szCs w:val="20"/>
          <w:lang w:val="es-CR"/>
        </w:rPr>
        <w:t xml:space="preserve"> </w:t>
      </w:r>
    </w:p>
  </w:footnote>
  <w:footnote w:id="203">
    <w:p w14:paraId="3D92888D" w14:textId="289BE64A" w:rsidR="002C13A0" w:rsidRPr="005F4630" w:rsidRDefault="002C13A0">
      <w:pPr>
        <w:pStyle w:val="FootnoteText"/>
        <w:rPr>
          <w:rFonts w:asciiTheme="minorHAnsi" w:hAnsiTheme="minorHAnsi"/>
          <w:sz w:val="20"/>
          <w:szCs w:val="20"/>
          <w:lang w:val="es-CR"/>
        </w:rPr>
      </w:pPr>
      <w:r w:rsidRPr="005F4630">
        <w:rPr>
          <w:rStyle w:val="FootnoteReference"/>
          <w:rFonts w:asciiTheme="minorHAnsi" w:hAnsiTheme="minorHAnsi"/>
          <w:sz w:val="20"/>
          <w:szCs w:val="20"/>
        </w:rPr>
        <w:footnoteRef/>
      </w:r>
      <w:r w:rsidRPr="005F4630">
        <w:rPr>
          <w:rFonts w:asciiTheme="minorHAnsi" w:hAnsiTheme="minorHAnsi"/>
          <w:sz w:val="20"/>
          <w:szCs w:val="20"/>
        </w:rPr>
        <w:t xml:space="preserve"> </w:t>
      </w:r>
      <w:r w:rsidRPr="005F4630">
        <w:rPr>
          <w:rFonts w:asciiTheme="minorHAnsi" w:hAnsiTheme="minorHAnsi"/>
          <w:sz w:val="20"/>
          <w:szCs w:val="20"/>
          <w:lang w:val="es-CR"/>
        </w:rPr>
        <w:t>Asamblea Legislativa. (1996).</w:t>
      </w:r>
      <w:r w:rsidRPr="005F4630">
        <w:rPr>
          <w:rFonts w:asciiTheme="minorHAnsi" w:hAnsiTheme="minorHAnsi"/>
          <w:sz w:val="20"/>
          <w:szCs w:val="20"/>
        </w:rPr>
        <w:t xml:space="preserve"> Ley de Creación del</w:t>
      </w:r>
      <w:r w:rsidRPr="005F4630">
        <w:rPr>
          <w:rFonts w:asciiTheme="minorHAnsi" w:hAnsiTheme="minorHAnsi"/>
          <w:sz w:val="20"/>
          <w:szCs w:val="20"/>
          <w:lang w:val="es-CR"/>
        </w:rPr>
        <w:t xml:space="preserve"> Patronato Nacional de la Infancia, Ley </w:t>
      </w:r>
      <w:r w:rsidRPr="005F4630">
        <w:rPr>
          <w:rFonts w:asciiTheme="minorHAnsi" w:hAnsiTheme="minorHAnsi"/>
          <w:sz w:val="20"/>
          <w:szCs w:val="20"/>
        </w:rPr>
        <w:t xml:space="preserve">N° </w:t>
      </w:r>
      <w:r w:rsidRPr="005F4630">
        <w:rPr>
          <w:rFonts w:asciiTheme="minorHAnsi" w:hAnsiTheme="minorHAnsi"/>
          <w:sz w:val="20"/>
          <w:szCs w:val="20"/>
          <w:lang w:val="es-CR"/>
        </w:rPr>
        <w:t>7</w:t>
      </w:r>
      <w:r>
        <w:rPr>
          <w:rFonts w:asciiTheme="minorHAnsi" w:hAnsiTheme="minorHAnsi"/>
          <w:sz w:val="20"/>
          <w:szCs w:val="20"/>
          <w:lang w:val="es-CR"/>
        </w:rPr>
        <w:t>739.</w:t>
      </w:r>
      <w:r w:rsidRPr="005F4630">
        <w:rPr>
          <w:rFonts w:asciiTheme="minorHAnsi" w:hAnsiTheme="minorHAnsi"/>
          <w:sz w:val="20"/>
          <w:szCs w:val="20"/>
          <w:lang w:val="es-CR"/>
        </w:rPr>
        <w:t xml:space="preserve"> Sistema Costarricense de Información Jurídica. Disponible en:</w:t>
      </w:r>
      <w:hyperlink r:id="rId168" w:history="1">
        <w:r w:rsidRPr="006616C0">
          <w:rPr>
            <w:rStyle w:val="Hyperlink"/>
            <w:rFonts w:asciiTheme="minorHAnsi" w:hAnsiTheme="minorHAnsi"/>
            <w:sz w:val="20"/>
            <w:szCs w:val="20"/>
            <w:lang w:val="es-CR"/>
          </w:rPr>
          <w:t>http://www.pgrweb.go.cr/scij/Busqueda/Normativa/Normas/nrm_texto_completo.aspx?param1=NRTC&amp;nValor1=1&amp;nValor2=41328&amp;nValor3=0&amp;strTipM=TC</w:t>
        </w:r>
      </w:hyperlink>
      <w:r w:rsidRPr="005F4630">
        <w:rPr>
          <w:rFonts w:asciiTheme="minorHAnsi" w:hAnsiTheme="minorHAnsi"/>
          <w:sz w:val="20"/>
          <w:szCs w:val="20"/>
          <w:lang w:val="es-CR"/>
        </w:rPr>
        <w:t xml:space="preserve"> </w:t>
      </w:r>
    </w:p>
  </w:footnote>
  <w:footnote w:id="204">
    <w:p w14:paraId="35A077E2" w14:textId="519B3B89" w:rsidR="002C13A0" w:rsidRPr="005F4630" w:rsidRDefault="002C13A0" w:rsidP="005F4630">
      <w:pPr>
        <w:pStyle w:val="FootnoteText"/>
        <w:rPr>
          <w:rFonts w:asciiTheme="minorHAnsi" w:hAnsiTheme="minorHAnsi"/>
          <w:sz w:val="20"/>
          <w:szCs w:val="20"/>
        </w:rPr>
      </w:pPr>
      <w:r w:rsidRPr="005F4630">
        <w:rPr>
          <w:rStyle w:val="FootnoteReference"/>
          <w:rFonts w:asciiTheme="minorHAnsi" w:hAnsiTheme="minorHAnsi"/>
          <w:sz w:val="20"/>
          <w:szCs w:val="20"/>
        </w:rPr>
        <w:footnoteRef/>
      </w:r>
      <w:r w:rsidRPr="005F4630">
        <w:rPr>
          <w:rFonts w:asciiTheme="minorHAnsi" w:hAnsiTheme="minorHAnsi"/>
          <w:sz w:val="20"/>
          <w:szCs w:val="20"/>
        </w:rPr>
        <w:t xml:space="preserve"> </w:t>
      </w:r>
      <w:r w:rsidRPr="005F4630">
        <w:rPr>
          <w:rFonts w:asciiTheme="minorHAnsi" w:hAnsiTheme="minorHAnsi"/>
          <w:sz w:val="20"/>
          <w:szCs w:val="20"/>
          <w:lang w:val="es-CR"/>
        </w:rPr>
        <w:t>Asamblea Legislativa. (199</w:t>
      </w:r>
      <w:r>
        <w:rPr>
          <w:rFonts w:asciiTheme="minorHAnsi" w:hAnsiTheme="minorHAnsi"/>
          <w:sz w:val="20"/>
          <w:szCs w:val="20"/>
          <w:lang w:val="es-CR"/>
        </w:rPr>
        <w:t>8</w:t>
      </w:r>
      <w:r w:rsidRPr="005F4630">
        <w:rPr>
          <w:rFonts w:asciiTheme="minorHAnsi" w:hAnsiTheme="minorHAnsi"/>
          <w:sz w:val="20"/>
          <w:szCs w:val="20"/>
          <w:lang w:val="es-CR"/>
        </w:rPr>
        <w:t>).</w:t>
      </w:r>
      <w:r w:rsidRPr="005F4630">
        <w:rPr>
          <w:rFonts w:asciiTheme="minorHAnsi" w:hAnsiTheme="minorHAnsi"/>
          <w:sz w:val="20"/>
          <w:szCs w:val="20"/>
        </w:rPr>
        <w:t xml:space="preserve"> Código de la Niñez y la Adolescencia</w:t>
      </w:r>
      <w:r w:rsidRPr="005F4630">
        <w:rPr>
          <w:rFonts w:asciiTheme="minorHAnsi" w:hAnsiTheme="minorHAnsi"/>
          <w:sz w:val="20"/>
          <w:szCs w:val="20"/>
          <w:lang w:val="es-CR"/>
        </w:rPr>
        <w:t xml:space="preserve">, Ley </w:t>
      </w:r>
      <w:r w:rsidRPr="005F4630">
        <w:rPr>
          <w:rFonts w:asciiTheme="minorHAnsi" w:hAnsiTheme="minorHAnsi"/>
          <w:sz w:val="20"/>
          <w:szCs w:val="20"/>
        </w:rPr>
        <w:t xml:space="preserve">N° </w:t>
      </w:r>
      <w:r w:rsidRPr="005F4630">
        <w:rPr>
          <w:rFonts w:asciiTheme="minorHAnsi" w:hAnsiTheme="minorHAnsi"/>
          <w:sz w:val="20"/>
          <w:szCs w:val="20"/>
          <w:lang w:val="es-CR"/>
        </w:rPr>
        <w:t>7648 Sistema Costarricense de Información Jurídica. Disponible en:</w:t>
      </w:r>
      <w:r>
        <w:rPr>
          <w:rFonts w:asciiTheme="minorHAnsi" w:hAnsiTheme="minorHAnsi"/>
          <w:sz w:val="20"/>
          <w:szCs w:val="20"/>
          <w:lang w:val="es-CR"/>
        </w:rPr>
        <w:t xml:space="preserve"> </w:t>
      </w:r>
      <w:hyperlink r:id="rId169" w:history="1">
        <w:r w:rsidRPr="006616C0">
          <w:rPr>
            <w:rStyle w:val="Hyperlink"/>
            <w:rFonts w:asciiTheme="minorHAnsi" w:hAnsiTheme="minorHAnsi"/>
            <w:sz w:val="20"/>
            <w:szCs w:val="20"/>
            <w:lang w:val="es-CR"/>
          </w:rPr>
          <w:t>http://www.pgrweb.go.cr/scij/Busqueda/Normativa/Normas/nrm_texto_completo.aspx?param1=NRTC&amp;nValor1=1&amp;nValor2=43077&amp;nValor3=0&amp;strTipM=TC</w:t>
        </w:r>
      </w:hyperlink>
      <w:r>
        <w:rPr>
          <w:rFonts w:asciiTheme="minorHAnsi" w:hAnsiTheme="minorHAnsi"/>
          <w:sz w:val="20"/>
          <w:szCs w:val="20"/>
          <w:lang w:val="es-CR"/>
        </w:rPr>
        <w:t xml:space="preserve"> </w:t>
      </w:r>
    </w:p>
    <w:p w14:paraId="75ED8F1C" w14:textId="078CE864" w:rsidR="002C13A0" w:rsidRPr="005F4630" w:rsidRDefault="002C13A0" w:rsidP="005F4630">
      <w:pPr>
        <w:pStyle w:val="FootnoteText"/>
        <w:rPr>
          <w:lang w:val="es-CR"/>
        </w:rPr>
      </w:pPr>
    </w:p>
  </w:footnote>
  <w:footnote w:id="205">
    <w:p w14:paraId="7BA3C925" w14:textId="5AA8FC79" w:rsidR="002C13A0" w:rsidRPr="00B67007" w:rsidRDefault="002C13A0">
      <w:pPr>
        <w:pStyle w:val="FootnoteText"/>
        <w:rPr>
          <w:lang w:val="es-CR"/>
        </w:rPr>
      </w:pPr>
      <w:r>
        <w:rPr>
          <w:rStyle w:val="FootnoteReference"/>
        </w:rPr>
        <w:footnoteRef/>
      </w:r>
      <w:r>
        <w:t xml:space="preserve"> </w:t>
      </w:r>
      <w:r w:rsidRPr="00B55D0B">
        <w:rPr>
          <w:rFonts w:asciiTheme="minorHAnsi" w:hAnsiTheme="minorHAnsi"/>
          <w:sz w:val="20"/>
          <w:szCs w:val="20"/>
          <w:lang w:val="es-CR"/>
        </w:rPr>
        <w:t xml:space="preserve">Ministerio de Vivienda y Asentamientos Humanos. (2003). </w:t>
      </w:r>
      <w:r w:rsidRPr="00B55D0B">
        <w:rPr>
          <w:rFonts w:asciiTheme="minorHAnsi" w:hAnsiTheme="minorHAnsi"/>
          <w:color w:val="000000"/>
          <w:sz w:val="20"/>
          <w:szCs w:val="20"/>
          <w:shd w:val="clear" w:color="auto" w:fill="FFFFFF"/>
        </w:rPr>
        <w:t>Especificaciones Técnicas y Lineamientos para la Escogencia de Tipologías Arquitectónicas para la Construcción de Viviendas y Obras de Urbanización</w:t>
      </w:r>
      <w:r w:rsidRPr="00B55D0B">
        <w:rPr>
          <w:rFonts w:asciiTheme="minorHAnsi" w:hAnsiTheme="minorHAnsi"/>
          <w:color w:val="000000"/>
          <w:sz w:val="20"/>
          <w:szCs w:val="20"/>
          <w:shd w:val="clear" w:color="auto" w:fill="FFFFFF"/>
          <w:lang w:val="es-CR"/>
        </w:rPr>
        <w:t xml:space="preserve">. </w:t>
      </w:r>
      <w:r>
        <w:rPr>
          <w:rFonts w:asciiTheme="minorHAnsi" w:hAnsiTheme="minorHAnsi"/>
          <w:color w:val="000000"/>
          <w:sz w:val="20"/>
          <w:szCs w:val="20"/>
          <w:shd w:val="clear" w:color="auto" w:fill="FFFFFF"/>
          <w:lang w:val="es-CR"/>
        </w:rPr>
        <w:t xml:space="preserve">Sistema Costarricense de Información Jurídica. </w:t>
      </w:r>
      <w:r w:rsidRPr="00B55D0B">
        <w:rPr>
          <w:rFonts w:asciiTheme="minorHAnsi" w:hAnsiTheme="minorHAnsi"/>
          <w:color w:val="000000"/>
          <w:sz w:val="20"/>
          <w:szCs w:val="20"/>
          <w:shd w:val="clear" w:color="auto" w:fill="FFFFFF"/>
          <w:lang w:val="es-CR"/>
        </w:rPr>
        <w:t xml:space="preserve">Disponible en: </w:t>
      </w:r>
      <w:hyperlink r:id="rId170" w:history="1">
        <w:r w:rsidRPr="00B55D0B">
          <w:rPr>
            <w:rStyle w:val="Hyperlink"/>
            <w:rFonts w:asciiTheme="minorHAnsi" w:hAnsiTheme="minorHAnsi"/>
            <w:sz w:val="20"/>
            <w:szCs w:val="20"/>
            <w:shd w:val="clear" w:color="auto" w:fill="FFFFFF"/>
            <w:lang w:val="es-CR"/>
          </w:rPr>
          <w:t>http://www.pgrweb.go.cr/scij/Busqueda/Normativa/Normas/nrm_norma.aspx?param1=NRM&amp;nValor1=1&amp;nValor2=51456&amp;nValor3=55642&amp;strTipM=FN</w:t>
        </w:r>
      </w:hyperlink>
      <w:r>
        <w:rPr>
          <w:rFonts w:ascii="Verdana" w:hAnsi="Verdana"/>
          <w:color w:val="000000"/>
          <w:sz w:val="20"/>
          <w:szCs w:val="20"/>
          <w:shd w:val="clear" w:color="auto" w:fill="FFFFFF"/>
          <w:lang w:val="es-CR"/>
        </w:rPr>
        <w:t xml:space="preserve"> </w:t>
      </w:r>
    </w:p>
  </w:footnote>
  <w:footnote w:id="206">
    <w:p w14:paraId="2ABD1F7E" w14:textId="39838309" w:rsidR="002C13A0" w:rsidRPr="009176F3" w:rsidRDefault="002C13A0">
      <w:pPr>
        <w:pStyle w:val="FootnoteText"/>
        <w:rPr>
          <w:lang w:val="es-CR"/>
        </w:rPr>
      </w:pPr>
      <w:r>
        <w:rPr>
          <w:rStyle w:val="FootnoteReference"/>
        </w:rPr>
        <w:footnoteRef/>
      </w:r>
      <w:r>
        <w:t xml:space="preserve"> </w:t>
      </w:r>
      <w:r w:rsidRPr="00B55D0B">
        <w:rPr>
          <w:rFonts w:asciiTheme="minorHAnsi" w:hAnsiTheme="minorHAnsi"/>
          <w:sz w:val="20"/>
          <w:szCs w:val="20"/>
          <w:lang w:val="es-CR"/>
        </w:rPr>
        <w:t>Ministerio de Vivienda y Asentamientos Humanos. (2003).</w:t>
      </w:r>
      <w:r>
        <w:rPr>
          <w:rFonts w:asciiTheme="minorHAnsi" w:hAnsiTheme="minorHAnsi"/>
          <w:color w:val="000000"/>
          <w:sz w:val="20"/>
          <w:szCs w:val="20"/>
          <w:shd w:val="clear" w:color="auto" w:fill="FFFFFF"/>
          <w:lang w:val="es-CR"/>
        </w:rPr>
        <w:t xml:space="preserve"> Política Nacional de Desarrollo Urbano 2018-2030. Disponible en: </w:t>
      </w:r>
      <w:hyperlink r:id="rId171" w:history="1">
        <w:r w:rsidRPr="006616C0">
          <w:rPr>
            <w:rStyle w:val="Hyperlink"/>
            <w:rFonts w:asciiTheme="minorHAnsi" w:hAnsiTheme="minorHAnsi"/>
            <w:sz w:val="20"/>
            <w:szCs w:val="20"/>
            <w:shd w:val="clear" w:color="auto" w:fill="FFFFFF"/>
            <w:lang w:val="es-CR"/>
          </w:rPr>
          <w:t>https://www.mivah.go.cr/Biblioteca_Politicas_Politica_y_Plan_Nacional_Desarrollo_Urbano.shtml</w:t>
        </w:r>
      </w:hyperlink>
      <w:r>
        <w:rPr>
          <w:rFonts w:asciiTheme="minorHAnsi" w:hAnsiTheme="minorHAnsi"/>
          <w:color w:val="000000"/>
          <w:sz w:val="20"/>
          <w:szCs w:val="20"/>
          <w:shd w:val="clear" w:color="auto" w:fill="FFFFFF"/>
          <w:lang w:val="es-CR"/>
        </w:rPr>
        <w:t xml:space="preserve"> </w:t>
      </w:r>
    </w:p>
  </w:footnote>
  <w:footnote w:id="207">
    <w:p w14:paraId="326353FC" w14:textId="51C69A91" w:rsidR="002C13A0" w:rsidRPr="009177ED" w:rsidRDefault="002C13A0">
      <w:pPr>
        <w:pStyle w:val="FootnoteText"/>
        <w:rPr>
          <w:lang w:val="es-CR"/>
        </w:rPr>
      </w:pPr>
      <w:r>
        <w:rPr>
          <w:rStyle w:val="FootnoteReference"/>
        </w:rPr>
        <w:footnoteRef/>
      </w:r>
      <w:r>
        <w:t xml:space="preserve"> </w:t>
      </w:r>
      <w:r w:rsidRPr="008409D7">
        <w:rPr>
          <w:rFonts w:asciiTheme="minorHAnsi" w:hAnsiTheme="minorHAnsi"/>
          <w:sz w:val="20"/>
          <w:szCs w:val="20"/>
          <w:lang w:val="es-CR"/>
        </w:rPr>
        <w:t xml:space="preserve">Las normas desarrolladas por Instituto de Normas Técnicas de Costa Rica pueden ser consultadas en el siguiente buscador </w:t>
      </w:r>
      <w:hyperlink r:id="rId172" w:history="1">
        <w:r w:rsidRPr="008409D7">
          <w:rPr>
            <w:rStyle w:val="Hyperlink"/>
            <w:rFonts w:asciiTheme="minorHAnsi" w:hAnsiTheme="minorHAnsi"/>
            <w:sz w:val="20"/>
            <w:szCs w:val="20"/>
            <w:lang w:val="es-CR"/>
          </w:rPr>
          <w:t>https://www.inteco.org/shop</w:t>
        </w:r>
      </w:hyperlink>
      <w:r w:rsidRPr="008409D7">
        <w:rPr>
          <w:sz w:val="20"/>
          <w:szCs w:val="20"/>
          <w:lang w:val="es-CR"/>
        </w:rPr>
        <w:t xml:space="preserve"> </w:t>
      </w:r>
    </w:p>
  </w:footnote>
  <w:footnote w:id="208">
    <w:p w14:paraId="54D70709" w14:textId="185BD870" w:rsidR="002C13A0" w:rsidRPr="00F36097" w:rsidRDefault="002C13A0">
      <w:pPr>
        <w:pStyle w:val="FootnoteText"/>
        <w:rPr>
          <w:lang w:val="es-CR"/>
        </w:rPr>
      </w:pPr>
      <w:r>
        <w:rPr>
          <w:rStyle w:val="FootnoteReference"/>
        </w:rPr>
        <w:footnoteRef/>
      </w:r>
      <w:r>
        <w:t xml:space="preserve"> </w:t>
      </w:r>
      <w:r w:rsidRPr="003B2764">
        <w:rPr>
          <w:rFonts w:asciiTheme="minorHAnsi" w:hAnsiTheme="minorHAnsi"/>
          <w:sz w:val="20"/>
          <w:szCs w:val="20"/>
          <w:lang w:val="es-CR"/>
        </w:rPr>
        <w:t>Asamblea Legislativa. (2008). L</w:t>
      </w:r>
      <w:r w:rsidRPr="003B2764">
        <w:rPr>
          <w:rFonts w:asciiTheme="minorHAnsi" w:hAnsiTheme="minorHAnsi"/>
          <w:sz w:val="20"/>
          <w:szCs w:val="20"/>
        </w:rPr>
        <w:t>ey Reguladora del Mercado de Seguros, incluye reforma integral a la Ley N° 12 del 30 de octubre de 1924</w:t>
      </w:r>
      <w:r w:rsidRPr="003B2764">
        <w:rPr>
          <w:rFonts w:asciiTheme="minorHAnsi" w:hAnsiTheme="minorHAnsi"/>
          <w:sz w:val="20"/>
          <w:szCs w:val="20"/>
          <w:lang w:val="es-CR"/>
        </w:rPr>
        <w:t xml:space="preserve">. Disponible en: </w:t>
      </w:r>
      <w:hyperlink r:id="rId173" w:history="1">
        <w:r w:rsidRPr="003B2764">
          <w:rPr>
            <w:rStyle w:val="Hyperlink"/>
            <w:rFonts w:asciiTheme="minorHAnsi" w:hAnsiTheme="minorHAnsi"/>
            <w:sz w:val="20"/>
            <w:szCs w:val="20"/>
            <w:lang w:val="es-CR"/>
          </w:rPr>
          <w:t>http://www.pgrweb.go.cr/scij/Busqueda/Normativa/Normas/nrm_texto_completo.aspx?param1=NRTC&amp;nValor1=1&amp;nValor2=63749&amp;nValor3=86106&amp;strTipM=TC</w:t>
        </w:r>
      </w:hyperlink>
      <w:r>
        <w:rPr>
          <w:lang w:val="es-CR"/>
        </w:rPr>
        <w:t xml:space="preserve"> </w:t>
      </w:r>
    </w:p>
  </w:footnote>
  <w:footnote w:id="209">
    <w:p w14:paraId="217FDA60" w14:textId="00208B28" w:rsidR="002C13A0" w:rsidRPr="000C18DB" w:rsidRDefault="002C13A0">
      <w:pPr>
        <w:pStyle w:val="FootnoteText"/>
        <w:rPr>
          <w:lang w:val="es-CR"/>
        </w:rPr>
      </w:pPr>
      <w:r>
        <w:rPr>
          <w:rStyle w:val="FootnoteReference"/>
        </w:rPr>
        <w:footnoteRef/>
      </w:r>
      <w:r>
        <w:t xml:space="preserve"> </w:t>
      </w:r>
      <w:r w:rsidRPr="003B2764">
        <w:rPr>
          <w:rFonts w:asciiTheme="minorHAnsi" w:hAnsiTheme="minorHAnsi"/>
          <w:sz w:val="20"/>
          <w:szCs w:val="20"/>
          <w:lang w:val="es-CR"/>
        </w:rPr>
        <w:t>Asamblea Legislativa. (</w:t>
      </w:r>
      <w:r>
        <w:rPr>
          <w:rFonts w:asciiTheme="minorHAnsi" w:hAnsiTheme="minorHAnsi"/>
          <w:sz w:val="20"/>
          <w:szCs w:val="20"/>
          <w:lang w:val="es-CR"/>
        </w:rPr>
        <w:t>1994</w:t>
      </w:r>
      <w:r w:rsidRPr="003B2764">
        <w:rPr>
          <w:rFonts w:asciiTheme="minorHAnsi" w:hAnsiTheme="minorHAnsi"/>
          <w:sz w:val="20"/>
          <w:szCs w:val="20"/>
          <w:lang w:val="es-CR"/>
        </w:rPr>
        <w:t>).</w:t>
      </w:r>
      <w:r>
        <w:rPr>
          <w:rFonts w:asciiTheme="minorHAnsi" w:hAnsiTheme="minorHAnsi"/>
          <w:sz w:val="20"/>
          <w:szCs w:val="20"/>
          <w:lang w:val="es-CR"/>
        </w:rPr>
        <w:t xml:space="preserve"> L</w:t>
      </w:r>
      <w:r w:rsidRPr="00287643">
        <w:rPr>
          <w:rFonts w:asciiTheme="minorHAnsi" w:hAnsiTheme="minorHAnsi"/>
          <w:sz w:val="20"/>
          <w:szCs w:val="20"/>
          <w:lang w:val="es-CR"/>
        </w:rPr>
        <w:t>ey</w:t>
      </w:r>
      <w:r>
        <w:rPr>
          <w:rFonts w:asciiTheme="minorHAnsi" w:hAnsiTheme="minorHAnsi"/>
          <w:sz w:val="20"/>
          <w:szCs w:val="20"/>
          <w:lang w:val="es-CR"/>
        </w:rPr>
        <w:t xml:space="preserve"> General de Policía.</w:t>
      </w:r>
      <w:r w:rsidRPr="003B2764">
        <w:rPr>
          <w:rFonts w:asciiTheme="minorHAnsi" w:hAnsiTheme="minorHAnsi"/>
          <w:sz w:val="20"/>
          <w:szCs w:val="20"/>
          <w:lang w:val="es-CR"/>
        </w:rPr>
        <w:t xml:space="preserve"> </w:t>
      </w:r>
      <w:r>
        <w:rPr>
          <w:rFonts w:asciiTheme="minorHAnsi" w:hAnsiTheme="minorHAnsi"/>
          <w:sz w:val="20"/>
          <w:szCs w:val="20"/>
          <w:lang w:val="es-CR"/>
        </w:rPr>
        <w:t xml:space="preserve">Sistema Costarricense de Información Jurídica. </w:t>
      </w:r>
      <w:r w:rsidRPr="003B2764">
        <w:rPr>
          <w:rFonts w:asciiTheme="minorHAnsi" w:hAnsiTheme="minorHAnsi"/>
          <w:sz w:val="20"/>
          <w:szCs w:val="20"/>
          <w:lang w:val="es-CR"/>
        </w:rPr>
        <w:t>Disponible en</w:t>
      </w:r>
      <w:r>
        <w:rPr>
          <w:rFonts w:asciiTheme="minorHAnsi" w:hAnsiTheme="minorHAnsi"/>
          <w:sz w:val="20"/>
          <w:szCs w:val="20"/>
          <w:lang w:val="es-CR"/>
        </w:rPr>
        <w:t xml:space="preserve"> </w:t>
      </w:r>
      <w:hyperlink r:id="rId174" w:history="1">
        <w:r w:rsidRPr="006616C0">
          <w:rPr>
            <w:rStyle w:val="Hyperlink"/>
            <w:rFonts w:asciiTheme="minorHAnsi" w:hAnsiTheme="minorHAnsi"/>
            <w:sz w:val="20"/>
            <w:szCs w:val="20"/>
            <w:lang w:val="es-CR"/>
          </w:rPr>
          <w:t>http://www.pgrweb.go.cr/scij/Busqueda/Normativa/Normas/nrm_texto_completo.aspx?nValor1=1&amp;nValor2=66525</w:t>
        </w:r>
      </w:hyperlink>
      <w:r>
        <w:rPr>
          <w:rFonts w:asciiTheme="minorHAnsi" w:hAnsiTheme="minorHAnsi"/>
          <w:sz w:val="20"/>
          <w:szCs w:val="20"/>
          <w:lang w:val="es-CR"/>
        </w:rPr>
        <w:t xml:space="preserve"> </w:t>
      </w:r>
    </w:p>
  </w:footnote>
  <w:footnote w:id="210">
    <w:p w14:paraId="65314D9C" w14:textId="4CDD379B" w:rsidR="002C13A0" w:rsidRPr="003B2764" w:rsidRDefault="002C13A0">
      <w:pPr>
        <w:pStyle w:val="FootnoteText"/>
      </w:pPr>
      <w:r>
        <w:rPr>
          <w:rStyle w:val="FootnoteReference"/>
        </w:rPr>
        <w:footnoteRef/>
      </w:r>
      <w:r>
        <w:t xml:space="preserve"> </w:t>
      </w:r>
      <w:r w:rsidRPr="003B2764">
        <w:rPr>
          <w:rFonts w:asciiTheme="minorHAnsi" w:hAnsiTheme="minorHAnsi"/>
          <w:sz w:val="20"/>
          <w:szCs w:val="20"/>
          <w:lang w:val="es-CR"/>
        </w:rPr>
        <w:t>Asamblea Legislativa. (</w:t>
      </w:r>
      <w:r>
        <w:rPr>
          <w:rFonts w:asciiTheme="minorHAnsi" w:hAnsiTheme="minorHAnsi"/>
          <w:sz w:val="20"/>
          <w:szCs w:val="20"/>
          <w:lang w:val="es-CR"/>
        </w:rPr>
        <w:t>1994</w:t>
      </w:r>
      <w:r w:rsidRPr="003B2764">
        <w:rPr>
          <w:rFonts w:asciiTheme="minorHAnsi" w:hAnsiTheme="minorHAnsi"/>
          <w:sz w:val="20"/>
          <w:szCs w:val="20"/>
          <w:lang w:val="es-CR"/>
        </w:rPr>
        <w:t>).</w:t>
      </w:r>
      <w:r>
        <w:rPr>
          <w:rFonts w:asciiTheme="minorHAnsi" w:hAnsiTheme="minorHAnsi"/>
          <w:sz w:val="20"/>
          <w:szCs w:val="20"/>
          <w:lang w:val="es-CR"/>
        </w:rPr>
        <w:t xml:space="preserve"> L</w:t>
      </w:r>
      <w:r w:rsidRPr="00287643">
        <w:rPr>
          <w:rFonts w:asciiTheme="minorHAnsi" w:hAnsiTheme="minorHAnsi"/>
          <w:sz w:val="20"/>
          <w:szCs w:val="20"/>
          <w:lang w:val="es-CR"/>
        </w:rPr>
        <w:t>ey Orgánica del Ministerio de Seguridad Pública</w:t>
      </w:r>
      <w:r>
        <w:rPr>
          <w:rFonts w:asciiTheme="minorHAnsi" w:hAnsiTheme="minorHAnsi"/>
          <w:sz w:val="20"/>
          <w:szCs w:val="20"/>
          <w:lang w:val="es-CR"/>
        </w:rPr>
        <w:t>.</w:t>
      </w:r>
      <w:r w:rsidRPr="003B2764">
        <w:rPr>
          <w:rFonts w:asciiTheme="minorHAnsi" w:hAnsiTheme="minorHAnsi"/>
          <w:sz w:val="20"/>
          <w:szCs w:val="20"/>
          <w:lang w:val="es-CR"/>
        </w:rPr>
        <w:t xml:space="preserve"> </w:t>
      </w:r>
      <w:r>
        <w:rPr>
          <w:rFonts w:asciiTheme="minorHAnsi" w:hAnsiTheme="minorHAnsi"/>
          <w:sz w:val="20"/>
          <w:szCs w:val="20"/>
          <w:lang w:val="es-CR"/>
        </w:rPr>
        <w:t xml:space="preserve">Sistema Costarricense de Información Jurídica. </w:t>
      </w:r>
      <w:r w:rsidRPr="003B2764">
        <w:rPr>
          <w:rFonts w:asciiTheme="minorHAnsi" w:hAnsiTheme="minorHAnsi"/>
          <w:sz w:val="20"/>
          <w:szCs w:val="20"/>
          <w:lang w:val="es-CR"/>
        </w:rPr>
        <w:t xml:space="preserve">Disponible en: </w:t>
      </w:r>
      <w:hyperlink r:id="rId175" w:history="1">
        <w:r w:rsidRPr="006616C0">
          <w:rPr>
            <w:rStyle w:val="Hyperlink"/>
            <w:rFonts w:asciiTheme="minorHAnsi" w:hAnsiTheme="minorHAnsi"/>
            <w:sz w:val="20"/>
            <w:szCs w:val="20"/>
            <w:lang w:val="es-CR"/>
          </w:rPr>
          <w:t>http://www.pgrweb.go.cr/scij/Busqueda/Normativa/Normas/nrm_texto_completo.aspx?param1=NRTC&amp;nValor1=1&amp;nValor2=2393&amp;nValor3=0&amp;strTipM=TC</w:t>
        </w:r>
      </w:hyperlink>
      <w:r>
        <w:rPr>
          <w:rFonts w:asciiTheme="minorHAnsi" w:hAnsiTheme="minorHAnsi"/>
          <w:sz w:val="20"/>
          <w:szCs w:val="20"/>
          <w:lang w:val="es-CR"/>
        </w:rPr>
        <w:t xml:space="preserve"> </w:t>
      </w:r>
    </w:p>
  </w:footnote>
  <w:footnote w:id="211">
    <w:p w14:paraId="0EB49148" w14:textId="1834F6CD" w:rsidR="002C13A0" w:rsidRPr="00763145" w:rsidRDefault="002C13A0">
      <w:pPr>
        <w:pStyle w:val="FootnoteText"/>
      </w:pPr>
      <w:r>
        <w:rPr>
          <w:rStyle w:val="FootnoteReference"/>
        </w:rPr>
        <w:footnoteRef/>
      </w:r>
      <w:r>
        <w:t xml:space="preserve"> </w:t>
      </w:r>
      <w:r w:rsidRPr="003B2764">
        <w:rPr>
          <w:rFonts w:asciiTheme="minorHAnsi" w:hAnsiTheme="minorHAnsi"/>
          <w:sz w:val="20"/>
          <w:szCs w:val="20"/>
          <w:lang w:val="es-CR"/>
        </w:rPr>
        <w:t>Asamblea Legislativa. (</w:t>
      </w:r>
      <w:r>
        <w:rPr>
          <w:rFonts w:asciiTheme="minorHAnsi" w:hAnsiTheme="minorHAnsi"/>
          <w:sz w:val="20"/>
          <w:szCs w:val="20"/>
          <w:lang w:val="es-CR"/>
        </w:rPr>
        <w:t>1971</w:t>
      </w:r>
      <w:r w:rsidRPr="003B2764">
        <w:rPr>
          <w:rFonts w:asciiTheme="minorHAnsi" w:hAnsiTheme="minorHAnsi"/>
          <w:sz w:val="20"/>
          <w:szCs w:val="20"/>
          <w:lang w:val="es-CR"/>
        </w:rPr>
        <w:t>).</w:t>
      </w:r>
      <w:r>
        <w:rPr>
          <w:rFonts w:asciiTheme="minorHAnsi" w:hAnsiTheme="minorHAnsi"/>
          <w:sz w:val="20"/>
          <w:szCs w:val="20"/>
          <w:lang w:val="es-CR"/>
        </w:rPr>
        <w:t xml:space="preserve"> L</w:t>
      </w:r>
      <w:r w:rsidRPr="00287643">
        <w:rPr>
          <w:rFonts w:asciiTheme="minorHAnsi" w:hAnsiTheme="minorHAnsi"/>
          <w:sz w:val="20"/>
          <w:szCs w:val="20"/>
          <w:lang w:val="es-CR"/>
        </w:rPr>
        <w:t>ey</w:t>
      </w:r>
      <w:r>
        <w:rPr>
          <w:rFonts w:asciiTheme="minorHAnsi" w:hAnsiTheme="minorHAnsi"/>
          <w:sz w:val="20"/>
          <w:szCs w:val="20"/>
          <w:lang w:val="es-CR"/>
        </w:rPr>
        <w:t xml:space="preserve"> de Creación del Instituto Mixto de Ayuda Social.</w:t>
      </w:r>
      <w:r w:rsidRPr="003B2764">
        <w:rPr>
          <w:rFonts w:asciiTheme="minorHAnsi" w:hAnsiTheme="minorHAnsi"/>
          <w:sz w:val="20"/>
          <w:szCs w:val="20"/>
          <w:lang w:val="es-CR"/>
        </w:rPr>
        <w:t xml:space="preserve"> </w:t>
      </w:r>
      <w:r>
        <w:rPr>
          <w:rFonts w:asciiTheme="minorHAnsi" w:hAnsiTheme="minorHAnsi"/>
          <w:sz w:val="20"/>
          <w:szCs w:val="20"/>
          <w:lang w:val="es-CR"/>
        </w:rPr>
        <w:t xml:space="preserve">Sistema Costarricense de Información Jurídica. </w:t>
      </w:r>
      <w:r w:rsidRPr="003B2764">
        <w:rPr>
          <w:rFonts w:asciiTheme="minorHAnsi" w:hAnsiTheme="minorHAnsi"/>
          <w:sz w:val="20"/>
          <w:szCs w:val="20"/>
          <w:lang w:val="es-CR"/>
        </w:rPr>
        <w:t>Disponible en</w:t>
      </w:r>
      <w:r>
        <w:rPr>
          <w:rFonts w:asciiTheme="minorHAnsi" w:hAnsiTheme="minorHAnsi"/>
          <w:sz w:val="20"/>
          <w:szCs w:val="20"/>
          <w:lang w:val="es-CR"/>
        </w:rPr>
        <w:t xml:space="preserve"> </w:t>
      </w:r>
      <w:hyperlink r:id="rId176" w:history="1">
        <w:r w:rsidRPr="006616C0">
          <w:rPr>
            <w:rStyle w:val="Hyperlink"/>
            <w:rFonts w:asciiTheme="minorHAnsi" w:hAnsiTheme="minorHAnsi"/>
            <w:sz w:val="20"/>
            <w:szCs w:val="20"/>
            <w:lang w:val="es-CR"/>
          </w:rPr>
          <w:t>http://www.pgrweb.go.cr/scij/Busqueda/Normativa/Normas/nrm_texto_completo.aspx?param1=NRTC&amp;nValor1=1&amp;nValor2=7060&amp;nValor3=80865&amp;strTipM=TC</w:t>
        </w:r>
      </w:hyperlink>
      <w:r>
        <w:rPr>
          <w:rFonts w:asciiTheme="minorHAnsi" w:hAnsiTheme="minorHAnsi"/>
          <w:sz w:val="20"/>
          <w:szCs w:val="20"/>
          <w:lang w:val="es-CR"/>
        </w:rPr>
        <w:t xml:space="preserve"> </w:t>
      </w:r>
    </w:p>
  </w:footnote>
  <w:footnote w:id="212">
    <w:p w14:paraId="30A25371" w14:textId="443A9507" w:rsidR="002C13A0" w:rsidRPr="00627E92" w:rsidRDefault="002C13A0">
      <w:pPr>
        <w:pStyle w:val="FootnoteText"/>
      </w:pPr>
      <w:r>
        <w:rPr>
          <w:rStyle w:val="FootnoteReference"/>
        </w:rPr>
        <w:footnoteRef/>
      </w:r>
      <w:r>
        <w:t xml:space="preserve"> </w:t>
      </w:r>
      <w:r w:rsidRPr="003B2764">
        <w:rPr>
          <w:rFonts w:asciiTheme="minorHAnsi" w:hAnsiTheme="minorHAnsi"/>
          <w:sz w:val="20"/>
          <w:szCs w:val="20"/>
          <w:lang w:val="es-CR"/>
        </w:rPr>
        <w:t>Asamblea Legislativa. (</w:t>
      </w:r>
      <w:r>
        <w:rPr>
          <w:rFonts w:asciiTheme="minorHAnsi" w:hAnsiTheme="minorHAnsi"/>
          <w:sz w:val="20"/>
          <w:szCs w:val="20"/>
          <w:lang w:val="es-CR"/>
        </w:rPr>
        <w:t>1971</w:t>
      </w:r>
      <w:r w:rsidRPr="003B2764">
        <w:rPr>
          <w:rFonts w:asciiTheme="minorHAnsi" w:hAnsiTheme="minorHAnsi"/>
          <w:sz w:val="20"/>
          <w:szCs w:val="20"/>
          <w:lang w:val="es-CR"/>
        </w:rPr>
        <w:t>).</w:t>
      </w:r>
      <w:r w:rsidRPr="00F14231">
        <w:t xml:space="preserve"> </w:t>
      </w:r>
      <w:r w:rsidRPr="00F14231">
        <w:rPr>
          <w:rFonts w:asciiTheme="minorHAnsi" w:hAnsiTheme="minorHAnsi"/>
          <w:sz w:val="20"/>
          <w:szCs w:val="20"/>
          <w:lang w:val="es-CR"/>
        </w:rPr>
        <w:t>Ley Orgánica del Instituto Tecnológico de Costa Rica</w:t>
      </w:r>
      <w:r>
        <w:rPr>
          <w:rFonts w:asciiTheme="minorHAnsi" w:hAnsiTheme="minorHAnsi"/>
          <w:sz w:val="20"/>
          <w:szCs w:val="20"/>
          <w:lang w:val="es-CR"/>
        </w:rPr>
        <w:t>.</w:t>
      </w:r>
      <w:r w:rsidRPr="003B2764">
        <w:rPr>
          <w:rFonts w:asciiTheme="minorHAnsi" w:hAnsiTheme="minorHAnsi"/>
          <w:sz w:val="20"/>
          <w:szCs w:val="20"/>
          <w:lang w:val="es-CR"/>
        </w:rPr>
        <w:t xml:space="preserve"> </w:t>
      </w:r>
      <w:r>
        <w:rPr>
          <w:rFonts w:asciiTheme="minorHAnsi" w:hAnsiTheme="minorHAnsi"/>
          <w:sz w:val="20"/>
          <w:szCs w:val="20"/>
          <w:lang w:val="es-CR"/>
        </w:rPr>
        <w:t xml:space="preserve">Sistema Costarricense de Información Jurídica. </w:t>
      </w:r>
      <w:r w:rsidRPr="003B2764">
        <w:rPr>
          <w:rFonts w:asciiTheme="minorHAnsi" w:hAnsiTheme="minorHAnsi"/>
          <w:sz w:val="20"/>
          <w:szCs w:val="20"/>
          <w:lang w:val="es-CR"/>
        </w:rPr>
        <w:t>Disponible en</w:t>
      </w:r>
      <w:r>
        <w:rPr>
          <w:rFonts w:asciiTheme="minorHAnsi" w:hAnsiTheme="minorHAnsi"/>
          <w:sz w:val="20"/>
          <w:szCs w:val="20"/>
          <w:lang w:val="es-CR"/>
        </w:rPr>
        <w:t xml:space="preserve"> </w:t>
      </w:r>
      <w:hyperlink r:id="rId177" w:history="1">
        <w:r w:rsidRPr="006616C0">
          <w:rPr>
            <w:rStyle w:val="Hyperlink"/>
            <w:rFonts w:asciiTheme="minorHAnsi" w:hAnsiTheme="minorHAnsi"/>
            <w:sz w:val="20"/>
            <w:szCs w:val="20"/>
            <w:lang w:val="es-CR"/>
          </w:rPr>
          <w:t>http://www.pgrweb.go.cr/scij/Busqueda/Normativa/Normas/nrm_texto_completo.aspx?param1=NRTC&amp;nValor1=1&amp;nValor2=6766&amp;nValor3=117536&amp;strTipM=TC</w:t>
        </w:r>
      </w:hyperlink>
      <w:r>
        <w:rPr>
          <w:rFonts w:asciiTheme="minorHAnsi" w:hAnsiTheme="minorHAnsi"/>
          <w:sz w:val="20"/>
          <w:szCs w:val="20"/>
          <w:lang w:val="es-CR"/>
        </w:rPr>
        <w:t xml:space="preserve"> </w:t>
      </w:r>
    </w:p>
  </w:footnote>
  <w:footnote w:id="213">
    <w:p w14:paraId="56A43DB3" w14:textId="77BE60D0" w:rsidR="002C13A0" w:rsidRPr="00FF7563" w:rsidRDefault="002C13A0">
      <w:pPr>
        <w:pStyle w:val="FootnoteText"/>
        <w:rPr>
          <w:lang w:val="es-CR"/>
        </w:rPr>
      </w:pPr>
      <w:r>
        <w:rPr>
          <w:rStyle w:val="FootnoteReference"/>
        </w:rPr>
        <w:footnoteRef/>
      </w:r>
      <w:r>
        <w:t xml:space="preserve"> </w:t>
      </w:r>
      <w:r w:rsidRPr="00425591">
        <w:rPr>
          <w:rFonts w:asciiTheme="minorHAnsi" w:hAnsiTheme="minorHAnsi"/>
          <w:sz w:val="20"/>
          <w:szCs w:val="20"/>
          <w:lang w:val="es-CR"/>
        </w:rPr>
        <w:t xml:space="preserve">Asamblea Legislativa. (1994). </w:t>
      </w:r>
      <w:r w:rsidRPr="00425591">
        <w:rPr>
          <w:rFonts w:asciiTheme="minorHAnsi" w:hAnsiTheme="minorHAnsi"/>
          <w:color w:val="000000"/>
          <w:sz w:val="20"/>
          <w:szCs w:val="20"/>
          <w:shd w:val="clear" w:color="auto" w:fill="FFFFFF"/>
        </w:rPr>
        <w:t>Reforma Integral a la Ley Orgánica del Poder Judicial</w:t>
      </w:r>
      <w:r w:rsidRPr="00425591">
        <w:rPr>
          <w:rFonts w:asciiTheme="minorHAnsi" w:hAnsiTheme="minorHAnsi"/>
          <w:color w:val="000000"/>
          <w:sz w:val="20"/>
          <w:szCs w:val="20"/>
          <w:shd w:val="clear" w:color="auto" w:fill="FFFFFF"/>
          <w:lang w:val="es-CR"/>
        </w:rPr>
        <w:t xml:space="preserve"> </w:t>
      </w:r>
      <w:r w:rsidRPr="00425591">
        <w:rPr>
          <w:rFonts w:asciiTheme="minorHAnsi" w:hAnsiTheme="minorHAnsi"/>
          <w:sz w:val="20"/>
          <w:szCs w:val="20"/>
          <w:lang w:val="es-CR"/>
        </w:rPr>
        <w:t xml:space="preserve">Sistema Costarricense de Información Jurídica. Disponible en: </w:t>
      </w:r>
      <w:hyperlink r:id="rId178" w:history="1">
        <w:r w:rsidRPr="00425591">
          <w:rPr>
            <w:rStyle w:val="Hyperlink"/>
            <w:rFonts w:asciiTheme="minorHAnsi" w:hAnsiTheme="minorHAnsi"/>
            <w:sz w:val="20"/>
            <w:szCs w:val="20"/>
            <w:lang w:val="es-CR"/>
          </w:rPr>
          <w:t>http://www.pgrweb.go.cr/scij/Busqueda/Normativa/Normas/nrm_texto_completo.aspx?param1=NRTC&amp;nValor1=1&amp;nValor2=18809&amp;nValor3=93825&amp;strTipM=TC</w:t>
        </w:r>
      </w:hyperlink>
      <w:r w:rsidRPr="00425591">
        <w:rPr>
          <w:rFonts w:asciiTheme="minorHAnsi" w:hAnsiTheme="minorHAnsi"/>
          <w:sz w:val="20"/>
          <w:szCs w:val="20"/>
          <w:lang w:val="es-CR"/>
        </w:rPr>
        <w:t xml:space="preserve"> </w:t>
      </w:r>
    </w:p>
  </w:footnote>
  <w:footnote w:id="214">
    <w:p w14:paraId="4B0E31A3" w14:textId="112E1B3E" w:rsidR="002C13A0" w:rsidRPr="00A5407C" w:rsidRDefault="002C13A0" w:rsidP="004748F2">
      <w:pPr>
        <w:pStyle w:val="FootnoteText"/>
        <w:rPr>
          <w:lang w:val="es-CR"/>
        </w:rPr>
      </w:pPr>
      <w:r>
        <w:rPr>
          <w:rStyle w:val="FootnoteReference"/>
        </w:rPr>
        <w:footnoteRef/>
      </w:r>
      <w:r>
        <w:t xml:space="preserve"> </w:t>
      </w:r>
      <w:r w:rsidRPr="00425591">
        <w:rPr>
          <w:rFonts w:asciiTheme="minorHAnsi" w:hAnsiTheme="minorHAnsi"/>
          <w:sz w:val="20"/>
          <w:szCs w:val="20"/>
          <w:lang w:val="es-CR"/>
        </w:rPr>
        <w:t>Asamblea Legislativa. (</w:t>
      </w:r>
      <w:r>
        <w:rPr>
          <w:rFonts w:asciiTheme="minorHAnsi" w:hAnsiTheme="minorHAnsi"/>
          <w:sz w:val="20"/>
          <w:szCs w:val="20"/>
          <w:lang w:val="es-CR"/>
        </w:rPr>
        <w:t>2020</w:t>
      </w:r>
      <w:r w:rsidRPr="00425591">
        <w:rPr>
          <w:rFonts w:asciiTheme="minorHAnsi" w:hAnsiTheme="minorHAnsi"/>
          <w:sz w:val="20"/>
          <w:szCs w:val="20"/>
          <w:lang w:val="es-CR"/>
        </w:rPr>
        <w:t>).</w:t>
      </w:r>
      <w:r w:rsidRPr="00A948D9">
        <w:t xml:space="preserve"> </w:t>
      </w:r>
      <w:r w:rsidRPr="00A948D9">
        <w:rPr>
          <w:rFonts w:asciiTheme="minorHAnsi" w:hAnsiTheme="minorHAnsi"/>
          <w:sz w:val="20"/>
          <w:szCs w:val="20"/>
          <w:lang w:val="es-CR"/>
        </w:rPr>
        <w:t>Adición del capítulo VIII, acceso a la justicia, al Título II de la Ley N° 7600, igualdad de oportunidades para las personas con discapacidad, de 2 de mayo de 1996</w:t>
      </w:r>
      <w:r>
        <w:rPr>
          <w:rFonts w:asciiTheme="minorHAnsi" w:hAnsiTheme="minorHAnsi"/>
          <w:sz w:val="20"/>
          <w:szCs w:val="20"/>
          <w:lang w:val="es-CR"/>
        </w:rPr>
        <w:t xml:space="preserve">, Ley </w:t>
      </w:r>
      <w:r w:rsidRPr="00A948D9">
        <w:rPr>
          <w:rFonts w:asciiTheme="minorHAnsi" w:hAnsiTheme="minorHAnsi"/>
          <w:sz w:val="20"/>
          <w:szCs w:val="20"/>
          <w:lang w:val="es-CR"/>
        </w:rPr>
        <w:t>N° 9714</w:t>
      </w:r>
      <w:r>
        <w:rPr>
          <w:rFonts w:asciiTheme="minorHAnsi" w:hAnsiTheme="minorHAnsi"/>
          <w:sz w:val="20"/>
          <w:szCs w:val="20"/>
          <w:lang w:val="es-CR"/>
        </w:rPr>
        <w:t>. Sistema Costarricense de Información Jurídica.</w:t>
      </w:r>
      <w:r w:rsidRPr="00425591">
        <w:rPr>
          <w:rFonts w:asciiTheme="minorHAnsi" w:hAnsiTheme="minorHAnsi"/>
          <w:sz w:val="20"/>
          <w:szCs w:val="20"/>
          <w:lang w:val="es-CR"/>
        </w:rPr>
        <w:t xml:space="preserve"> Disponible en: </w:t>
      </w:r>
      <w:hyperlink r:id="rId179" w:history="1">
        <w:r w:rsidRPr="006616C0">
          <w:rPr>
            <w:rStyle w:val="Hyperlink"/>
            <w:rFonts w:asciiTheme="minorHAnsi" w:hAnsiTheme="minorHAnsi"/>
            <w:sz w:val="20"/>
            <w:szCs w:val="20"/>
            <w:lang w:val="es-CR"/>
          </w:rPr>
          <w:t>http://www.pgrweb.go.cr/scij/Busqueda/Normativa/Normas/nrm_texto_completo.aspx?param1=NRTC&amp;nValor1=1&amp;nValor2=89760</w:t>
        </w:r>
      </w:hyperlink>
      <w:r>
        <w:rPr>
          <w:rFonts w:asciiTheme="minorHAnsi" w:hAnsiTheme="minorHAnsi"/>
          <w:sz w:val="20"/>
          <w:szCs w:val="20"/>
          <w:lang w:val="es-CR"/>
        </w:rPr>
        <w:t xml:space="preserve"> </w:t>
      </w:r>
    </w:p>
  </w:footnote>
  <w:footnote w:id="215">
    <w:p w14:paraId="50093259" w14:textId="07551B59" w:rsidR="002C13A0" w:rsidRPr="00FF1D10" w:rsidRDefault="002C13A0">
      <w:pPr>
        <w:pStyle w:val="FootnoteText"/>
        <w:rPr>
          <w:lang w:val="es-CR"/>
        </w:rPr>
      </w:pPr>
      <w:r>
        <w:rPr>
          <w:rStyle w:val="FootnoteReference"/>
        </w:rPr>
        <w:footnoteRef/>
      </w:r>
      <w:r>
        <w:t xml:space="preserve"> </w:t>
      </w:r>
      <w:r w:rsidRPr="00FF1D10">
        <w:rPr>
          <w:rFonts w:asciiTheme="minorHAnsi" w:hAnsiTheme="minorHAnsi"/>
          <w:sz w:val="20"/>
          <w:szCs w:val="20"/>
          <w:lang w:val="es-CR"/>
        </w:rPr>
        <w:t xml:space="preserve">Mas información consultar el sitio institucional del Poder Judicial: </w:t>
      </w:r>
      <w:hyperlink r:id="rId180" w:history="1">
        <w:r w:rsidRPr="00FF1D10">
          <w:rPr>
            <w:rStyle w:val="Hyperlink"/>
            <w:rFonts w:asciiTheme="minorHAnsi" w:hAnsiTheme="minorHAnsi"/>
            <w:sz w:val="20"/>
            <w:szCs w:val="20"/>
            <w:lang w:val="es-CR"/>
          </w:rPr>
          <w:t>https://accesoalajusticia.poder-judicial.go.cr/index.php/subcomisiones/discapacidad</w:t>
        </w:r>
      </w:hyperlink>
      <w:r w:rsidRPr="00FF1D10">
        <w:rPr>
          <w:sz w:val="20"/>
          <w:szCs w:val="20"/>
          <w:lang w:val="es-CR"/>
        </w:rPr>
        <w:t xml:space="preserve"> </w:t>
      </w:r>
    </w:p>
  </w:footnote>
  <w:footnote w:id="216">
    <w:p w14:paraId="1FA73D57" w14:textId="5F179B5D" w:rsidR="002C13A0" w:rsidRPr="00A84624" w:rsidRDefault="002C13A0" w:rsidP="001959A4">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ES"/>
        </w:rPr>
        <w:t xml:space="preserve"> Referencia cruzada: Sección I.3 “Recursos Institucionales Disponibles” /Política Nacional de Inclusión</w:t>
      </w:r>
    </w:p>
  </w:footnote>
  <w:footnote w:id="217">
    <w:p w14:paraId="5CA990C8" w14:textId="2B8C2593" w:rsidR="002C13A0" w:rsidRPr="00732E24" w:rsidRDefault="002C13A0">
      <w:pPr>
        <w:pStyle w:val="FootnoteText"/>
        <w:rPr>
          <w:lang w:val="es-CR"/>
        </w:rPr>
      </w:pPr>
      <w:r>
        <w:rPr>
          <w:rStyle w:val="FootnoteReference"/>
        </w:rPr>
        <w:footnoteRef/>
      </w:r>
      <w:r>
        <w:t xml:space="preserve"> </w:t>
      </w:r>
      <w:r w:rsidRPr="00085AED">
        <w:rPr>
          <w:rFonts w:asciiTheme="minorHAnsi" w:hAnsiTheme="minorHAnsi" w:cs="Tahoma"/>
          <w:sz w:val="20"/>
          <w:szCs w:val="20"/>
          <w:lang w:val="es-CR"/>
        </w:rPr>
        <w:t xml:space="preserve">Tribunal Supremo de Elecciones. Protocolo de </w:t>
      </w:r>
      <w:r>
        <w:rPr>
          <w:rFonts w:asciiTheme="minorHAnsi" w:hAnsiTheme="minorHAnsi" w:cs="Tahoma"/>
          <w:sz w:val="20"/>
          <w:szCs w:val="20"/>
          <w:lang w:val="es-CR"/>
        </w:rPr>
        <w:t>d</w:t>
      </w:r>
      <w:r w:rsidRPr="00085AED">
        <w:rPr>
          <w:rFonts w:asciiTheme="minorHAnsi" w:hAnsiTheme="minorHAnsi" w:cs="Tahoma"/>
          <w:sz w:val="20"/>
          <w:szCs w:val="20"/>
          <w:lang w:val="es-CR"/>
        </w:rPr>
        <w:t xml:space="preserve">iscapacidad y </w:t>
      </w:r>
      <w:r>
        <w:rPr>
          <w:rFonts w:asciiTheme="minorHAnsi" w:hAnsiTheme="minorHAnsi" w:cs="Tahoma"/>
          <w:sz w:val="20"/>
          <w:szCs w:val="20"/>
          <w:lang w:val="es-CR"/>
        </w:rPr>
        <w:t>a</w:t>
      </w:r>
      <w:r w:rsidRPr="00085AED">
        <w:rPr>
          <w:rFonts w:asciiTheme="minorHAnsi" w:hAnsiTheme="minorHAnsi" w:cs="Tahoma"/>
          <w:sz w:val="20"/>
          <w:szCs w:val="20"/>
          <w:lang w:val="es-CR"/>
        </w:rPr>
        <w:t xml:space="preserve">dulto Mayor en el ejercicio de una ciudadanía electoral </w:t>
      </w:r>
      <w:r w:rsidRPr="00085AED">
        <w:rPr>
          <w:rFonts w:asciiTheme="minorHAnsi" w:hAnsiTheme="minorHAnsi" w:cs="Tahoma"/>
          <w:sz w:val="20"/>
          <w:szCs w:val="20"/>
        </w:rPr>
        <w:t xml:space="preserve"> Programa de Accesibilidad para el Ejercicio del Voto</w:t>
      </w:r>
      <w:r>
        <w:rPr>
          <w:rFonts w:asciiTheme="minorHAnsi" w:hAnsiTheme="minorHAnsi" w:cs="Tahoma"/>
          <w:sz w:val="20"/>
          <w:szCs w:val="20"/>
          <w:lang w:val="es-CR"/>
        </w:rPr>
        <w:t>. Disponible en:</w:t>
      </w:r>
      <w:r w:rsidRPr="00085AED">
        <w:rPr>
          <w:rFonts w:asciiTheme="minorHAnsi" w:hAnsiTheme="minorHAnsi" w:cs="Tahoma"/>
          <w:sz w:val="20"/>
          <w:szCs w:val="20"/>
          <w:lang w:val="es-CR"/>
        </w:rPr>
        <w:t xml:space="preserve">  </w:t>
      </w:r>
      <w:hyperlink r:id="rId181" w:history="1">
        <w:r w:rsidRPr="00085AED">
          <w:rPr>
            <w:rStyle w:val="Hyperlink"/>
            <w:rFonts w:asciiTheme="minorHAnsi" w:hAnsiTheme="minorHAnsi" w:cs="Tahoma"/>
            <w:sz w:val="20"/>
            <w:szCs w:val="20"/>
            <w:lang w:val="es-CR"/>
          </w:rPr>
          <w:t>https://www.tse.go.cr/pdf/normativa/protocolo-personas-discapacidad-adulto-mayor.pdf</w:t>
        </w:r>
      </w:hyperlink>
      <w:r w:rsidRPr="00085AED">
        <w:rPr>
          <w:sz w:val="20"/>
          <w:szCs w:val="20"/>
          <w:lang w:val="es-CR"/>
        </w:rPr>
        <w:t xml:space="preserve"> </w:t>
      </w:r>
    </w:p>
  </w:footnote>
  <w:footnote w:id="218">
    <w:p w14:paraId="64CA8FCD" w14:textId="77777777" w:rsidR="002C13A0" w:rsidRPr="00225270" w:rsidRDefault="002C13A0" w:rsidP="00C63072">
      <w:pPr>
        <w:pStyle w:val="FootnoteText"/>
        <w:rPr>
          <w:rFonts w:ascii="Tahoma" w:hAnsi="Tahoma" w:cs="Tahoma"/>
          <w:sz w:val="20"/>
          <w:szCs w:val="20"/>
          <w:lang w:val="es-CR"/>
        </w:rPr>
      </w:pPr>
      <w:r>
        <w:rPr>
          <w:rStyle w:val="FootnoteReference"/>
        </w:rPr>
        <w:footnoteRef/>
      </w:r>
      <w:r>
        <w:t xml:space="preserve"> </w:t>
      </w:r>
      <w:r w:rsidRPr="00225270">
        <w:rPr>
          <w:rFonts w:ascii="Tahoma" w:hAnsi="Tahoma" w:cs="Tahoma"/>
          <w:sz w:val="20"/>
          <w:szCs w:val="20"/>
          <w:lang w:val="es-CR"/>
        </w:rPr>
        <w:t xml:space="preserve">Tribunal Supremo de Elecciones. (2020). Cancelación de credenciales del señor David Zúñiga Arce, vicealcalde primero de San Pablo, provincia Heredia. Disponible en: </w:t>
      </w:r>
      <w:hyperlink r:id="rId182" w:history="1">
        <w:r w:rsidRPr="00225270">
          <w:rPr>
            <w:rStyle w:val="Hyperlink"/>
            <w:rFonts w:ascii="Tahoma" w:hAnsi="Tahoma" w:cs="Tahoma"/>
            <w:sz w:val="20"/>
            <w:szCs w:val="20"/>
            <w:lang w:val="es-CR"/>
          </w:rPr>
          <w:t>https://www.tse.go.cr/juris/municipales/1247-M-2020.html</w:t>
        </w:r>
      </w:hyperlink>
      <w:r w:rsidRPr="00225270">
        <w:rPr>
          <w:rFonts w:ascii="Tahoma" w:hAnsi="Tahoma" w:cs="Tahoma"/>
          <w:sz w:val="20"/>
          <w:szCs w:val="20"/>
          <w:lang w:val="es-CR"/>
        </w:rPr>
        <w:t xml:space="preserve"> </w:t>
      </w:r>
    </w:p>
  </w:footnote>
  <w:footnote w:id="219">
    <w:p w14:paraId="49FB913A" w14:textId="77777777" w:rsidR="002C13A0" w:rsidRPr="00225270" w:rsidRDefault="002C13A0" w:rsidP="00C63072">
      <w:pPr>
        <w:pStyle w:val="FootnoteText"/>
        <w:rPr>
          <w:rFonts w:ascii="Tahoma" w:hAnsi="Tahoma" w:cs="Tahoma"/>
          <w:sz w:val="20"/>
          <w:szCs w:val="20"/>
          <w:lang w:val="es-CR"/>
        </w:rPr>
      </w:pPr>
      <w:r w:rsidRPr="00225270">
        <w:rPr>
          <w:rStyle w:val="FootnoteReference"/>
          <w:rFonts w:ascii="Tahoma" w:hAnsi="Tahoma" w:cs="Tahoma"/>
          <w:sz w:val="20"/>
          <w:szCs w:val="20"/>
        </w:rPr>
        <w:footnoteRef/>
      </w:r>
      <w:r w:rsidRPr="00225270">
        <w:rPr>
          <w:rFonts w:ascii="Tahoma" w:hAnsi="Tahoma" w:cs="Tahoma"/>
          <w:sz w:val="20"/>
          <w:szCs w:val="20"/>
        </w:rPr>
        <w:t xml:space="preserve"> </w:t>
      </w:r>
      <w:r w:rsidRPr="00225270">
        <w:rPr>
          <w:rFonts w:ascii="Tahoma" w:hAnsi="Tahoma" w:cs="Tahoma"/>
          <w:sz w:val="20"/>
          <w:szCs w:val="20"/>
          <w:lang w:val="es-CR"/>
        </w:rPr>
        <w:t xml:space="preserve">Tribunal Supremo de Elecciones. (2016). Declaratoria de elección de regidores de las municipalidades de los cantones de la provincia de San José, con excepción de Curridabat, para el período comprendido entre el primero de mayo de dos mil dieciséis y el treinta de abril de dos mil veinte N° 1376-E11-2016. Disponible en: </w:t>
      </w:r>
      <w:hyperlink r:id="rId183" w:history="1">
        <w:r w:rsidRPr="00225270">
          <w:rPr>
            <w:rStyle w:val="Hyperlink"/>
            <w:rFonts w:ascii="Tahoma" w:hAnsi="Tahoma" w:cs="Tahoma"/>
            <w:sz w:val="20"/>
            <w:szCs w:val="20"/>
            <w:lang w:val="es-CR"/>
          </w:rPr>
          <w:t>https://webcache.googleusercontent.com/search?q=cache:3bKfTWJENAYJ:https://www.tse.go.cr/juris/electorales/1376-E11-2016.doc+&amp;cd=8&amp;hl=es-419&amp;ct=clnk&amp;gl=cr</w:t>
        </w:r>
      </w:hyperlink>
      <w:r w:rsidRPr="00225270">
        <w:rPr>
          <w:rFonts w:ascii="Tahoma" w:hAnsi="Tahoma" w:cs="Tahoma"/>
          <w:sz w:val="20"/>
          <w:szCs w:val="20"/>
          <w:lang w:val="es-CR"/>
        </w:rPr>
        <w:t xml:space="preserve"> </w:t>
      </w:r>
    </w:p>
  </w:footnote>
  <w:footnote w:id="220">
    <w:p w14:paraId="52FF2B2C" w14:textId="77777777" w:rsidR="002C13A0" w:rsidRPr="00560C14" w:rsidRDefault="002C13A0" w:rsidP="00C63072">
      <w:pPr>
        <w:pStyle w:val="FootnoteText"/>
        <w:rPr>
          <w:lang w:val="es-CR"/>
        </w:rPr>
      </w:pPr>
      <w:r w:rsidRPr="00225270">
        <w:rPr>
          <w:rStyle w:val="FootnoteReference"/>
          <w:rFonts w:ascii="Tahoma" w:hAnsi="Tahoma" w:cs="Tahoma"/>
          <w:sz w:val="20"/>
          <w:szCs w:val="20"/>
        </w:rPr>
        <w:footnoteRef/>
      </w:r>
      <w:r w:rsidRPr="00225270">
        <w:rPr>
          <w:rFonts w:ascii="Tahoma" w:hAnsi="Tahoma" w:cs="Tahoma"/>
          <w:sz w:val="20"/>
          <w:szCs w:val="20"/>
        </w:rPr>
        <w:t xml:space="preserve"> </w:t>
      </w:r>
      <w:r w:rsidRPr="00225270">
        <w:rPr>
          <w:rFonts w:ascii="Tahoma" w:hAnsi="Tahoma" w:cs="Tahoma"/>
          <w:sz w:val="20"/>
          <w:szCs w:val="20"/>
          <w:lang w:val="es-CR"/>
        </w:rPr>
        <w:t xml:space="preserve">Tribunal Supremo de Elecciones. (2014). </w:t>
      </w:r>
      <w:r w:rsidRPr="00225270">
        <w:rPr>
          <w:rFonts w:ascii="Tahoma" w:hAnsi="Tahoma" w:cs="Tahoma"/>
          <w:sz w:val="20"/>
          <w:szCs w:val="20"/>
        </w:rPr>
        <w:t>Declaratoria de elección de Diputados a la Asamblea Legislativa de la República de Costa Rica para el período constitucional comprendido entre el primero de mayo de dos mil catorce y el treinta de abril de dos mil dieciocho</w:t>
      </w:r>
      <w:r w:rsidRPr="00225270">
        <w:rPr>
          <w:rFonts w:ascii="Tahoma" w:hAnsi="Tahoma" w:cs="Tahoma"/>
          <w:sz w:val="20"/>
          <w:szCs w:val="20"/>
          <w:lang w:val="es-CR"/>
        </w:rPr>
        <w:t xml:space="preserve"> </w:t>
      </w:r>
      <w:r w:rsidRPr="00225270">
        <w:rPr>
          <w:rFonts w:ascii="Tahoma" w:hAnsi="Tahoma" w:cs="Tahoma"/>
          <w:sz w:val="20"/>
          <w:szCs w:val="20"/>
        </w:rPr>
        <w:t>N.º 0830-E11-2014.</w:t>
      </w:r>
      <w:r w:rsidRPr="00225270">
        <w:rPr>
          <w:rFonts w:ascii="Tahoma" w:hAnsi="Tahoma" w:cs="Tahoma"/>
          <w:sz w:val="20"/>
          <w:szCs w:val="20"/>
          <w:lang w:val="es-CR"/>
        </w:rPr>
        <w:t xml:space="preserve">Disponible en: </w:t>
      </w:r>
      <w:hyperlink r:id="rId184" w:history="1">
        <w:r w:rsidRPr="00225270">
          <w:rPr>
            <w:rStyle w:val="Hyperlink"/>
            <w:rFonts w:ascii="Tahoma" w:hAnsi="Tahoma" w:cs="Tahoma"/>
            <w:sz w:val="20"/>
            <w:szCs w:val="20"/>
            <w:lang w:val="es-CR"/>
          </w:rPr>
          <w:t>https://www.tse.go.cr/juris/electorales/0830-E11-2014.pdf</w:t>
        </w:r>
      </w:hyperlink>
      <w:r>
        <w:rPr>
          <w:lang w:val="es-CR"/>
        </w:rPr>
        <w:t xml:space="preserve"> </w:t>
      </w:r>
    </w:p>
  </w:footnote>
  <w:footnote w:id="221">
    <w:p w14:paraId="6DE901CD" w14:textId="77777777" w:rsidR="002C13A0" w:rsidRPr="00A84624" w:rsidRDefault="002C13A0" w:rsidP="007B7E48">
      <w:pPr>
        <w:pStyle w:val="FootnoteText"/>
        <w:rPr>
          <w:rFonts w:asciiTheme="minorHAnsi" w:hAnsiTheme="minorHAnsi" w:cstheme="minorHAnsi"/>
          <w:sz w:val="20"/>
          <w:szCs w:val="20"/>
          <w:lang w:val="es-ES"/>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lang w:val="es-VE"/>
        </w:rPr>
        <w:t xml:space="preserve"> </w:t>
      </w:r>
      <w:r w:rsidRPr="00A84624">
        <w:rPr>
          <w:rFonts w:asciiTheme="minorHAnsi" w:hAnsiTheme="minorHAnsi" w:cstheme="minorHAnsi"/>
          <w:sz w:val="20"/>
          <w:szCs w:val="20"/>
          <w:lang w:val="es-ES"/>
        </w:rPr>
        <w:t>Sistemas nacionales de bienestar social, planeación, distribución de recursos</w:t>
      </w:r>
    </w:p>
  </w:footnote>
  <w:footnote w:id="222">
    <w:p w14:paraId="5CCAB91D" w14:textId="156004DC" w:rsidR="002C13A0" w:rsidRPr="00F26B57" w:rsidRDefault="002C13A0">
      <w:pPr>
        <w:pStyle w:val="FootnoteText"/>
        <w:rPr>
          <w:rFonts w:asciiTheme="minorHAnsi" w:hAnsiTheme="minorHAnsi"/>
          <w:sz w:val="20"/>
          <w:szCs w:val="20"/>
          <w:lang w:val="es-CR"/>
        </w:rPr>
      </w:pPr>
      <w:r>
        <w:rPr>
          <w:rStyle w:val="FootnoteReference"/>
        </w:rPr>
        <w:footnoteRef/>
      </w:r>
      <w:r>
        <w:t xml:space="preserve"> </w:t>
      </w:r>
      <w:r w:rsidRPr="00F26B57">
        <w:rPr>
          <w:rFonts w:asciiTheme="minorHAnsi" w:hAnsiTheme="minorHAnsi"/>
          <w:sz w:val="20"/>
          <w:szCs w:val="20"/>
          <w:lang w:val="es-CR"/>
        </w:rPr>
        <w:t xml:space="preserve">Asamblea Legislativa. Código Electoral Ley 8765 y sus reformas. Disponible en: </w:t>
      </w:r>
      <w:hyperlink r:id="rId185" w:history="1">
        <w:r w:rsidRPr="00F26B57">
          <w:rPr>
            <w:rStyle w:val="Hyperlink"/>
            <w:rFonts w:asciiTheme="minorHAnsi" w:hAnsiTheme="minorHAnsi"/>
            <w:sz w:val="20"/>
            <w:szCs w:val="20"/>
          </w:rPr>
          <w:t>https://www.tse.go.cr/pdf/normativa/codigoelectoral.pdf</w:t>
        </w:r>
      </w:hyperlink>
      <w:r w:rsidRPr="00F26B57">
        <w:rPr>
          <w:rFonts w:asciiTheme="minorHAnsi" w:hAnsiTheme="minorHAnsi"/>
          <w:sz w:val="20"/>
          <w:szCs w:val="20"/>
          <w:lang w:val="es-CR"/>
        </w:rPr>
        <w:t xml:space="preserve"> </w:t>
      </w:r>
    </w:p>
  </w:footnote>
  <w:footnote w:id="223">
    <w:p w14:paraId="5FCAE32A" w14:textId="6402F372" w:rsidR="002C13A0" w:rsidRPr="00F26B57" w:rsidRDefault="002C13A0">
      <w:pPr>
        <w:pStyle w:val="FootnoteText"/>
        <w:rPr>
          <w:rFonts w:asciiTheme="minorHAnsi" w:hAnsiTheme="minorHAnsi"/>
          <w:sz w:val="20"/>
          <w:szCs w:val="20"/>
          <w:lang w:val="es-CR"/>
        </w:rPr>
      </w:pPr>
      <w:r w:rsidRPr="00F26B57">
        <w:rPr>
          <w:rStyle w:val="FootnoteReference"/>
          <w:rFonts w:asciiTheme="minorHAnsi" w:hAnsiTheme="minorHAnsi"/>
          <w:sz w:val="20"/>
          <w:szCs w:val="20"/>
        </w:rPr>
        <w:footnoteRef/>
      </w:r>
      <w:r w:rsidRPr="00F26B57">
        <w:rPr>
          <w:rFonts w:asciiTheme="minorHAnsi" w:hAnsiTheme="minorHAnsi"/>
          <w:sz w:val="20"/>
          <w:szCs w:val="20"/>
        </w:rPr>
        <w:t xml:space="preserve"> </w:t>
      </w:r>
      <w:r w:rsidRPr="00F26B57">
        <w:rPr>
          <w:rFonts w:asciiTheme="minorHAnsi" w:hAnsiTheme="minorHAnsi"/>
          <w:sz w:val="20"/>
          <w:szCs w:val="20"/>
          <w:lang w:val="es-CR"/>
        </w:rPr>
        <w:t>Tribunal Supremo de Elecciones. (2019). Reg</w:t>
      </w:r>
      <w:r w:rsidRPr="00F26B57">
        <w:rPr>
          <w:rFonts w:asciiTheme="minorHAnsi" w:hAnsiTheme="minorHAnsi"/>
          <w:sz w:val="20"/>
          <w:szCs w:val="20"/>
        </w:rPr>
        <w:t>lamento para el ejercicio del sufragio en las elecciones municipales del 2 de febrero de 2020</w:t>
      </w:r>
      <w:r w:rsidRPr="00F26B57">
        <w:rPr>
          <w:rFonts w:asciiTheme="minorHAnsi" w:hAnsiTheme="minorHAnsi"/>
          <w:sz w:val="20"/>
          <w:szCs w:val="20"/>
          <w:lang w:val="es-CR"/>
        </w:rPr>
        <w:t>. Disponible en:</w:t>
      </w:r>
      <w:r w:rsidRPr="00F26B57">
        <w:rPr>
          <w:rFonts w:asciiTheme="minorHAnsi" w:hAnsiTheme="minorHAnsi"/>
          <w:sz w:val="20"/>
          <w:szCs w:val="20"/>
        </w:rPr>
        <w:t xml:space="preserve"> </w:t>
      </w:r>
      <w:hyperlink r:id="rId186" w:history="1">
        <w:r w:rsidRPr="00F26B57">
          <w:rPr>
            <w:rStyle w:val="Hyperlink"/>
            <w:rFonts w:asciiTheme="minorHAnsi" w:eastAsia="Times New Roman" w:hAnsiTheme="minorHAnsi" w:cstheme="minorHAnsi"/>
            <w:bCs/>
            <w:sz w:val="20"/>
            <w:szCs w:val="20"/>
            <w:lang w:val="es-CR"/>
          </w:rPr>
          <w:t>https://www.tse.go.cr/pdf/normativa/reglamentoejerciciosufragio2020.pdf</w:t>
        </w:r>
      </w:hyperlink>
      <w:r w:rsidRPr="00F26B57">
        <w:rPr>
          <w:rFonts w:asciiTheme="minorHAnsi" w:eastAsia="Times New Roman" w:hAnsiTheme="minorHAnsi" w:cstheme="minorHAnsi"/>
          <w:bCs/>
          <w:sz w:val="20"/>
          <w:szCs w:val="20"/>
          <w:lang w:val="es-CR"/>
        </w:rPr>
        <w:t xml:space="preserve"> </w:t>
      </w:r>
    </w:p>
  </w:footnote>
  <w:footnote w:id="224">
    <w:p w14:paraId="3B582C33" w14:textId="3F8DA488" w:rsidR="002C13A0" w:rsidRPr="00F26B57" w:rsidRDefault="002C13A0">
      <w:pPr>
        <w:pStyle w:val="FootnoteText"/>
        <w:rPr>
          <w:rFonts w:asciiTheme="minorHAnsi" w:hAnsiTheme="minorHAnsi"/>
          <w:sz w:val="20"/>
          <w:szCs w:val="20"/>
          <w:lang w:val="es-CR"/>
        </w:rPr>
      </w:pPr>
      <w:r w:rsidRPr="00F26B57">
        <w:rPr>
          <w:rStyle w:val="FootnoteReference"/>
          <w:rFonts w:asciiTheme="minorHAnsi" w:hAnsiTheme="minorHAnsi"/>
          <w:sz w:val="20"/>
          <w:szCs w:val="20"/>
        </w:rPr>
        <w:footnoteRef/>
      </w:r>
      <w:r w:rsidRPr="00F26B57">
        <w:rPr>
          <w:rFonts w:asciiTheme="minorHAnsi" w:hAnsiTheme="minorHAnsi"/>
          <w:sz w:val="20"/>
          <w:szCs w:val="20"/>
        </w:rPr>
        <w:t xml:space="preserve"> </w:t>
      </w:r>
      <w:r w:rsidRPr="00F26B57">
        <w:rPr>
          <w:rFonts w:asciiTheme="minorHAnsi" w:hAnsiTheme="minorHAnsi"/>
          <w:sz w:val="20"/>
          <w:szCs w:val="20"/>
          <w:lang w:val="es-CR"/>
        </w:rPr>
        <w:t xml:space="preserve">Tribunal Supremo de Elecciones. (s.f.) Manuales Electorales. Disponibles en: </w:t>
      </w:r>
      <w:hyperlink r:id="rId187" w:history="1">
        <w:r w:rsidRPr="00F26B57">
          <w:rPr>
            <w:rStyle w:val="Hyperlink"/>
            <w:rFonts w:asciiTheme="minorHAnsi" w:eastAsia="Times New Roman" w:hAnsiTheme="minorHAnsi" w:cstheme="minorHAnsi"/>
            <w:bCs/>
            <w:sz w:val="20"/>
            <w:szCs w:val="20"/>
            <w:lang w:val="es-CR"/>
          </w:rPr>
          <w:t>https://www.tse.go.cr/manuales_electorales.htm</w:t>
        </w:r>
      </w:hyperlink>
      <w:r w:rsidRPr="00F26B57">
        <w:rPr>
          <w:rFonts w:asciiTheme="minorHAnsi" w:eastAsia="Times New Roman" w:hAnsiTheme="minorHAnsi" w:cstheme="minorHAnsi"/>
          <w:bCs/>
          <w:sz w:val="20"/>
          <w:szCs w:val="20"/>
          <w:lang w:val="es-CR"/>
        </w:rPr>
        <w:t xml:space="preserve"> </w:t>
      </w:r>
    </w:p>
  </w:footnote>
  <w:footnote w:id="225">
    <w:p w14:paraId="23C5E5D2" w14:textId="77E170F1" w:rsidR="002C13A0" w:rsidRPr="00F26B57" w:rsidRDefault="002C13A0">
      <w:pPr>
        <w:pStyle w:val="FootnoteText"/>
        <w:rPr>
          <w:rFonts w:asciiTheme="minorHAnsi" w:hAnsiTheme="minorHAnsi"/>
          <w:sz w:val="20"/>
          <w:szCs w:val="20"/>
          <w:lang w:val="es-CR"/>
        </w:rPr>
      </w:pPr>
      <w:r w:rsidRPr="00F26B57">
        <w:rPr>
          <w:rStyle w:val="FootnoteReference"/>
          <w:rFonts w:asciiTheme="minorHAnsi" w:hAnsiTheme="minorHAnsi"/>
          <w:sz w:val="20"/>
          <w:szCs w:val="20"/>
        </w:rPr>
        <w:footnoteRef/>
      </w:r>
      <w:r w:rsidRPr="00F26B57">
        <w:rPr>
          <w:rFonts w:asciiTheme="minorHAnsi" w:hAnsiTheme="minorHAnsi"/>
          <w:sz w:val="20"/>
          <w:szCs w:val="20"/>
        </w:rPr>
        <w:t xml:space="preserve"> </w:t>
      </w:r>
      <w:r w:rsidRPr="00F26B57">
        <w:rPr>
          <w:rFonts w:asciiTheme="minorHAnsi" w:hAnsiTheme="minorHAnsi"/>
          <w:sz w:val="20"/>
          <w:szCs w:val="20"/>
          <w:lang w:val="es-CR"/>
        </w:rPr>
        <w:t xml:space="preserve">Tribunal Supremo de Elecciones: (2014). </w:t>
      </w:r>
      <w:r w:rsidRPr="00F26B57">
        <w:rPr>
          <w:rFonts w:asciiTheme="minorHAnsi" w:hAnsiTheme="minorHAnsi"/>
          <w:sz w:val="20"/>
          <w:szCs w:val="20"/>
        </w:rPr>
        <w:t xml:space="preserve">Protocolo </w:t>
      </w:r>
      <w:r w:rsidRPr="00F26B57">
        <w:rPr>
          <w:rFonts w:asciiTheme="minorHAnsi" w:hAnsiTheme="minorHAnsi"/>
          <w:sz w:val="20"/>
          <w:szCs w:val="20"/>
          <w:lang w:val="es-CR"/>
        </w:rPr>
        <w:t>p</w:t>
      </w:r>
      <w:r w:rsidRPr="00F26B57">
        <w:rPr>
          <w:rFonts w:asciiTheme="minorHAnsi" w:hAnsiTheme="minorHAnsi"/>
          <w:sz w:val="20"/>
          <w:szCs w:val="20"/>
        </w:rPr>
        <w:t xml:space="preserve">roceso </w:t>
      </w:r>
      <w:r w:rsidRPr="00F26B57">
        <w:rPr>
          <w:rFonts w:asciiTheme="minorHAnsi" w:hAnsiTheme="minorHAnsi"/>
          <w:sz w:val="20"/>
          <w:szCs w:val="20"/>
          <w:lang w:val="es-CR"/>
        </w:rPr>
        <w:t>e</w:t>
      </w:r>
      <w:r w:rsidRPr="00F26B57">
        <w:rPr>
          <w:rFonts w:asciiTheme="minorHAnsi" w:hAnsiTheme="minorHAnsi"/>
          <w:sz w:val="20"/>
          <w:szCs w:val="20"/>
        </w:rPr>
        <w:t xml:space="preserve">lectoral </w:t>
      </w:r>
      <w:r w:rsidRPr="00F26B57">
        <w:rPr>
          <w:rFonts w:asciiTheme="minorHAnsi" w:hAnsiTheme="minorHAnsi"/>
          <w:sz w:val="20"/>
          <w:szCs w:val="20"/>
          <w:lang w:val="es-CR"/>
        </w:rPr>
        <w:t>a</w:t>
      </w:r>
      <w:r w:rsidRPr="00F26B57">
        <w:rPr>
          <w:rFonts w:asciiTheme="minorHAnsi" w:hAnsiTheme="minorHAnsi"/>
          <w:sz w:val="20"/>
          <w:szCs w:val="20"/>
        </w:rPr>
        <w:t xml:space="preserve">ccesible para las personas con discapacidad y personas adultas mayores </w:t>
      </w:r>
      <w:hyperlink r:id="rId188" w:history="1">
        <w:r w:rsidRPr="00F26B57">
          <w:rPr>
            <w:rStyle w:val="Hyperlink"/>
            <w:rFonts w:asciiTheme="minorHAnsi" w:hAnsiTheme="minorHAnsi"/>
            <w:sz w:val="20"/>
            <w:szCs w:val="20"/>
          </w:rPr>
          <w:t>https://www.tse.go.cr/pdf/normativa/protocolo-personas-discapacidad-adulto-mayor.pdf</w:t>
        </w:r>
      </w:hyperlink>
      <w:r w:rsidRPr="00F26B57">
        <w:rPr>
          <w:rFonts w:asciiTheme="minorHAnsi" w:hAnsiTheme="minorHAnsi"/>
          <w:sz w:val="20"/>
          <w:szCs w:val="20"/>
          <w:lang w:val="es-CR"/>
        </w:rPr>
        <w:t xml:space="preserve"> </w:t>
      </w:r>
    </w:p>
  </w:footnote>
  <w:footnote w:id="226">
    <w:p w14:paraId="2A8A5F51" w14:textId="77777777" w:rsidR="002C13A0" w:rsidRPr="003C0BD2" w:rsidRDefault="002C13A0" w:rsidP="000335CF">
      <w:pPr>
        <w:pStyle w:val="FootnoteText"/>
        <w:rPr>
          <w:lang w:val="es-CR"/>
        </w:rPr>
      </w:pPr>
      <w:r w:rsidRPr="00F26B57">
        <w:rPr>
          <w:rStyle w:val="FootnoteReference"/>
          <w:rFonts w:asciiTheme="minorHAnsi" w:hAnsiTheme="minorHAnsi"/>
          <w:sz w:val="20"/>
          <w:szCs w:val="20"/>
        </w:rPr>
        <w:footnoteRef/>
      </w:r>
      <w:r w:rsidRPr="00F26B57">
        <w:rPr>
          <w:rFonts w:asciiTheme="minorHAnsi" w:hAnsiTheme="minorHAnsi"/>
          <w:sz w:val="20"/>
          <w:szCs w:val="20"/>
        </w:rPr>
        <w:t xml:space="preserve"> </w:t>
      </w:r>
      <w:r w:rsidRPr="00F26B57">
        <w:rPr>
          <w:rFonts w:asciiTheme="minorHAnsi" w:hAnsiTheme="minorHAnsi"/>
          <w:sz w:val="20"/>
          <w:szCs w:val="20"/>
          <w:lang w:val="es-CR"/>
        </w:rPr>
        <w:t xml:space="preserve">Para más información refiere  a la siguiente nota: </w:t>
      </w:r>
      <w:hyperlink r:id="rId189" w:history="1">
        <w:r w:rsidRPr="00F26B57">
          <w:rPr>
            <w:rStyle w:val="Hyperlink"/>
            <w:rFonts w:asciiTheme="minorHAnsi" w:hAnsiTheme="minorHAnsi"/>
            <w:sz w:val="20"/>
            <w:szCs w:val="20"/>
            <w:lang w:val="es-CR"/>
          </w:rPr>
          <w:t>http://ride.tse.go.cr/bitstream/handle/123456789/2286/03-10-2017%20Partidos%20pol%c3%adticos%20se%20capacitaron%20en%20temas%20sobre%20accesibilidad%20del%20voto.pdf?sequence=1&amp;isAllowed=y</w:t>
        </w:r>
      </w:hyperlink>
      <w:r w:rsidRPr="00B83846">
        <w:rPr>
          <w:sz w:val="20"/>
          <w:szCs w:val="20"/>
          <w:lang w:val="es-CR"/>
        </w:rPr>
        <w:t xml:space="preserve"> </w:t>
      </w:r>
    </w:p>
  </w:footnote>
  <w:footnote w:id="227">
    <w:p w14:paraId="009A7E6A" w14:textId="723E7174" w:rsidR="002C13A0" w:rsidRPr="009E1631" w:rsidRDefault="002C13A0">
      <w:pPr>
        <w:pStyle w:val="FootnoteText"/>
        <w:rPr>
          <w:lang w:val="es-CR"/>
        </w:rPr>
      </w:pPr>
      <w:r>
        <w:rPr>
          <w:rStyle w:val="FootnoteReference"/>
        </w:rPr>
        <w:footnoteRef/>
      </w:r>
      <w:r>
        <w:t xml:space="preserve"> </w:t>
      </w:r>
      <w:r w:rsidRPr="006509A2">
        <w:rPr>
          <w:rFonts w:asciiTheme="minorHAnsi" w:hAnsiTheme="minorHAnsi"/>
          <w:sz w:val="20"/>
          <w:szCs w:val="20"/>
          <w:lang w:val="es-CR"/>
        </w:rPr>
        <w:t xml:space="preserve">Asamblea Legislativa. (1986). </w:t>
      </w:r>
      <w:r w:rsidRPr="006509A2">
        <w:rPr>
          <w:rFonts w:asciiTheme="minorHAnsi" w:hAnsiTheme="minorHAnsi"/>
          <w:color w:val="000000"/>
          <w:sz w:val="20"/>
          <w:szCs w:val="20"/>
          <w:shd w:val="clear" w:color="auto" w:fill="FFFFFF"/>
        </w:rPr>
        <w:t>Ley del Sistema Financiero Nacional para la Vivienda y Creación del BANHVI (Banco Hipotecario de la Vivienda)</w:t>
      </w:r>
      <w:r w:rsidRPr="006509A2">
        <w:rPr>
          <w:rFonts w:asciiTheme="minorHAnsi" w:hAnsiTheme="minorHAnsi"/>
          <w:color w:val="000000"/>
          <w:sz w:val="20"/>
          <w:szCs w:val="20"/>
          <w:shd w:val="clear" w:color="auto" w:fill="FFFFFF"/>
          <w:lang w:val="es-CR"/>
        </w:rPr>
        <w:t xml:space="preserve">. Sistema Costarricense de Información Jurídica. Disponible en: </w:t>
      </w:r>
      <w:hyperlink r:id="rId190" w:history="1">
        <w:r w:rsidRPr="006509A2">
          <w:rPr>
            <w:rStyle w:val="Hyperlink"/>
            <w:rFonts w:asciiTheme="minorHAnsi" w:hAnsiTheme="minorHAnsi"/>
            <w:sz w:val="20"/>
            <w:szCs w:val="20"/>
            <w:shd w:val="clear" w:color="auto" w:fill="FFFFFF"/>
            <w:lang w:val="es-CR"/>
          </w:rPr>
          <w:t>http://www.pgrweb.go.cr/scij/Busqueda/Normativa/Normas/nrm_norma.aspx?param1=NRM&amp;nValor1=1&amp;nValor2=12391&amp;nValor3=96117&amp;strTipM=FN</w:t>
        </w:r>
      </w:hyperlink>
      <w:r>
        <w:rPr>
          <w:rFonts w:ascii="Verdana" w:hAnsi="Verdana"/>
          <w:color w:val="000000"/>
          <w:sz w:val="20"/>
          <w:szCs w:val="20"/>
          <w:shd w:val="clear" w:color="auto" w:fill="FFFFFF"/>
          <w:lang w:val="es-CR"/>
        </w:rPr>
        <w:t xml:space="preserve"> </w:t>
      </w:r>
    </w:p>
  </w:footnote>
  <w:footnote w:id="228">
    <w:p w14:paraId="7627331E" w14:textId="4B174BC5" w:rsidR="002C13A0" w:rsidRPr="00590B65" w:rsidRDefault="002C13A0">
      <w:pPr>
        <w:pStyle w:val="FootnoteText"/>
        <w:rPr>
          <w:lang w:val="es-CR"/>
        </w:rPr>
      </w:pPr>
      <w:r>
        <w:rPr>
          <w:rStyle w:val="FootnoteReference"/>
        </w:rPr>
        <w:footnoteRef/>
      </w:r>
      <w:r>
        <w:t xml:space="preserve"> </w:t>
      </w:r>
      <w:r w:rsidRPr="008409D7">
        <w:rPr>
          <w:rFonts w:asciiTheme="minorHAnsi" w:hAnsiTheme="minorHAnsi"/>
          <w:sz w:val="20"/>
          <w:szCs w:val="20"/>
          <w:lang w:val="es-CR"/>
        </w:rPr>
        <w:t xml:space="preserve">Las normas desarrolladas por Instituto de Normas Técnicas de Costa Rica pueden ser consultadas en el siguiente buscador </w:t>
      </w:r>
      <w:hyperlink r:id="rId191" w:history="1">
        <w:r w:rsidRPr="008409D7">
          <w:rPr>
            <w:rStyle w:val="Hyperlink"/>
            <w:rFonts w:asciiTheme="minorHAnsi" w:hAnsiTheme="minorHAnsi"/>
            <w:sz w:val="20"/>
            <w:szCs w:val="20"/>
            <w:lang w:val="es-CR"/>
          </w:rPr>
          <w:t>https://www.inteco.org/shop</w:t>
        </w:r>
      </w:hyperlink>
      <w:r>
        <w:rPr>
          <w:rFonts w:asciiTheme="minorHAnsi" w:hAnsiTheme="minorHAnsi"/>
          <w:sz w:val="20"/>
          <w:szCs w:val="20"/>
          <w:lang w:val="es-CR"/>
        </w:rPr>
        <w:t xml:space="preserve"> </w:t>
      </w:r>
    </w:p>
  </w:footnote>
  <w:footnote w:id="229">
    <w:p w14:paraId="2F9D7C62" w14:textId="098B19D1" w:rsidR="002C13A0" w:rsidRPr="003C0F4D" w:rsidRDefault="002C13A0">
      <w:pPr>
        <w:pStyle w:val="FootnoteText"/>
        <w:rPr>
          <w:lang w:val="es-CR"/>
        </w:rPr>
      </w:pPr>
      <w:r>
        <w:rPr>
          <w:rStyle w:val="FootnoteReference"/>
        </w:rPr>
        <w:footnoteRef/>
      </w:r>
      <w:r>
        <w:t xml:space="preserve"> </w:t>
      </w:r>
      <w:r w:rsidRPr="00B36537">
        <w:rPr>
          <w:rFonts w:asciiTheme="minorHAnsi" w:hAnsiTheme="minorHAnsi"/>
          <w:sz w:val="20"/>
          <w:szCs w:val="20"/>
          <w:lang w:val="es-CR"/>
        </w:rPr>
        <w:t>Según los registros administrativos del Ministerio de Vivienda y Asentamientos Humanos para la realización de este informe de cumplimiento</w:t>
      </w:r>
      <w:r>
        <w:rPr>
          <w:rFonts w:asciiTheme="minorHAnsi" w:hAnsiTheme="minorHAnsi"/>
          <w:sz w:val="22"/>
          <w:szCs w:val="22"/>
          <w:lang w:val="es-CR"/>
        </w:rPr>
        <w:t xml:space="preserve"> </w:t>
      </w:r>
    </w:p>
  </w:footnote>
  <w:footnote w:id="230">
    <w:p w14:paraId="75844E0D" w14:textId="3F12918D" w:rsidR="002C13A0" w:rsidRPr="00590B65" w:rsidRDefault="002C13A0">
      <w:pPr>
        <w:pStyle w:val="FootnoteText"/>
        <w:rPr>
          <w:lang w:val="es-CR"/>
        </w:rPr>
      </w:pPr>
      <w:r>
        <w:rPr>
          <w:rStyle w:val="FootnoteReference"/>
        </w:rPr>
        <w:footnoteRef/>
      </w:r>
      <w:r>
        <w:t xml:space="preserve"> </w:t>
      </w:r>
      <w:r w:rsidRPr="006509A2">
        <w:rPr>
          <w:rFonts w:asciiTheme="minorHAnsi" w:hAnsiTheme="minorHAnsi"/>
          <w:sz w:val="20"/>
          <w:szCs w:val="20"/>
          <w:lang w:val="es-CR"/>
        </w:rPr>
        <w:t xml:space="preserve">Asamblea Legislativa. (1986). </w:t>
      </w:r>
      <w:r w:rsidRPr="006509A2">
        <w:rPr>
          <w:rFonts w:asciiTheme="minorHAnsi" w:hAnsiTheme="minorHAnsi"/>
          <w:color w:val="000000"/>
          <w:sz w:val="20"/>
          <w:szCs w:val="20"/>
          <w:shd w:val="clear" w:color="auto" w:fill="FFFFFF"/>
        </w:rPr>
        <w:t>Ley del Sistema Financiero Nacional para la Vivienda y Creación del BANHVI (Banco Hipotecario de la Vivienda)</w:t>
      </w:r>
      <w:r w:rsidRPr="006509A2">
        <w:rPr>
          <w:rFonts w:asciiTheme="minorHAnsi" w:hAnsiTheme="minorHAnsi"/>
          <w:color w:val="000000"/>
          <w:sz w:val="20"/>
          <w:szCs w:val="20"/>
          <w:shd w:val="clear" w:color="auto" w:fill="FFFFFF"/>
          <w:lang w:val="es-CR"/>
        </w:rPr>
        <w:t xml:space="preserve">. Sistema Costarricense de Información Jurídica. Disponible en: </w:t>
      </w:r>
      <w:hyperlink r:id="rId192" w:history="1">
        <w:r w:rsidRPr="006509A2">
          <w:rPr>
            <w:rStyle w:val="Hyperlink"/>
            <w:rFonts w:asciiTheme="minorHAnsi" w:hAnsiTheme="minorHAnsi"/>
            <w:sz w:val="20"/>
            <w:szCs w:val="20"/>
            <w:shd w:val="clear" w:color="auto" w:fill="FFFFFF"/>
            <w:lang w:val="es-CR"/>
          </w:rPr>
          <w:t>http://www.pgrweb.go.cr/scij/Busqueda/Normativa/Normas/nrm_norma.aspx?param1=NRM&amp;nValor1=1&amp;nValor2=12391&amp;nValor3=96117&amp;strTipM=FN</w:t>
        </w:r>
      </w:hyperlink>
    </w:p>
  </w:footnote>
  <w:footnote w:id="231">
    <w:p w14:paraId="23FABBD9" w14:textId="0BAA4C69" w:rsidR="002C13A0" w:rsidRPr="00F03895" w:rsidRDefault="002C13A0">
      <w:pPr>
        <w:pStyle w:val="FootnoteText"/>
        <w:rPr>
          <w:lang w:val="es-CR"/>
        </w:rPr>
      </w:pPr>
      <w:r>
        <w:rPr>
          <w:rStyle w:val="FootnoteReference"/>
        </w:rPr>
        <w:footnoteRef/>
      </w:r>
      <w:r>
        <w:t xml:space="preserve"> </w:t>
      </w:r>
      <w:r w:rsidRPr="006004AC">
        <w:rPr>
          <w:rFonts w:asciiTheme="minorHAnsi" w:hAnsiTheme="minorHAnsi"/>
          <w:sz w:val="20"/>
          <w:szCs w:val="20"/>
          <w:lang w:val="es-CR"/>
        </w:rPr>
        <w:t xml:space="preserve">Caja Costarricense de Seguridad Social. (1995).  Reglamento del Seguro de Invalidez Vejez y Muerte de la Caja Costarricense de Seguro Social. Sistema Costarricense de Información Jurídica. Disponible en: </w:t>
      </w:r>
      <w:hyperlink r:id="rId193" w:history="1">
        <w:r w:rsidRPr="006004AC">
          <w:rPr>
            <w:rStyle w:val="Hyperlink"/>
            <w:rFonts w:asciiTheme="minorHAnsi" w:hAnsiTheme="minorHAnsi"/>
            <w:sz w:val="20"/>
            <w:szCs w:val="20"/>
            <w:lang w:val="es-CR"/>
          </w:rPr>
          <w:t>http://www.pgrweb.go.cr/scij/Busqueda/Normativa/Normas/nrm_norma.aspx?param1=NRM&amp;nValor1=1&amp;nValor2=26485&amp;nValor3=0&amp;strTipM=FN</w:t>
        </w:r>
      </w:hyperlink>
      <w:r w:rsidRPr="006004AC">
        <w:rPr>
          <w:sz w:val="20"/>
          <w:szCs w:val="20"/>
          <w:lang w:val="es-CR"/>
        </w:rPr>
        <w:t xml:space="preserve">   </w:t>
      </w:r>
    </w:p>
  </w:footnote>
  <w:footnote w:id="232">
    <w:p w14:paraId="615F15CC" w14:textId="3A641174" w:rsidR="002C13A0" w:rsidRPr="003F4F96" w:rsidRDefault="002C13A0">
      <w:pPr>
        <w:pStyle w:val="FootnoteText"/>
        <w:rPr>
          <w:lang w:val="es-CR"/>
        </w:rPr>
      </w:pPr>
      <w:r>
        <w:rPr>
          <w:rStyle w:val="FootnoteReference"/>
        </w:rPr>
        <w:footnoteRef/>
      </w:r>
      <w:r>
        <w:t xml:space="preserve"> </w:t>
      </w:r>
      <w:r w:rsidRPr="003F4F96">
        <w:rPr>
          <w:rFonts w:asciiTheme="minorHAnsi" w:hAnsiTheme="minorHAnsi"/>
          <w:sz w:val="20"/>
          <w:szCs w:val="20"/>
          <w:lang w:val="es-CR"/>
        </w:rPr>
        <w:t xml:space="preserve">Junta Administradora Fondo de Jubilaciones y Pensiones del Poder Judicial: </w:t>
      </w:r>
      <w:hyperlink r:id="rId194" w:history="1">
        <w:r w:rsidRPr="003F4F96">
          <w:rPr>
            <w:rStyle w:val="Hyperlink"/>
            <w:sz w:val="20"/>
            <w:szCs w:val="20"/>
            <w:lang w:val="es-CR"/>
          </w:rPr>
          <w:t>https://fjp.poder-judicial.go.cr/</w:t>
        </w:r>
      </w:hyperlink>
      <w:r w:rsidRPr="003F4F96">
        <w:rPr>
          <w:rFonts w:asciiTheme="minorHAnsi" w:hAnsiTheme="minorHAnsi"/>
          <w:sz w:val="16"/>
          <w:szCs w:val="16"/>
          <w:lang w:val="es-CR"/>
        </w:rPr>
        <w:t xml:space="preserve">  </w:t>
      </w:r>
    </w:p>
  </w:footnote>
  <w:footnote w:id="233">
    <w:p w14:paraId="2D6A0986" w14:textId="021BDB87" w:rsidR="002C13A0" w:rsidRPr="00D77198" w:rsidRDefault="002C13A0">
      <w:pPr>
        <w:pStyle w:val="FootnoteText"/>
        <w:rPr>
          <w:lang w:val="es-CR"/>
        </w:rPr>
      </w:pPr>
      <w:r>
        <w:rPr>
          <w:rStyle w:val="FootnoteReference"/>
        </w:rPr>
        <w:footnoteRef/>
      </w:r>
      <w:r>
        <w:t xml:space="preserve"> </w:t>
      </w:r>
      <w:r w:rsidRPr="008905AC">
        <w:rPr>
          <w:rFonts w:asciiTheme="minorHAnsi" w:hAnsiTheme="minorHAnsi"/>
          <w:sz w:val="20"/>
          <w:szCs w:val="20"/>
        </w:rPr>
        <w:t>La Junta de Pensiones y Jubilaciones del Magisterio Nacional (JUPEMA) administra el Régimen de Pensiones del Magisterio</w:t>
      </w:r>
      <w:r w:rsidRPr="008905AC">
        <w:rPr>
          <w:rFonts w:asciiTheme="minorHAnsi" w:hAnsiTheme="minorHAnsi"/>
          <w:sz w:val="20"/>
          <w:szCs w:val="20"/>
          <w:lang w:val="es-CR"/>
        </w:rPr>
        <w:t xml:space="preserve">. Mas información en: </w:t>
      </w:r>
      <w:hyperlink r:id="rId195" w:history="1">
        <w:r w:rsidRPr="008905AC">
          <w:rPr>
            <w:rStyle w:val="Hyperlink"/>
            <w:rFonts w:asciiTheme="minorHAnsi" w:hAnsiTheme="minorHAnsi"/>
            <w:sz w:val="20"/>
            <w:szCs w:val="20"/>
            <w:lang w:val="es-CR"/>
          </w:rPr>
          <w:t>https://www.juntadepensiones.cr/inicio</w:t>
        </w:r>
      </w:hyperlink>
      <w:r w:rsidRPr="008905AC">
        <w:rPr>
          <w:sz w:val="20"/>
          <w:szCs w:val="20"/>
          <w:lang w:val="es-CR"/>
        </w:rPr>
        <w:t xml:space="preserve"> </w:t>
      </w:r>
    </w:p>
  </w:footnote>
  <w:footnote w:id="234">
    <w:p w14:paraId="0ABDC821" w14:textId="11892992" w:rsidR="002C13A0" w:rsidRPr="005118EB" w:rsidRDefault="002C13A0">
      <w:pPr>
        <w:pStyle w:val="FootnoteText"/>
        <w:rPr>
          <w:lang w:val="es-CR"/>
        </w:rPr>
      </w:pPr>
      <w:r>
        <w:rPr>
          <w:rStyle w:val="FootnoteReference"/>
        </w:rPr>
        <w:footnoteRef/>
      </w:r>
      <w:r>
        <w:t xml:space="preserve"> </w:t>
      </w:r>
      <w:r w:rsidRPr="00352C2C">
        <w:rPr>
          <w:rFonts w:asciiTheme="minorHAnsi" w:hAnsiTheme="minorHAnsi"/>
          <w:sz w:val="20"/>
          <w:szCs w:val="20"/>
          <w:lang w:val="es-CR"/>
        </w:rPr>
        <w:t>L</w:t>
      </w:r>
      <w:r w:rsidRPr="005118EB">
        <w:rPr>
          <w:rFonts w:asciiTheme="minorHAnsi" w:hAnsiTheme="minorHAnsi"/>
          <w:sz w:val="20"/>
          <w:szCs w:val="20"/>
        </w:rPr>
        <w:t>a Dirección Nacional de Pensiones administra 14 Regímenes, los cuales se dividen en Contributivos, No Contributivo y Prejubilaciones</w:t>
      </w:r>
      <w:r w:rsidRPr="005118EB">
        <w:rPr>
          <w:rFonts w:asciiTheme="minorHAnsi" w:hAnsiTheme="minorHAnsi"/>
          <w:sz w:val="20"/>
          <w:szCs w:val="20"/>
          <w:lang w:val="es-CR"/>
        </w:rPr>
        <w:t xml:space="preserve">. Mas información: </w:t>
      </w:r>
      <w:hyperlink r:id="rId196" w:history="1">
        <w:r w:rsidRPr="005118EB">
          <w:rPr>
            <w:rStyle w:val="Hyperlink"/>
            <w:rFonts w:asciiTheme="minorHAnsi" w:hAnsiTheme="minorHAnsi"/>
            <w:sz w:val="20"/>
            <w:szCs w:val="20"/>
            <w:lang w:val="es-CR"/>
          </w:rPr>
          <w:t>http://www.mtss.go.cr/elministerio/estructura/direccion-nacional-de-pensiones/direccion-nacional-pensiones.html</w:t>
        </w:r>
      </w:hyperlink>
      <w:r>
        <w:rPr>
          <w:lang w:val="es-CR"/>
        </w:rPr>
        <w:t xml:space="preserve"> </w:t>
      </w:r>
    </w:p>
  </w:footnote>
  <w:footnote w:id="235">
    <w:p w14:paraId="446D5816" w14:textId="74E05B94" w:rsidR="002C13A0" w:rsidRPr="00EB36C9" w:rsidRDefault="002C13A0" w:rsidP="00EB36C9">
      <w:pPr>
        <w:pStyle w:val="FootnoteText"/>
        <w:jc w:val="both"/>
        <w:rPr>
          <w:rFonts w:asciiTheme="minorHAnsi" w:hAnsiTheme="minorHAnsi"/>
          <w:lang w:val="es-CR"/>
        </w:rPr>
      </w:pPr>
      <w:r w:rsidRPr="00EB36C9">
        <w:rPr>
          <w:rStyle w:val="FootnoteReference"/>
          <w:rFonts w:asciiTheme="minorHAnsi" w:hAnsiTheme="minorHAnsi"/>
          <w:sz w:val="20"/>
          <w:szCs w:val="20"/>
        </w:rPr>
        <w:footnoteRef/>
      </w:r>
      <w:r w:rsidRPr="00EB36C9">
        <w:rPr>
          <w:rFonts w:asciiTheme="minorHAnsi" w:hAnsiTheme="minorHAnsi"/>
          <w:sz w:val="20"/>
          <w:szCs w:val="20"/>
        </w:rPr>
        <w:t xml:space="preserve"> </w:t>
      </w:r>
      <w:r w:rsidRPr="00EB36C9">
        <w:rPr>
          <w:rFonts w:asciiTheme="minorHAnsi" w:hAnsiTheme="minorHAnsi"/>
          <w:sz w:val="20"/>
          <w:szCs w:val="20"/>
          <w:lang w:val="es-CR"/>
        </w:rPr>
        <w:t xml:space="preserve">Asamblea Legislativa. (2000). Ley de Protección al Trabajador, Ley N° 7983. Sistema Costarricense de Información Jurídica. Disponible en: </w:t>
      </w:r>
      <w:hyperlink r:id="rId197" w:history="1">
        <w:r w:rsidRPr="00EB36C9">
          <w:rPr>
            <w:rStyle w:val="Hyperlink"/>
            <w:rFonts w:asciiTheme="minorHAnsi" w:hAnsiTheme="minorHAnsi"/>
            <w:sz w:val="20"/>
            <w:szCs w:val="20"/>
            <w:lang w:val="es-CR"/>
          </w:rPr>
          <w:t>http://www.pgrweb.go.cr/scij/Busqueda/Normativa/Normas/nrm_texto_completo.aspx?param1=NRTC&amp;nValor1=1&amp;nValor2=43957&amp;nValor3=86104&amp;strTipM=TC</w:t>
        </w:r>
      </w:hyperlink>
      <w:r w:rsidRPr="00EB36C9">
        <w:rPr>
          <w:rFonts w:asciiTheme="minorHAnsi" w:hAnsiTheme="minorHAnsi"/>
          <w:sz w:val="20"/>
          <w:szCs w:val="20"/>
          <w:lang w:val="es-CR"/>
        </w:rPr>
        <w:t xml:space="preserve"> </w:t>
      </w:r>
    </w:p>
  </w:footnote>
  <w:footnote w:id="236">
    <w:p w14:paraId="03B544DD" w14:textId="67A58A1F" w:rsidR="002C13A0" w:rsidRPr="00796A09" w:rsidRDefault="002C13A0">
      <w:pPr>
        <w:pStyle w:val="FootnoteText"/>
        <w:rPr>
          <w:rFonts w:asciiTheme="minorHAnsi" w:hAnsiTheme="minorHAnsi"/>
          <w:lang w:val="es-CR"/>
        </w:rPr>
      </w:pPr>
      <w:r w:rsidRPr="00796A09">
        <w:rPr>
          <w:rStyle w:val="FootnoteReference"/>
          <w:rFonts w:asciiTheme="minorHAnsi" w:hAnsiTheme="minorHAnsi"/>
          <w:sz w:val="20"/>
          <w:szCs w:val="20"/>
        </w:rPr>
        <w:footnoteRef/>
      </w:r>
      <w:r w:rsidRPr="00796A09">
        <w:rPr>
          <w:rFonts w:asciiTheme="minorHAnsi" w:hAnsiTheme="minorHAnsi"/>
          <w:sz w:val="20"/>
          <w:szCs w:val="20"/>
        </w:rPr>
        <w:t xml:space="preserve"> </w:t>
      </w:r>
      <w:r w:rsidRPr="00796A09">
        <w:rPr>
          <w:rFonts w:asciiTheme="minorHAnsi" w:hAnsiTheme="minorHAnsi"/>
          <w:sz w:val="20"/>
          <w:szCs w:val="20"/>
          <w:lang w:val="es-CR"/>
        </w:rPr>
        <w:t xml:space="preserve">Superintendencia de Pensiones. (2021). Régimen Voluntario de Pensiones Complementarias (RVPC). Disponible en: </w:t>
      </w:r>
      <w:hyperlink r:id="rId198" w:history="1">
        <w:r w:rsidRPr="00796A09">
          <w:rPr>
            <w:rStyle w:val="Hyperlink"/>
            <w:rFonts w:asciiTheme="minorHAnsi" w:hAnsiTheme="minorHAnsi"/>
            <w:sz w:val="20"/>
            <w:szCs w:val="20"/>
            <w:lang w:val="es-CR"/>
          </w:rPr>
          <w:t>https://www.supen.fi.cr/regimen-voluntario-de-pensiones-complementarias</w:t>
        </w:r>
      </w:hyperlink>
      <w:r w:rsidRPr="00796A09">
        <w:rPr>
          <w:rFonts w:asciiTheme="minorHAnsi" w:hAnsiTheme="minorHAnsi"/>
          <w:sz w:val="20"/>
          <w:szCs w:val="20"/>
          <w:lang w:val="es-CR"/>
        </w:rPr>
        <w:t xml:space="preserve"> </w:t>
      </w:r>
    </w:p>
  </w:footnote>
  <w:footnote w:id="237">
    <w:p w14:paraId="2C662C7B" w14:textId="19614126" w:rsidR="002C13A0" w:rsidRPr="00796A09" w:rsidRDefault="002C13A0">
      <w:pPr>
        <w:pStyle w:val="FootnoteText"/>
        <w:rPr>
          <w:lang w:val="es-CR"/>
        </w:rPr>
      </w:pPr>
      <w:r>
        <w:rPr>
          <w:rStyle w:val="FootnoteReference"/>
        </w:rPr>
        <w:footnoteRef/>
      </w:r>
      <w:r>
        <w:t xml:space="preserve"> </w:t>
      </w:r>
      <w:r w:rsidRPr="006004AC">
        <w:rPr>
          <w:rFonts w:asciiTheme="minorHAnsi" w:hAnsiTheme="minorHAnsi"/>
          <w:sz w:val="20"/>
          <w:szCs w:val="20"/>
          <w:lang w:val="es-CR"/>
        </w:rPr>
        <w:t>Caja Costarricense de Seguridad Social. (</w:t>
      </w:r>
      <w:r>
        <w:rPr>
          <w:rFonts w:asciiTheme="minorHAnsi" w:hAnsiTheme="minorHAnsi"/>
          <w:sz w:val="20"/>
          <w:szCs w:val="20"/>
          <w:lang w:val="es-CR"/>
        </w:rPr>
        <w:t>2008).</w:t>
      </w:r>
      <w:r w:rsidRPr="00EA07E0">
        <w:t xml:space="preserve"> </w:t>
      </w:r>
      <w:r w:rsidRPr="00EA07E0">
        <w:rPr>
          <w:rFonts w:asciiTheme="minorHAnsi" w:hAnsiTheme="minorHAnsi"/>
          <w:sz w:val="20"/>
          <w:szCs w:val="20"/>
          <w:lang w:val="es-CR"/>
        </w:rPr>
        <w:t>Reglamento del Programa Régimen no Contributivo de Pensiones</w:t>
      </w:r>
      <w:r w:rsidRPr="006004AC">
        <w:rPr>
          <w:rFonts w:asciiTheme="minorHAnsi" w:hAnsiTheme="minorHAnsi"/>
          <w:sz w:val="20"/>
          <w:szCs w:val="20"/>
          <w:lang w:val="es-CR"/>
        </w:rPr>
        <w:t>. Sistema Costarricense de Información Jurídica. Disponible en:</w:t>
      </w:r>
      <w:r>
        <w:rPr>
          <w:rFonts w:asciiTheme="minorHAnsi" w:hAnsiTheme="minorHAnsi"/>
          <w:sz w:val="20"/>
          <w:szCs w:val="20"/>
          <w:lang w:val="es-CR"/>
        </w:rPr>
        <w:t xml:space="preserve"> </w:t>
      </w:r>
      <w:hyperlink r:id="rId199" w:history="1">
        <w:r w:rsidRPr="006616C0">
          <w:rPr>
            <w:rStyle w:val="Hyperlink"/>
            <w:rFonts w:asciiTheme="minorHAnsi" w:hAnsiTheme="minorHAnsi"/>
            <w:sz w:val="20"/>
            <w:szCs w:val="20"/>
            <w:lang w:val="es-CR"/>
          </w:rPr>
          <w:t>http://www.pgrweb.go.cr/scij/Busqueda/Normativa/Normas/nrm_texto_completo.aspx?param1=NRTC&amp;nValor1=1&amp;nValor2=64032&amp;nValor3=0&amp;strTipM=TC</w:t>
        </w:r>
      </w:hyperlink>
      <w:r>
        <w:rPr>
          <w:rFonts w:asciiTheme="minorHAnsi" w:hAnsiTheme="minorHAnsi"/>
          <w:sz w:val="20"/>
          <w:szCs w:val="20"/>
          <w:lang w:val="es-CR"/>
        </w:rPr>
        <w:t xml:space="preserve"> </w:t>
      </w:r>
      <w:r w:rsidRPr="006004AC">
        <w:rPr>
          <w:sz w:val="20"/>
          <w:szCs w:val="20"/>
          <w:lang w:val="es-CR"/>
        </w:rPr>
        <w:t xml:space="preserve">   </w:t>
      </w:r>
    </w:p>
  </w:footnote>
  <w:footnote w:id="238">
    <w:p w14:paraId="4508E269" w14:textId="0BD14BD8" w:rsidR="002C13A0" w:rsidRPr="00890417" w:rsidRDefault="002C13A0">
      <w:pPr>
        <w:pStyle w:val="FootnoteText"/>
        <w:rPr>
          <w:rFonts w:asciiTheme="minorHAnsi" w:hAnsiTheme="minorHAnsi"/>
          <w:lang w:val="es-CR"/>
        </w:rPr>
      </w:pPr>
      <w:r w:rsidRPr="00890417">
        <w:rPr>
          <w:rStyle w:val="FootnoteReference"/>
          <w:rFonts w:asciiTheme="minorHAnsi" w:hAnsiTheme="minorHAnsi"/>
          <w:sz w:val="20"/>
          <w:szCs w:val="20"/>
        </w:rPr>
        <w:footnoteRef/>
      </w:r>
      <w:r w:rsidRPr="00890417">
        <w:rPr>
          <w:rFonts w:asciiTheme="minorHAnsi" w:hAnsiTheme="minorHAnsi"/>
          <w:sz w:val="20"/>
          <w:szCs w:val="20"/>
        </w:rPr>
        <w:t xml:space="preserve"> Departamento de Educación Especial, Dirección de Desarrollo Curricular, MEP</w:t>
      </w:r>
      <w:r w:rsidRPr="00890417">
        <w:rPr>
          <w:rFonts w:asciiTheme="minorHAnsi" w:hAnsiTheme="minorHAnsi"/>
          <w:sz w:val="20"/>
          <w:szCs w:val="20"/>
          <w:lang w:val="es-CR"/>
        </w:rPr>
        <w:t xml:space="preserve">. (2017). Guía Pedagógica para niños del nacimiento hasta los 4 años. Disponible en: </w:t>
      </w:r>
      <w:hyperlink r:id="rId200" w:history="1">
        <w:r w:rsidRPr="00890417">
          <w:rPr>
            <w:rStyle w:val="Hyperlink"/>
            <w:rFonts w:asciiTheme="minorHAnsi" w:hAnsiTheme="minorHAnsi"/>
            <w:sz w:val="20"/>
            <w:szCs w:val="20"/>
            <w:lang w:val="es-CR"/>
          </w:rPr>
          <w:t>https://www.mep.go.cr/educatico/guia-pedagogica</w:t>
        </w:r>
      </w:hyperlink>
      <w:r w:rsidRPr="00890417">
        <w:rPr>
          <w:rFonts w:asciiTheme="minorHAnsi" w:hAnsiTheme="minorHAnsi"/>
          <w:sz w:val="20"/>
          <w:szCs w:val="20"/>
          <w:lang w:val="es-CR"/>
        </w:rPr>
        <w:t xml:space="preserve"> </w:t>
      </w:r>
    </w:p>
  </w:footnote>
  <w:footnote w:id="239">
    <w:p w14:paraId="1AC758BB" w14:textId="53147264" w:rsidR="002C13A0" w:rsidRPr="00AB0184" w:rsidRDefault="002C13A0">
      <w:pPr>
        <w:pStyle w:val="FootnoteText"/>
        <w:rPr>
          <w:lang w:val="es-CR"/>
        </w:rPr>
      </w:pPr>
      <w:r>
        <w:rPr>
          <w:rStyle w:val="FootnoteReference"/>
        </w:rPr>
        <w:footnoteRef/>
      </w:r>
      <w:r>
        <w:t xml:space="preserve"> </w:t>
      </w:r>
      <w:r w:rsidRPr="00DA2AE3">
        <w:rPr>
          <w:rFonts w:asciiTheme="minorHAnsi" w:hAnsiTheme="minorHAnsi"/>
          <w:sz w:val="20"/>
          <w:szCs w:val="20"/>
          <w:lang w:val="es-CR"/>
        </w:rPr>
        <w:t xml:space="preserve">Casa Presidencial de Costa Rica. (2019). </w:t>
      </w:r>
      <w:r w:rsidRPr="00DA2AE3">
        <w:rPr>
          <w:rFonts w:asciiTheme="minorHAnsi" w:hAnsiTheme="minorHAnsi"/>
          <w:sz w:val="20"/>
          <w:szCs w:val="20"/>
        </w:rPr>
        <w:t>Formando Líderes y Lideresas para la Inclusión</w:t>
      </w:r>
      <w:r w:rsidRPr="00DA2AE3">
        <w:rPr>
          <w:rFonts w:asciiTheme="minorHAnsi" w:hAnsiTheme="minorHAnsi"/>
          <w:sz w:val="20"/>
          <w:szCs w:val="20"/>
          <w:lang w:val="es-CR"/>
        </w:rPr>
        <w:t xml:space="preserve">. Disponible en: </w:t>
      </w:r>
      <w:hyperlink r:id="rId201" w:history="1">
        <w:r w:rsidRPr="00DA2AE3">
          <w:rPr>
            <w:rStyle w:val="Hyperlink"/>
            <w:rFonts w:asciiTheme="minorHAnsi" w:hAnsiTheme="minorHAnsi"/>
            <w:sz w:val="20"/>
            <w:szCs w:val="20"/>
            <w:lang w:val="es-CR"/>
          </w:rPr>
          <w:t>https://fb.watch/49cF4xsfYy/</w:t>
        </w:r>
      </w:hyperlink>
      <w:r>
        <w:rPr>
          <w:rFonts w:asciiTheme="minorHAnsi" w:hAnsiTheme="minorHAnsi"/>
          <w:sz w:val="20"/>
          <w:szCs w:val="20"/>
          <w:lang w:val="es-CR"/>
        </w:rPr>
        <w:t xml:space="preserve"> </w:t>
      </w:r>
    </w:p>
  </w:footnote>
  <w:footnote w:id="240">
    <w:p w14:paraId="39DD0920" w14:textId="601D4F6D" w:rsidR="002C13A0" w:rsidRPr="00537B61" w:rsidRDefault="002C13A0">
      <w:pPr>
        <w:pStyle w:val="FootnoteText"/>
        <w:rPr>
          <w:lang w:val="es-CR"/>
        </w:rPr>
      </w:pPr>
      <w:r>
        <w:rPr>
          <w:rStyle w:val="FootnoteReference"/>
        </w:rPr>
        <w:footnoteRef/>
      </w:r>
      <w:r>
        <w:t xml:space="preserve"> </w:t>
      </w:r>
      <w:r w:rsidRPr="0094523A">
        <w:rPr>
          <w:rFonts w:asciiTheme="minorHAnsi" w:hAnsiTheme="minorHAnsi"/>
          <w:sz w:val="18"/>
          <w:szCs w:val="18"/>
          <w:lang w:val="es-CR"/>
        </w:rPr>
        <w:t>Instituto Mixto de Ayuda Social. (2016). Sesión</w:t>
      </w:r>
      <w:r w:rsidRPr="0094523A">
        <w:rPr>
          <w:rFonts w:asciiTheme="minorHAnsi" w:hAnsiTheme="minorHAnsi"/>
          <w:sz w:val="20"/>
          <w:szCs w:val="20"/>
          <w:lang w:val="es-CR"/>
        </w:rPr>
        <w:t xml:space="preserve"> Ordinaria N°10 de la Comisión Tecnica Interinstitucional</w:t>
      </w:r>
      <w:r>
        <w:rPr>
          <w:rFonts w:asciiTheme="minorHAnsi" w:hAnsiTheme="minorHAnsi"/>
          <w:sz w:val="20"/>
          <w:szCs w:val="20"/>
          <w:lang w:val="es-CR"/>
        </w:rPr>
        <w:t>,</w:t>
      </w:r>
      <w:r w:rsidRPr="0094523A">
        <w:rPr>
          <w:sz w:val="20"/>
          <w:szCs w:val="20"/>
          <w:lang w:val="es-CR"/>
        </w:rPr>
        <w:t xml:space="preserve"> </w:t>
      </w:r>
      <w:r w:rsidRPr="001E7476">
        <w:rPr>
          <w:rFonts w:asciiTheme="minorHAnsi" w:hAnsiTheme="minorHAnsi"/>
          <w:sz w:val="18"/>
          <w:szCs w:val="18"/>
          <w:lang w:val="es-CR"/>
        </w:rPr>
        <w:t>Acuerdo 08-10-2016</w:t>
      </w:r>
      <w:r>
        <w:rPr>
          <w:rFonts w:asciiTheme="minorHAnsi" w:hAnsiTheme="minorHAnsi"/>
          <w:sz w:val="18"/>
          <w:szCs w:val="18"/>
          <w:lang w:val="es-CR"/>
        </w:rPr>
        <w:t xml:space="preserve">. Disponible en: </w:t>
      </w:r>
      <w:hyperlink r:id="rId202" w:history="1">
        <w:r w:rsidRPr="006616C0">
          <w:rPr>
            <w:rStyle w:val="Hyperlink"/>
            <w:rFonts w:asciiTheme="minorHAnsi" w:hAnsiTheme="minorHAnsi"/>
            <w:sz w:val="18"/>
            <w:szCs w:val="18"/>
            <w:lang w:val="es-CR"/>
          </w:rPr>
          <w:t>https://www.imas.go.cr/sites/default/files/docs/acta_ndeg_10_ct_11-10-2016.pdf</w:t>
        </w:r>
      </w:hyperlink>
      <w:r>
        <w:rPr>
          <w:rFonts w:asciiTheme="minorHAnsi" w:hAnsiTheme="minorHAnsi"/>
          <w:sz w:val="18"/>
          <w:szCs w:val="18"/>
          <w:lang w:val="es-CR"/>
        </w:rPr>
        <w:t xml:space="preserve"> </w:t>
      </w:r>
    </w:p>
  </w:footnote>
  <w:footnote w:id="241">
    <w:p w14:paraId="61EB40F1" w14:textId="2C5154C9" w:rsidR="002C13A0" w:rsidRPr="00FA0EE5" w:rsidRDefault="002C13A0" w:rsidP="003B5C13">
      <w:pPr>
        <w:pStyle w:val="FootnoteText"/>
        <w:jc w:val="both"/>
        <w:rPr>
          <w:lang w:val="es-CR"/>
        </w:rPr>
      </w:pPr>
      <w:r>
        <w:rPr>
          <w:rStyle w:val="FootnoteReference"/>
        </w:rPr>
        <w:footnoteRef/>
      </w:r>
      <w:r w:rsidRPr="00E518BB">
        <w:rPr>
          <w:rFonts w:asciiTheme="minorHAnsi" w:hAnsiTheme="minorHAnsi"/>
          <w:sz w:val="20"/>
          <w:szCs w:val="20"/>
        </w:rPr>
        <w:t>Subcomisión de Acceso a la Justicia de Personas con Discapacidad</w:t>
      </w:r>
      <w:r w:rsidRPr="00E518BB">
        <w:rPr>
          <w:rFonts w:asciiTheme="minorHAnsi" w:hAnsiTheme="minorHAnsi"/>
          <w:sz w:val="20"/>
          <w:szCs w:val="20"/>
          <w:lang w:val="es-CR"/>
        </w:rPr>
        <w:t xml:space="preserve"> de </w:t>
      </w:r>
      <w:r w:rsidRPr="00E518BB">
        <w:rPr>
          <w:rFonts w:asciiTheme="minorHAnsi" w:hAnsiTheme="minorHAnsi"/>
          <w:sz w:val="20"/>
          <w:szCs w:val="20"/>
        </w:rPr>
        <w:t>Comisión de Acceso a la Justicia</w:t>
      </w:r>
      <w:r w:rsidRPr="00E518BB">
        <w:rPr>
          <w:rFonts w:asciiTheme="minorHAnsi" w:hAnsiTheme="minorHAnsi"/>
          <w:sz w:val="20"/>
          <w:szCs w:val="20"/>
          <w:lang w:val="es-CR"/>
        </w:rPr>
        <w:t xml:space="preserve">. (2019). Informes CIAD de la Subcomisión de Acceso a la Justicia de Personas con Discapacidad 2019. Disponible en: </w:t>
      </w:r>
      <w:hyperlink r:id="rId203" w:history="1">
        <w:r w:rsidRPr="00E518BB">
          <w:rPr>
            <w:rStyle w:val="Hyperlink"/>
            <w:rFonts w:asciiTheme="minorHAnsi" w:hAnsiTheme="minorHAnsi"/>
            <w:sz w:val="20"/>
            <w:szCs w:val="20"/>
            <w:lang w:val="es-CR"/>
          </w:rPr>
          <w:t>https://webcache.googleusercontent.com/search?q=cache:cagNd7e85-gJ:https://accesoalajusticia.poder-judicial.go.cr/index.php/informes%3Fdownload%3D1474:informe-ciad-de-la-subcomision-de-acceso-a-la-justicia-del-2019+&amp;cd=4&amp;hl=es-419&amp;ct=clnk&amp;gl=cr</w:t>
        </w:r>
      </w:hyperlink>
      <w:r w:rsidRPr="00E518BB">
        <w:rPr>
          <w:sz w:val="20"/>
          <w:szCs w:val="20"/>
          <w:lang w:val="es-CR"/>
        </w:rPr>
        <w:t xml:space="preserve"> </w:t>
      </w:r>
    </w:p>
  </w:footnote>
  <w:footnote w:id="242">
    <w:p w14:paraId="31608BAC" w14:textId="52CA6A4A" w:rsidR="002C13A0" w:rsidRPr="00F10456" w:rsidRDefault="002C13A0" w:rsidP="00E34035">
      <w:pPr>
        <w:pStyle w:val="FootnoteText"/>
        <w:rPr>
          <w:lang w:val="es-CR"/>
        </w:rPr>
      </w:pPr>
      <w:r>
        <w:rPr>
          <w:rStyle w:val="FootnoteReference"/>
        </w:rPr>
        <w:footnoteRef/>
      </w:r>
      <w:r>
        <w:t xml:space="preserve"> </w:t>
      </w:r>
      <w:r w:rsidRPr="00D62AE8">
        <w:rPr>
          <w:rFonts w:asciiTheme="minorHAnsi" w:hAnsiTheme="minorHAnsi"/>
          <w:sz w:val="20"/>
          <w:szCs w:val="20"/>
          <w:lang w:val="es-CR"/>
        </w:rPr>
        <w:t xml:space="preserve">Asamblea Legislativa. (2010). Creación de la Dirección Nacional de Centros de Educación y Nutrición y de Centros Infantiles de atención integral, Ley N° 8809. Sistema Costarricense de Información Jurídica. Disponible en: </w:t>
      </w:r>
      <w:hyperlink r:id="rId204" w:history="1">
        <w:r w:rsidRPr="00D62AE8">
          <w:rPr>
            <w:rStyle w:val="Hyperlink"/>
            <w:rFonts w:asciiTheme="minorHAnsi" w:hAnsiTheme="minorHAnsi"/>
            <w:sz w:val="20"/>
            <w:szCs w:val="20"/>
            <w:lang w:val="es-CR"/>
          </w:rPr>
          <w:t>http://www.pgrweb.go.cr/scij/Busqueda/Normativa/Normas/nrm_texto_completo.aspx?param1=NRTC&amp;nValor1=1&amp;nValor2=68020&amp;nValor3=80847&amp;strTipM=TC</w:t>
        </w:r>
      </w:hyperlink>
      <w:r>
        <w:rPr>
          <w:lang w:val="es-CR"/>
        </w:rPr>
        <w:t xml:space="preserve"> </w:t>
      </w:r>
    </w:p>
  </w:footnote>
  <w:footnote w:id="243">
    <w:p w14:paraId="7460469D" w14:textId="0D13AC74" w:rsidR="002C13A0" w:rsidRPr="0072483D" w:rsidRDefault="002C13A0">
      <w:pPr>
        <w:pStyle w:val="FootnoteText"/>
        <w:rPr>
          <w:lang w:val="es-CR"/>
        </w:rPr>
      </w:pPr>
      <w:r>
        <w:rPr>
          <w:rStyle w:val="FootnoteReference"/>
        </w:rPr>
        <w:footnoteRef/>
      </w:r>
      <w:r>
        <w:t xml:space="preserve"> </w:t>
      </w:r>
      <w:r w:rsidRPr="00EE1A5B">
        <w:rPr>
          <w:rFonts w:asciiTheme="minorHAnsi" w:hAnsiTheme="minorHAnsi"/>
          <w:sz w:val="20"/>
          <w:szCs w:val="20"/>
          <w:lang w:val="es-CR"/>
        </w:rPr>
        <w:t xml:space="preserve">Patronato Nacional de la Infancia. (2018). Plan Estratégico Institucional 2018-2022. Disponible en: </w:t>
      </w:r>
      <w:hyperlink r:id="rId205" w:history="1">
        <w:r w:rsidRPr="00EE1A5B">
          <w:rPr>
            <w:rStyle w:val="Hyperlink"/>
            <w:rFonts w:asciiTheme="minorHAnsi" w:hAnsiTheme="minorHAnsi"/>
            <w:sz w:val="20"/>
            <w:szCs w:val="20"/>
            <w:lang w:val="es-CR"/>
          </w:rPr>
          <w:t>https://pani.go.cr/wp-content/uploads/2020/10/PlanEstratgicoInstitucional2018-2022.pdf</w:t>
        </w:r>
      </w:hyperlink>
      <w:r w:rsidRPr="00EE1A5B">
        <w:rPr>
          <w:sz w:val="20"/>
          <w:szCs w:val="20"/>
          <w:lang w:val="es-CR"/>
        </w:rPr>
        <w:t xml:space="preserve"> </w:t>
      </w:r>
    </w:p>
  </w:footnote>
  <w:footnote w:id="244">
    <w:p w14:paraId="5F0562EA" w14:textId="0079C6BE" w:rsidR="002C13A0" w:rsidRPr="000E1DB0" w:rsidRDefault="002C13A0">
      <w:pPr>
        <w:pStyle w:val="FootnoteText"/>
        <w:rPr>
          <w:lang w:val="es-CR"/>
        </w:rPr>
      </w:pPr>
      <w:r>
        <w:rPr>
          <w:rStyle w:val="FootnoteReference"/>
        </w:rPr>
        <w:footnoteRef/>
      </w:r>
      <w:r>
        <w:t xml:space="preserve"> </w:t>
      </w:r>
      <w:r w:rsidRPr="00311B25">
        <w:rPr>
          <w:rFonts w:asciiTheme="minorHAnsi" w:hAnsiTheme="minorHAnsi"/>
          <w:sz w:val="18"/>
          <w:szCs w:val="18"/>
          <w:lang w:val="es-CR"/>
        </w:rPr>
        <w:t xml:space="preserve">Ministerio de Seguridad Pública. (2017). Protocolo de atención a personas con discapacidad y adultos mayores. Comisión Institucional sobre Accesibilidad y Discapacidad. Disponible en: </w:t>
      </w:r>
      <w:hyperlink r:id="rId206" w:history="1">
        <w:r w:rsidRPr="00311B25">
          <w:rPr>
            <w:rStyle w:val="Hyperlink"/>
            <w:rFonts w:asciiTheme="minorHAnsi" w:hAnsiTheme="minorHAnsi"/>
            <w:sz w:val="18"/>
            <w:szCs w:val="18"/>
            <w:lang w:val="es-CR"/>
          </w:rPr>
          <w:t>https://webcache.googleusercontent.com/search?q=cache:lh4mKeSaCyoJ:https://www.seguridadpublica.go.cr/ministerio/comision_ciad/normativa/Protocolo%2520general%2520de%2520atencion%2520a%2520personas%2520con%2520discapacidad%2520y%2520adultos%2520mayores%2520V2-4.docx+&amp;cd=1&amp;hl=es-419&amp;ct=clnk&amp;gl=cr</w:t>
        </w:r>
      </w:hyperlink>
      <w:r>
        <w:rPr>
          <w:lang w:val="es-CR"/>
        </w:rPr>
        <w:t xml:space="preserve"> </w:t>
      </w:r>
    </w:p>
  </w:footnote>
  <w:footnote w:id="245">
    <w:p w14:paraId="37EA59B7" w14:textId="2C9A4348" w:rsidR="002C13A0" w:rsidRPr="00C90824" w:rsidRDefault="002C13A0">
      <w:pPr>
        <w:pStyle w:val="FootnoteText"/>
        <w:rPr>
          <w:lang w:val="es-CR"/>
        </w:rPr>
      </w:pPr>
      <w:r>
        <w:rPr>
          <w:rStyle w:val="FootnoteReference"/>
        </w:rPr>
        <w:footnoteRef/>
      </w:r>
      <w:r>
        <w:t xml:space="preserve"> </w:t>
      </w:r>
      <w:r w:rsidRPr="003D1CFF">
        <w:rPr>
          <w:rFonts w:asciiTheme="minorHAnsi" w:hAnsiTheme="minorHAnsi"/>
          <w:sz w:val="20"/>
          <w:szCs w:val="20"/>
          <w:lang w:val="es-CR"/>
        </w:rPr>
        <w:t xml:space="preserve">Asamblea Legislativa. (1999). </w:t>
      </w:r>
      <w:r w:rsidRPr="003D1CFF">
        <w:rPr>
          <w:rFonts w:asciiTheme="minorHAnsi" w:eastAsia="Times New Roman" w:hAnsiTheme="minorHAnsi" w:cstheme="minorHAnsi"/>
          <w:color w:val="000000"/>
          <w:sz w:val="20"/>
          <w:szCs w:val="20"/>
          <w:lang w:val="es-CR" w:eastAsia="es-CR"/>
        </w:rPr>
        <w:t>Ley Integral para la Persona Adulta Mayor, </w:t>
      </w:r>
      <w:hyperlink r:id="rId207" w:tgtFrame="_blank" w:history="1">
        <w:r w:rsidRPr="003D1CFF">
          <w:rPr>
            <w:rFonts w:asciiTheme="minorHAnsi" w:eastAsia="Times New Roman" w:hAnsiTheme="minorHAnsi" w:cstheme="minorHAnsi"/>
            <w:color w:val="000000"/>
            <w:sz w:val="20"/>
            <w:szCs w:val="20"/>
            <w:lang w:val="es-CR" w:eastAsia="es-CR"/>
          </w:rPr>
          <w:t>Ley No. 7935</w:t>
        </w:r>
      </w:hyperlink>
      <w:r w:rsidRPr="003D1CFF">
        <w:rPr>
          <w:rFonts w:asciiTheme="minorHAnsi" w:eastAsia="Times New Roman" w:hAnsiTheme="minorHAnsi" w:cstheme="minorHAnsi"/>
          <w:color w:val="000000"/>
          <w:sz w:val="20"/>
          <w:szCs w:val="20"/>
          <w:lang w:val="es-CR" w:eastAsia="es-CR"/>
        </w:rPr>
        <w:t xml:space="preserve">. Sistema Costarricense de Información Jurídica. Disponible en: </w:t>
      </w:r>
      <w:hyperlink r:id="rId208" w:history="1">
        <w:r w:rsidRPr="003D1CFF">
          <w:rPr>
            <w:rStyle w:val="Hyperlink"/>
            <w:rFonts w:asciiTheme="minorHAnsi" w:eastAsia="Times New Roman" w:hAnsiTheme="minorHAnsi" w:cstheme="minorHAnsi"/>
            <w:sz w:val="20"/>
            <w:szCs w:val="20"/>
            <w:lang w:val="es-CR" w:eastAsia="es-CR"/>
          </w:rPr>
          <w:t>http://www.pgrweb.go.cr/scij/Busqueda/Normativa/Normas/nrm_texto_completo.aspx?param1=NRTC&amp;nValor1=1&amp;nValor2=43655&amp;nValor3=95259&amp;strTipM=TC</w:t>
        </w:r>
      </w:hyperlink>
      <w:r w:rsidRPr="003D1CFF">
        <w:rPr>
          <w:rFonts w:asciiTheme="minorHAnsi" w:eastAsia="Times New Roman" w:hAnsiTheme="minorHAnsi" w:cstheme="minorHAnsi"/>
          <w:color w:val="000000"/>
          <w:sz w:val="20"/>
          <w:szCs w:val="20"/>
          <w:lang w:val="es-CR" w:eastAsia="es-CR"/>
        </w:rPr>
        <w:t xml:space="preserve"> </w:t>
      </w:r>
    </w:p>
  </w:footnote>
  <w:footnote w:id="246">
    <w:p w14:paraId="03EA639C" w14:textId="1CFE40AE" w:rsidR="002C13A0" w:rsidRPr="00C27F48" w:rsidRDefault="002C13A0" w:rsidP="00D82722">
      <w:pPr>
        <w:pStyle w:val="FootnoteText"/>
        <w:rPr>
          <w:lang w:val="es-CR"/>
        </w:rPr>
      </w:pPr>
      <w:r>
        <w:rPr>
          <w:rStyle w:val="FootnoteReference"/>
        </w:rPr>
        <w:footnoteRef/>
      </w:r>
      <w:r>
        <w:t xml:space="preserve"> </w:t>
      </w:r>
      <w:r w:rsidRPr="008844D7">
        <w:rPr>
          <w:rFonts w:asciiTheme="minorHAnsi" w:hAnsiTheme="minorHAnsi"/>
          <w:sz w:val="20"/>
          <w:szCs w:val="20"/>
          <w:lang w:val="es-CR"/>
        </w:rPr>
        <w:t>Asamblea Legislativa.</w:t>
      </w:r>
      <w:r>
        <w:rPr>
          <w:rFonts w:asciiTheme="minorHAnsi" w:hAnsiTheme="minorHAnsi"/>
          <w:sz w:val="20"/>
          <w:szCs w:val="20"/>
          <w:lang w:val="es-CR"/>
        </w:rPr>
        <w:t xml:space="preserve"> (2010).</w:t>
      </w:r>
      <w:r w:rsidRPr="008844D7">
        <w:rPr>
          <w:rFonts w:asciiTheme="minorHAnsi" w:hAnsiTheme="minorHAnsi"/>
          <w:sz w:val="20"/>
          <w:szCs w:val="20"/>
          <w:lang w:val="es-CR"/>
        </w:rPr>
        <w:t xml:space="preserve"> </w:t>
      </w:r>
      <w:r w:rsidRPr="008844D7">
        <w:rPr>
          <w:rFonts w:asciiTheme="minorHAnsi" w:hAnsiTheme="minorHAnsi"/>
          <w:sz w:val="20"/>
          <w:szCs w:val="20"/>
        </w:rPr>
        <w:t>Creación del Sistema Nacional de Educación Musical</w:t>
      </w:r>
      <w:r w:rsidRPr="008844D7">
        <w:rPr>
          <w:rFonts w:asciiTheme="minorHAnsi" w:hAnsiTheme="minorHAnsi"/>
          <w:sz w:val="20"/>
          <w:szCs w:val="20"/>
          <w:lang w:val="es-CR"/>
        </w:rPr>
        <w:t xml:space="preserve">, Ley </w:t>
      </w:r>
      <w:r w:rsidRPr="008844D7">
        <w:rPr>
          <w:rFonts w:asciiTheme="minorHAnsi" w:hAnsiTheme="minorHAnsi"/>
          <w:sz w:val="20"/>
          <w:szCs w:val="20"/>
        </w:rPr>
        <w:t>N.º 8894</w:t>
      </w:r>
      <w:r w:rsidRPr="008844D7">
        <w:rPr>
          <w:rFonts w:asciiTheme="minorHAnsi" w:hAnsiTheme="minorHAnsi"/>
          <w:sz w:val="20"/>
          <w:szCs w:val="20"/>
          <w:lang w:val="es-CR"/>
        </w:rPr>
        <w:t xml:space="preserve">. Sistema Costarricense de Información Jurídica. Disponible en: </w:t>
      </w:r>
      <w:hyperlink r:id="rId209" w:history="1">
        <w:r w:rsidRPr="008844D7">
          <w:rPr>
            <w:rStyle w:val="Hyperlink"/>
            <w:rFonts w:asciiTheme="minorHAnsi" w:hAnsiTheme="minorHAnsi"/>
            <w:sz w:val="20"/>
            <w:szCs w:val="20"/>
            <w:lang w:val="es-CR"/>
          </w:rPr>
          <w:t>http://www.pgrweb.go.cr/scij/Busqueda/Normativa/Normas/nrm_texto_completo.aspx?param1=NRTC&amp;nValor1=1&amp;nValor2=69298&amp;nValor3=83170&amp;strTipM=TC</w:t>
        </w:r>
      </w:hyperlink>
      <w:r w:rsidRPr="008844D7">
        <w:rPr>
          <w:sz w:val="20"/>
          <w:szCs w:val="20"/>
          <w:lang w:val="es-CR"/>
        </w:rPr>
        <w:t xml:space="preserve"> </w:t>
      </w:r>
    </w:p>
  </w:footnote>
  <w:footnote w:id="247">
    <w:p w14:paraId="64AE14D9" w14:textId="1953D5DB" w:rsidR="002C13A0" w:rsidRPr="00B245E5" w:rsidRDefault="002C13A0">
      <w:pPr>
        <w:pStyle w:val="FootnoteText"/>
        <w:rPr>
          <w:lang w:val="es-CR"/>
        </w:rPr>
      </w:pPr>
      <w:r>
        <w:rPr>
          <w:rStyle w:val="FootnoteReference"/>
        </w:rPr>
        <w:footnoteRef/>
      </w:r>
      <w:r>
        <w:t xml:space="preserve"> </w:t>
      </w:r>
      <w:r w:rsidRPr="005C69D9">
        <w:rPr>
          <w:rFonts w:asciiTheme="minorHAnsi" w:hAnsiTheme="minorHAnsi"/>
          <w:sz w:val="20"/>
          <w:szCs w:val="20"/>
          <w:lang w:val="es-CR"/>
        </w:rPr>
        <w:t xml:space="preserve">Consejo de la Persona Joven. (s.f.) Programa Institucional para las Personas Jóvenes con Discapacidad. Disponible en: </w:t>
      </w:r>
      <w:hyperlink r:id="rId210" w:history="1">
        <w:r w:rsidRPr="005C69D9">
          <w:rPr>
            <w:rStyle w:val="Hyperlink"/>
            <w:rFonts w:asciiTheme="minorHAnsi" w:hAnsiTheme="minorHAnsi"/>
            <w:sz w:val="20"/>
            <w:szCs w:val="20"/>
            <w:lang w:val="es-CR"/>
          </w:rPr>
          <w:t>https://cpj.go.cr/personas-jovenes-con-discapacidad/</w:t>
        </w:r>
      </w:hyperlink>
      <w:r w:rsidRPr="005C69D9">
        <w:rPr>
          <w:sz w:val="20"/>
          <w:szCs w:val="20"/>
          <w:lang w:val="es-CR"/>
        </w:rPr>
        <w:t xml:space="preserve"> </w:t>
      </w:r>
    </w:p>
  </w:footnote>
  <w:footnote w:id="248">
    <w:p w14:paraId="61B34196" w14:textId="58A0D86C" w:rsidR="002C13A0" w:rsidRPr="00675ECB" w:rsidRDefault="002C13A0">
      <w:pPr>
        <w:pStyle w:val="FootnoteText"/>
        <w:rPr>
          <w:rFonts w:asciiTheme="minorHAnsi" w:hAnsiTheme="minorHAnsi"/>
          <w:sz w:val="20"/>
          <w:szCs w:val="20"/>
          <w:lang w:val="es-CR"/>
        </w:rPr>
      </w:pPr>
      <w:r>
        <w:rPr>
          <w:rStyle w:val="FootnoteReference"/>
        </w:rPr>
        <w:footnoteRef/>
      </w:r>
      <w:r>
        <w:t xml:space="preserve"> </w:t>
      </w:r>
      <w:r w:rsidRPr="00EF59DD">
        <w:rPr>
          <w:rFonts w:asciiTheme="minorHAnsi" w:hAnsiTheme="minorHAnsi"/>
          <w:sz w:val="20"/>
          <w:szCs w:val="20"/>
        </w:rPr>
        <w:t>Ministerio de Cultura y Juventud (MCJ)</w:t>
      </w:r>
      <w:r>
        <w:rPr>
          <w:rFonts w:asciiTheme="minorHAnsi" w:hAnsiTheme="minorHAnsi"/>
          <w:sz w:val="20"/>
          <w:szCs w:val="20"/>
          <w:lang w:val="es-CR"/>
        </w:rPr>
        <w:t xml:space="preserve">. (2014). </w:t>
      </w:r>
      <w:r w:rsidRPr="00EF59DD">
        <w:rPr>
          <w:rFonts w:asciiTheme="minorHAnsi" w:hAnsiTheme="minorHAnsi"/>
          <w:sz w:val="20"/>
          <w:szCs w:val="20"/>
        </w:rPr>
        <w:t>Escuela Casa del Artista</w:t>
      </w:r>
      <w:r>
        <w:rPr>
          <w:rFonts w:asciiTheme="minorHAnsi" w:hAnsiTheme="minorHAnsi"/>
          <w:sz w:val="20"/>
          <w:szCs w:val="20"/>
          <w:lang w:val="es-CR"/>
        </w:rPr>
        <w:t xml:space="preserve">-Museo de Arte Costarricense. Disponible en: </w:t>
      </w:r>
      <w:hyperlink r:id="rId211" w:history="1">
        <w:r w:rsidRPr="006616C0">
          <w:rPr>
            <w:rStyle w:val="Hyperlink"/>
            <w:rFonts w:asciiTheme="minorHAnsi" w:hAnsiTheme="minorHAnsi"/>
            <w:sz w:val="20"/>
            <w:szCs w:val="20"/>
            <w:lang w:val="es-CR"/>
          </w:rPr>
          <w:t>https://si.cultura.cr/capacitacion-apoyo/ministerio-de-cultura-y-juventud-mcj-escuela-casa-del-artista.html</w:t>
        </w:r>
      </w:hyperlink>
      <w:r>
        <w:rPr>
          <w:rFonts w:asciiTheme="minorHAnsi" w:hAnsiTheme="minorHAnsi"/>
          <w:sz w:val="20"/>
          <w:szCs w:val="20"/>
          <w:lang w:val="es-CR"/>
        </w:rPr>
        <w:t xml:space="preserve"> </w:t>
      </w:r>
    </w:p>
  </w:footnote>
  <w:footnote w:id="249">
    <w:p w14:paraId="2F121EFF" w14:textId="3D8791B5" w:rsidR="002C13A0" w:rsidRPr="00D45DBD" w:rsidRDefault="002C13A0">
      <w:pPr>
        <w:pStyle w:val="FootnoteText"/>
        <w:rPr>
          <w:lang w:val="es-CR"/>
        </w:rPr>
      </w:pPr>
      <w:r>
        <w:rPr>
          <w:rStyle w:val="FootnoteReference"/>
        </w:rPr>
        <w:footnoteRef/>
      </w:r>
      <w:r>
        <w:t xml:space="preserve"> </w:t>
      </w:r>
      <w:r w:rsidRPr="006A4FA3">
        <w:rPr>
          <w:rFonts w:asciiTheme="minorHAnsi" w:hAnsiTheme="minorHAnsi"/>
          <w:sz w:val="20"/>
          <w:szCs w:val="20"/>
          <w:lang w:val="es-CR"/>
        </w:rPr>
        <w:t xml:space="preserve">Ministerio de Cultura y Juventud. (2019). </w:t>
      </w:r>
      <w:r w:rsidRPr="006A4FA3">
        <w:rPr>
          <w:rFonts w:asciiTheme="minorHAnsi" w:hAnsiTheme="minorHAnsi"/>
          <w:sz w:val="20"/>
          <w:szCs w:val="20"/>
        </w:rPr>
        <w:t>Talleres gratuitos de danza y baile popular se ofrecerán en Desamparado</w:t>
      </w:r>
      <w:r w:rsidRPr="006A4FA3">
        <w:rPr>
          <w:rFonts w:asciiTheme="minorHAnsi" w:hAnsiTheme="minorHAnsi"/>
          <w:sz w:val="20"/>
          <w:szCs w:val="20"/>
          <w:lang w:val="es-CR"/>
        </w:rPr>
        <w:t xml:space="preserve">s. Disponible en: </w:t>
      </w:r>
      <w:hyperlink r:id="rId212" w:history="1">
        <w:r w:rsidRPr="006A4FA3">
          <w:rPr>
            <w:rStyle w:val="Hyperlink"/>
            <w:rFonts w:asciiTheme="minorHAnsi" w:hAnsiTheme="minorHAnsi"/>
            <w:sz w:val="20"/>
            <w:szCs w:val="20"/>
            <w:lang w:val="es-CR"/>
          </w:rPr>
          <w:t>https://mcj.go.cr/sala-de-prensa/noticias/talleres-gratuitos-de-danza-y-baile-popular-se-ofreceran-en-desamparados</w:t>
        </w:r>
      </w:hyperlink>
      <w:r w:rsidRPr="006A4FA3">
        <w:rPr>
          <w:sz w:val="20"/>
          <w:szCs w:val="20"/>
          <w:lang w:val="es-CR"/>
        </w:rPr>
        <w:t xml:space="preserve"> </w:t>
      </w:r>
    </w:p>
  </w:footnote>
  <w:footnote w:id="250">
    <w:p w14:paraId="73DF4531" w14:textId="47999A43" w:rsidR="002C13A0" w:rsidRPr="00084633" w:rsidRDefault="002C13A0">
      <w:pPr>
        <w:pStyle w:val="FootnoteText"/>
        <w:rPr>
          <w:lang w:val="es-CR"/>
        </w:rPr>
      </w:pPr>
      <w:r>
        <w:rPr>
          <w:rStyle w:val="FootnoteReference"/>
        </w:rPr>
        <w:footnoteRef/>
      </w:r>
      <w:r>
        <w:t xml:space="preserve"> </w:t>
      </w:r>
      <w:r w:rsidRPr="00084633">
        <w:rPr>
          <w:rFonts w:asciiTheme="minorHAnsi" w:hAnsiTheme="minorHAnsi"/>
          <w:sz w:val="20"/>
          <w:szCs w:val="20"/>
        </w:rPr>
        <w:t>Villalobos</w:t>
      </w:r>
      <w:r w:rsidRPr="00084633">
        <w:rPr>
          <w:rFonts w:asciiTheme="minorHAnsi" w:hAnsiTheme="minorHAnsi"/>
          <w:sz w:val="20"/>
          <w:szCs w:val="20"/>
          <w:lang w:val="es-CR"/>
        </w:rPr>
        <w:t>,</w:t>
      </w:r>
      <w:r w:rsidRPr="00084633">
        <w:rPr>
          <w:rFonts w:asciiTheme="minorHAnsi" w:hAnsiTheme="minorHAnsi"/>
          <w:sz w:val="20"/>
          <w:szCs w:val="20"/>
        </w:rPr>
        <w:t xml:space="preserve"> Nathalia</w:t>
      </w:r>
      <w:r w:rsidRPr="00084633">
        <w:rPr>
          <w:rFonts w:asciiTheme="minorHAnsi" w:hAnsiTheme="minorHAnsi"/>
          <w:sz w:val="20"/>
          <w:szCs w:val="20"/>
          <w:lang w:val="es-CR"/>
        </w:rPr>
        <w:t>.(2015).</w:t>
      </w:r>
      <w:r w:rsidRPr="00084633">
        <w:rPr>
          <w:rFonts w:asciiTheme="minorHAnsi" w:hAnsiTheme="minorHAnsi"/>
          <w:sz w:val="20"/>
          <w:szCs w:val="20"/>
        </w:rPr>
        <w:t xml:space="preserve"> Sinem atiende a 129 estudiantes con programa “Música con Accesibilidad para Todos”</w:t>
      </w:r>
      <w:r w:rsidRPr="00084633">
        <w:rPr>
          <w:rFonts w:asciiTheme="minorHAnsi" w:hAnsiTheme="minorHAnsi"/>
          <w:sz w:val="20"/>
          <w:szCs w:val="20"/>
          <w:lang w:val="es-CR"/>
        </w:rPr>
        <w:t xml:space="preserve"> Periódico El País Costa Rica. Disponible en: </w:t>
      </w:r>
      <w:hyperlink r:id="rId213" w:history="1">
        <w:r w:rsidRPr="00084633">
          <w:rPr>
            <w:rStyle w:val="Hyperlink"/>
            <w:rFonts w:asciiTheme="minorHAnsi" w:hAnsiTheme="minorHAnsi"/>
            <w:sz w:val="20"/>
            <w:szCs w:val="20"/>
            <w:lang w:val="es-CR"/>
          </w:rPr>
          <w:t>https://www.elpais.cr/2015/10/27/sinem-atiende-a-129-estudiantes-con-programa-musica-con-accesibilidad-para-todos/</w:t>
        </w:r>
      </w:hyperlink>
      <w:r w:rsidRPr="00084633">
        <w:rPr>
          <w:sz w:val="20"/>
          <w:szCs w:val="20"/>
          <w:lang w:val="es-CR"/>
        </w:rPr>
        <w:t xml:space="preserve"> </w:t>
      </w:r>
    </w:p>
  </w:footnote>
  <w:footnote w:id="251">
    <w:p w14:paraId="18C06FC4" w14:textId="797A2F14" w:rsidR="002C13A0" w:rsidRPr="00AD1270" w:rsidRDefault="002C13A0">
      <w:pPr>
        <w:pStyle w:val="FootnoteText"/>
        <w:rPr>
          <w:rFonts w:asciiTheme="minorHAnsi" w:hAnsiTheme="minorHAnsi"/>
          <w:lang w:val="es-CR"/>
        </w:rPr>
      </w:pPr>
      <w:r w:rsidRPr="00AD1270">
        <w:rPr>
          <w:rStyle w:val="FootnoteReference"/>
          <w:rFonts w:asciiTheme="minorHAnsi" w:hAnsiTheme="minorHAnsi"/>
          <w:sz w:val="20"/>
          <w:szCs w:val="20"/>
        </w:rPr>
        <w:footnoteRef/>
      </w:r>
      <w:r w:rsidRPr="00AD1270">
        <w:rPr>
          <w:rFonts w:asciiTheme="minorHAnsi" w:hAnsiTheme="minorHAnsi"/>
          <w:sz w:val="20"/>
          <w:szCs w:val="20"/>
        </w:rPr>
        <w:t xml:space="preserve"> </w:t>
      </w:r>
      <w:r w:rsidRPr="00AD1270">
        <w:rPr>
          <w:rFonts w:asciiTheme="minorHAnsi" w:hAnsiTheme="minorHAnsi"/>
          <w:sz w:val="20"/>
          <w:szCs w:val="20"/>
          <w:lang w:val="es-CR"/>
        </w:rPr>
        <w:t>Sistema Nacional de Áreas de Conservación. (2014).</w:t>
      </w:r>
      <w:r w:rsidRPr="00AD1270">
        <w:rPr>
          <w:rFonts w:asciiTheme="minorHAnsi" w:hAnsiTheme="minorHAnsi"/>
          <w:sz w:val="20"/>
          <w:szCs w:val="20"/>
        </w:rPr>
        <w:t xml:space="preserve"> Proyecto Fortalecimiento del Programa de Turismo en Áreas Silvestres Protegidas</w:t>
      </w:r>
      <w:r w:rsidRPr="00AD1270">
        <w:rPr>
          <w:rFonts w:asciiTheme="minorHAnsi" w:hAnsiTheme="minorHAnsi"/>
          <w:sz w:val="20"/>
          <w:szCs w:val="20"/>
          <w:lang w:val="es-CR"/>
        </w:rPr>
        <w:t xml:space="preserve">. Disponible en: </w:t>
      </w:r>
      <w:hyperlink r:id="rId214" w:history="1">
        <w:r w:rsidRPr="00AD1270">
          <w:rPr>
            <w:rStyle w:val="Hyperlink"/>
            <w:rFonts w:asciiTheme="minorHAnsi" w:hAnsiTheme="minorHAnsi"/>
            <w:sz w:val="20"/>
            <w:szCs w:val="20"/>
            <w:lang w:val="es-CR"/>
          </w:rPr>
          <w:t>http://www.sinac.go.cr/ES/transprncia/Programa%20de%20Turismo%20Sostenible/Estrategia%20de%20Turismo%20Sostenible%20del%20SINAC.pdf</w:t>
        </w:r>
      </w:hyperlink>
      <w:r w:rsidRPr="00AD1270">
        <w:rPr>
          <w:rFonts w:asciiTheme="minorHAnsi" w:hAnsiTheme="minorHAnsi"/>
          <w:sz w:val="20"/>
          <w:szCs w:val="20"/>
          <w:lang w:val="es-CR"/>
        </w:rPr>
        <w:t xml:space="preserve"> </w:t>
      </w:r>
    </w:p>
  </w:footnote>
  <w:footnote w:id="252">
    <w:p w14:paraId="066F4318" w14:textId="64862E5A" w:rsidR="002C13A0" w:rsidRPr="003B1345" w:rsidRDefault="002C13A0">
      <w:pPr>
        <w:pStyle w:val="FootnoteText"/>
        <w:rPr>
          <w:lang w:val="es-CR"/>
        </w:rPr>
      </w:pPr>
      <w:r>
        <w:rPr>
          <w:rStyle w:val="FootnoteReference"/>
        </w:rPr>
        <w:footnoteRef/>
      </w:r>
      <w:r>
        <w:t xml:space="preserve"> </w:t>
      </w:r>
      <w:r w:rsidRPr="009A0743">
        <w:rPr>
          <w:rFonts w:asciiTheme="minorHAnsi" w:hAnsiTheme="minorHAnsi"/>
          <w:sz w:val="20"/>
          <w:szCs w:val="20"/>
          <w:lang w:val="es-CR"/>
        </w:rPr>
        <w:t xml:space="preserve">Mas información sobre la Guía del Capacitador: Turismo y Accesibilidad en las Áreas Silvestres Protegidas. Disponible en: </w:t>
      </w:r>
      <w:hyperlink r:id="rId215" w:history="1">
        <w:r w:rsidRPr="009A0743">
          <w:rPr>
            <w:rStyle w:val="Hyperlink"/>
            <w:rFonts w:asciiTheme="minorHAnsi" w:hAnsiTheme="minorHAnsi"/>
            <w:sz w:val="20"/>
            <w:szCs w:val="20"/>
            <w:lang w:val="es-CR"/>
          </w:rPr>
          <w:t>http://www.sinac.go.cr/ES/transprncia/Planificacin%20y%20Gestin%20BID/Capacitaciones%20del%20Proyecto/Gu%C3%ADa%20Turismo%20y%20Accesibilidad%20en%20ASP.pdf</w:t>
        </w:r>
      </w:hyperlink>
      <w:r w:rsidRPr="009A0743">
        <w:rPr>
          <w:rFonts w:asciiTheme="minorHAnsi" w:hAnsiTheme="minorHAnsi"/>
          <w:sz w:val="20"/>
          <w:szCs w:val="20"/>
          <w:lang w:val="es-CR"/>
        </w:rPr>
        <w:t xml:space="preserve"> </w:t>
      </w:r>
    </w:p>
  </w:footnote>
  <w:footnote w:id="253">
    <w:p w14:paraId="51B5FF90" w14:textId="5A3465E3" w:rsidR="002C13A0" w:rsidRPr="003D4C2B" w:rsidRDefault="002C13A0">
      <w:pPr>
        <w:pStyle w:val="FootnoteText"/>
        <w:rPr>
          <w:lang w:val="es-CR"/>
        </w:rPr>
      </w:pPr>
      <w:r>
        <w:rPr>
          <w:rStyle w:val="FootnoteReference"/>
        </w:rPr>
        <w:footnoteRef/>
      </w:r>
      <w:r>
        <w:t xml:space="preserve"> </w:t>
      </w:r>
      <w:r w:rsidRPr="008D4614">
        <w:rPr>
          <w:rFonts w:asciiTheme="minorHAnsi" w:hAnsiTheme="minorHAnsi"/>
          <w:sz w:val="20"/>
          <w:szCs w:val="20"/>
        </w:rPr>
        <w:t xml:space="preserve">Instituto Costarricense del Deporte y la Recreación. (s.f). </w:t>
      </w:r>
      <w:r w:rsidRPr="00A357F7">
        <w:rPr>
          <w:rFonts w:asciiTheme="minorHAnsi" w:hAnsiTheme="minorHAnsi"/>
          <w:sz w:val="20"/>
          <w:szCs w:val="20"/>
        </w:rPr>
        <w:t>Consejo del Istmo Centroamericano de Deporte y Recreación CODICADER</w:t>
      </w:r>
      <w:r>
        <w:rPr>
          <w:rFonts w:asciiTheme="minorHAnsi" w:hAnsiTheme="minorHAnsi"/>
          <w:sz w:val="20"/>
          <w:szCs w:val="20"/>
          <w:lang w:val="es-CR"/>
        </w:rPr>
        <w:t xml:space="preserve">. Disponible en: </w:t>
      </w:r>
      <w:hyperlink r:id="rId216" w:history="1">
        <w:r w:rsidRPr="006616C0">
          <w:rPr>
            <w:rStyle w:val="Hyperlink"/>
            <w:rFonts w:asciiTheme="minorHAnsi" w:hAnsiTheme="minorHAnsi"/>
            <w:sz w:val="20"/>
            <w:szCs w:val="20"/>
            <w:lang w:val="es-CR"/>
          </w:rPr>
          <w:t>https://www.icoder.go.cr/servicios/juegos-estudiantiles-centroamericanos/164-codicader</w:t>
        </w:r>
      </w:hyperlink>
      <w:r>
        <w:rPr>
          <w:rFonts w:asciiTheme="minorHAnsi" w:hAnsiTheme="minorHAnsi"/>
          <w:sz w:val="20"/>
          <w:szCs w:val="20"/>
          <w:lang w:val="es-CR"/>
        </w:rPr>
        <w:t xml:space="preserve"> </w:t>
      </w:r>
    </w:p>
  </w:footnote>
  <w:footnote w:id="254">
    <w:p w14:paraId="50521BD0" w14:textId="09D0A793" w:rsidR="002C13A0" w:rsidRPr="001B17CC" w:rsidRDefault="002C13A0">
      <w:pPr>
        <w:pStyle w:val="FootnoteText"/>
        <w:rPr>
          <w:lang w:val="es-CR"/>
        </w:rPr>
      </w:pPr>
      <w:r>
        <w:rPr>
          <w:rStyle w:val="FootnoteReference"/>
        </w:rPr>
        <w:footnoteRef/>
      </w:r>
      <w:r>
        <w:t xml:space="preserve"> </w:t>
      </w:r>
      <w:r w:rsidRPr="005651D3">
        <w:rPr>
          <w:rFonts w:asciiTheme="minorHAnsi" w:hAnsiTheme="minorHAnsi"/>
          <w:sz w:val="20"/>
          <w:szCs w:val="20"/>
          <w:lang w:val="es-CR"/>
        </w:rPr>
        <w:t>Poder Judicial. (201</w:t>
      </w:r>
      <w:r>
        <w:rPr>
          <w:rFonts w:asciiTheme="minorHAnsi" w:hAnsiTheme="minorHAnsi"/>
          <w:sz w:val="20"/>
          <w:szCs w:val="20"/>
          <w:lang w:val="es-CR"/>
        </w:rPr>
        <w:t>9</w:t>
      </w:r>
      <w:r w:rsidRPr="005651D3">
        <w:rPr>
          <w:rFonts w:asciiTheme="minorHAnsi" w:hAnsiTheme="minorHAnsi"/>
          <w:sz w:val="20"/>
          <w:szCs w:val="20"/>
          <w:lang w:val="es-CR"/>
        </w:rPr>
        <w:t xml:space="preserve">). Plan Operativo Anual 2020. Disponible en: </w:t>
      </w:r>
      <w:hyperlink r:id="rId217" w:history="1">
        <w:r w:rsidRPr="005651D3">
          <w:rPr>
            <w:rStyle w:val="Hyperlink"/>
            <w:rFonts w:asciiTheme="minorHAnsi" w:hAnsiTheme="minorHAnsi"/>
            <w:sz w:val="20"/>
            <w:szCs w:val="20"/>
          </w:rPr>
          <w:t>https://planificacion.poder-judicial.go.cr/index.php/estrategia/plan-anual-operativo</w:t>
        </w:r>
      </w:hyperlink>
      <w:r w:rsidRPr="001B17CC">
        <w:rPr>
          <w:lang w:val="es-CR"/>
        </w:rPr>
        <w:t xml:space="preserve"> </w:t>
      </w:r>
    </w:p>
  </w:footnote>
  <w:footnote w:id="255">
    <w:p w14:paraId="68BA2E97" w14:textId="33BA28D6" w:rsidR="002C13A0" w:rsidRPr="0066464B" w:rsidRDefault="002C13A0">
      <w:pPr>
        <w:pStyle w:val="FootnoteText"/>
        <w:rPr>
          <w:lang w:val="es-CR"/>
        </w:rPr>
      </w:pPr>
      <w:r>
        <w:rPr>
          <w:rStyle w:val="FootnoteReference"/>
        </w:rPr>
        <w:footnoteRef/>
      </w:r>
      <w:r>
        <w:t xml:space="preserve"> </w:t>
      </w:r>
      <w:r w:rsidRPr="00F80FCA">
        <w:rPr>
          <w:rFonts w:asciiTheme="minorHAnsi" w:hAnsiTheme="minorHAnsi"/>
          <w:sz w:val="20"/>
          <w:szCs w:val="20"/>
          <w:lang w:val="es-CR"/>
        </w:rPr>
        <w:t xml:space="preserve">Poder Judicial. (2018). Plan Estratégico Institucional 2019-2024. Disponible en: </w:t>
      </w:r>
      <w:hyperlink r:id="rId218" w:history="1">
        <w:r w:rsidRPr="00F80FCA">
          <w:rPr>
            <w:rStyle w:val="Hyperlink"/>
            <w:rFonts w:asciiTheme="minorHAnsi" w:hAnsiTheme="minorHAnsi"/>
            <w:sz w:val="20"/>
            <w:szCs w:val="20"/>
            <w:lang w:val="es-CR"/>
          </w:rPr>
          <w:t>https://pei.poder-judicial.go.cr/index.php/planes</w:t>
        </w:r>
      </w:hyperlink>
      <w:r w:rsidRPr="00F80FCA">
        <w:rPr>
          <w:sz w:val="20"/>
          <w:szCs w:val="20"/>
          <w:lang w:val="es-CR"/>
        </w:rPr>
        <w:t xml:space="preserve"> </w:t>
      </w:r>
    </w:p>
  </w:footnote>
  <w:footnote w:id="256">
    <w:p w14:paraId="2C7E18D8" w14:textId="363C615F" w:rsidR="002C13A0" w:rsidRPr="00D90525" w:rsidRDefault="002C13A0" w:rsidP="001E0C0F">
      <w:pPr>
        <w:pStyle w:val="FootnoteText"/>
        <w:rPr>
          <w:rFonts w:asciiTheme="minorHAnsi" w:hAnsiTheme="minorHAnsi"/>
          <w:sz w:val="20"/>
          <w:szCs w:val="20"/>
          <w:lang w:val="es-CR"/>
        </w:rPr>
      </w:pPr>
      <w:r>
        <w:rPr>
          <w:rStyle w:val="FootnoteReference"/>
        </w:rPr>
        <w:footnoteRef/>
      </w:r>
      <w:r>
        <w:t xml:space="preserve"> </w:t>
      </w:r>
      <w:r w:rsidRPr="00D90525">
        <w:rPr>
          <w:rFonts w:asciiTheme="minorHAnsi" w:hAnsiTheme="minorHAnsi"/>
          <w:sz w:val="20"/>
          <w:szCs w:val="20"/>
          <w:lang w:val="es-CR"/>
        </w:rPr>
        <w:t xml:space="preserve">Asamblea Legislativa. (2020). Adición del Capítulo VIII, acceso a la justicia, al Título II de la Ley N° 7600, igualdad de oportunidades para las personas con discapacidad, de 2 de mayo de 1996, Ley N° 9714. Sistema Costarricense de Información Jurídica. Disponible en: </w:t>
      </w:r>
      <w:hyperlink r:id="rId219" w:history="1">
        <w:r w:rsidRPr="00D90525">
          <w:rPr>
            <w:rStyle w:val="Hyperlink"/>
            <w:rFonts w:asciiTheme="minorHAnsi" w:hAnsiTheme="minorHAnsi"/>
            <w:sz w:val="20"/>
            <w:szCs w:val="20"/>
            <w:lang w:val="es-CR"/>
          </w:rPr>
          <w:t>http://www.pgrweb.go.cr/scij/Busqueda/Normativa/Normas/nrm_texto_completo.aspx?param1=NRTC&amp;nValor1=1&amp;nValor2=89760</w:t>
        </w:r>
      </w:hyperlink>
      <w:r w:rsidRPr="00D90525">
        <w:rPr>
          <w:rFonts w:asciiTheme="minorHAnsi" w:hAnsiTheme="minorHAnsi"/>
          <w:sz w:val="20"/>
          <w:szCs w:val="20"/>
          <w:lang w:val="es-CR"/>
        </w:rPr>
        <w:t xml:space="preserve"> </w:t>
      </w:r>
    </w:p>
    <w:p w14:paraId="3814541D" w14:textId="7C8BDAE0" w:rsidR="002C13A0" w:rsidRPr="00D5124A" w:rsidRDefault="002C13A0">
      <w:pPr>
        <w:pStyle w:val="FootnoteText"/>
        <w:rPr>
          <w:lang w:val="es-CR"/>
        </w:rPr>
      </w:pPr>
    </w:p>
  </w:footnote>
  <w:footnote w:id="257">
    <w:p w14:paraId="5A5CD3BD" w14:textId="4AB43B95" w:rsidR="002C13A0" w:rsidRPr="004E4B81" w:rsidRDefault="002C13A0">
      <w:pPr>
        <w:pStyle w:val="FootnoteText"/>
        <w:rPr>
          <w:lang w:val="es-CR"/>
        </w:rPr>
      </w:pPr>
      <w:r>
        <w:rPr>
          <w:rStyle w:val="FootnoteReference"/>
        </w:rPr>
        <w:footnoteRef/>
      </w:r>
      <w:r>
        <w:t xml:space="preserve"> </w:t>
      </w:r>
      <w:r w:rsidRPr="0090625B">
        <w:rPr>
          <w:rFonts w:asciiTheme="minorHAnsi" w:hAnsiTheme="minorHAnsi"/>
          <w:sz w:val="20"/>
          <w:szCs w:val="20"/>
          <w:lang w:val="es-CR"/>
        </w:rPr>
        <w:t xml:space="preserve">Corte Suprema de Justicia. (2019). </w:t>
      </w:r>
      <w:r w:rsidRPr="0090625B">
        <w:rPr>
          <w:rFonts w:asciiTheme="minorHAnsi" w:hAnsiTheme="minorHAnsi"/>
          <w:color w:val="000000"/>
          <w:sz w:val="20"/>
          <w:szCs w:val="20"/>
          <w:shd w:val="clear" w:color="auto" w:fill="FFFFFF"/>
        </w:rPr>
        <w:t>Modificación a la Reglas de Brasilia sobre Acceso a la Justicia de las personas en condiciones de vulnerabilidad</w:t>
      </w:r>
      <w:r w:rsidRPr="0090625B">
        <w:rPr>
          <w:rFonts w:asciiTheme="minorHAnsi" w:hAnsiTheme="minorHAnsi"/>
          <w:color w:val="000000"/>
          <w:sz w:val="20"/>
          <w:szCs w:val="20"/>
          <w:shd w:val="clear" w:color="auto" w:fill="FFFFFF"/>
          <w:lang w:val="es-CR"/>
        </w:rPr>
        <w:t xml:space="preserve">. </w:t>
      </w:r>
      <w:r w:rsidRPr="0090625B">
        <w:rPr>
          <w:rFonts w:asciiTheme="minorHAnsi" w:hAnsiTheme="minorHAnsi"/>
          <w:sz w:val="20"/>
          <w:szCs w:val="20"/>
          <w:lang w:val="es-CR"/>
        </w:rPr>
        <w:t xml:space="preserve">Circular de Secretaría de la Corte N° 173 – 2019. Disponible en: </w:t>
      </w:r>
      <w:hyperlink r:id="rId220" w:history="1">
        <w:r w:rsidRPr="0090625B">
          <w:rPr>
            <w:rStyle w:val="Hyperlink"/>
            <w:rFonts w:asciiTheme="minorHAnsi" w:hAnsiTheme="minorHAnsi"/>
            <w:sz w:val="20"/>
            <w:szCs w:val="20"/>
            <w:lang w:val="es-CR"/>
          </w:rPr>
          <w:t>https://nexuspj.poder-judicial.go.cr/document/avi-1-0003-6399</w:t>
        </w:r>
      </w:hyperlink>
      <w:r w:rsidRPr="0090625B">
        <w:rPr>
          <w:sz w:val="20"/>
          <w:szCs w:val="20"/>
          <w:lang w:val="es-CR"/>
        </w:rPr>
        <w:t xml:space="preserve"> </w:t>
      </w:r>
    </w:p>
  </w:footnote>
  <w:footnote w:id="258">
    <w:p w14:paraId="563F7BCB" w14:textId="5C439B79" w:rsidR="002C13A0" w:rsidRPr="00650F6F" w:rsidRDefault="002C13A0">
      <w:pPr>
        <w:pStyle w:val="FootnoteText"/>
      </w:pPr>
      <w:r>
        <w:rPr>
          <w:rStyle w:val="FootnoteReference"/>
        </w:rPr>
        <w:footnoteRef/>
      </w:r>
      <w:r>
        <w:t xml:space="preserve"> </w:t>
      </w:r>
      <w:r w:rsidRPr="0090625B">
        <w:rPr>
          <w:rFonts w:asciiTheme="minorHAnsi" w:hAnsiTheme="minorHAnsi"/>
          <w:sz w:val="20"/>
          <w:szCs w:val="20"/>
          <w:lang w:val="es-CR"/>
        </w:rPr>
        <w:t xml:space="preserve">Corte Suprema de Justicia. (2019). </w:t>
      </w:r>
      <w:r w:rsidRPr="0078740E">
        <w:rPr>
          <w:rFonts w:asciiTheme="minorHAnsi" w:hAnsiTheme="minorHAnsi"/>
          <w:color w:val="000000"/>
          <w:sz w:val="20"/>
          <w:szCs w:val="20"/>
          <w:shd w:val="clear" w:color="auto" w:fill="FFFFFF"/>
        </w:rPr>
        <w:t>Disposiciones normativas de acatamiento obligatorio respecto de los términos a emplearse al momento de referirse a las personas en situación de discapacidad</w:t>
      </w:r>
      <w:r w:rsidRPr="0090625B">
        <w:rPr>
          <w:rFonts w:asciiTheme="minorHAnsi" w:hAnsiTheme="minorHAnsi"/>
          <w:sz w:val="20"/>
          <w:szCs w:val="20"/>
          <w:lang w:val="es-CR"/>
        </w:rPr>
        <w:t>. Disponible en:</w:t>
      </w:r>
      <w:r>
        <w:rPr>
          <w:rFonts w:asciiTheme="minorHAnsi" w:hAnsiTheme="minorHAnsi"/>
          <w:sz w:val="20"/>
          <w:szCs w:val="20"/>
          <w:lang w:val="es-CR"/>
        </w:rPr>
        <w:t xml:space="preserve"> </w:t>
      </w:r>
      <w:hyperlink r:id="rId221" w:history="1">
        <w:r w:rsidRPr="006616C0">
          <w:rPr>
            <w:rStyle w:val="Hyperlink"/>
            <w:rFonts w:asciiTheme="minorHAnsi" w:hAnsiTheme="minorHAnsi"/>
            <w:sz w:val="20"/>
            <w:szCs w:val="20"/>
            <w:lang w:val="es-CR"/>
          </w:rPr>
          <w:t>http://www.pgrweb.go.cr/scij/Busqueda/Normativa/Normas/nrm_texto_completo.aspx?param1=NRTC&amp;param2=1&amp;nValor1=1&amp;nValor2=90298&amp;nValor3=118845&amp;strTipM=TC&amp;lResultado=10&amp;nValor4=1&amp;strSelect=sel</w:t>
        </w:r>
      </w:hyperlink>
      <w:r>
        <w:rPr>
          <w:rFonts w:asciiTheme="minorHAnsi" w:hAnsiTheme="minorHAnsi"/>
          <w:sz w:val="20"/>
          <w:szCs w:val="20"/>
          <w:lang w:val="es-CR"/>
        </w:rPr>
        <w:t xml:space="preserve"> </w:t>
      </w:r>
      <w:r w:rsidRPr="00650F6F">
        <w:t xml:space="preserve"> </w:t>
      </w:r>
    </w:p>
  </w:footnote>
  <w:footnote w:id="259">
    <w:p w14:paraId="3F16F3D0" w14:textId="4F451EDD" w:rsidR="002C13A0" w:rsidRPr="005A4485" w:rsidRDefault="002C13A0">
      <w:pPr>
        <w:pStyle w:val="FootnoteText"/>
        <w:rPr>
          <w:lang w:val="es-CR"/>
        </w:rPr>
      </w:pPr>
      <w:r>
        <w:rPr>
          <w:rStyle w:val="FootnoteReference"/>
        </w:rPr>
        <w:footnoteRef/>
      </w:r>
      <w:r>
        <w:t xml:space="preserve"> </w:t>
      </w:r>
      <w:r w:rsidRPr="00453A34">
        <w:rPr>
          <w:rFonts w:asciiTheme="minorHAnsi" w:hAnsiTheme="minorHAnsi"/>
          <w:sz w:val="20"/>
          <w:szCs w:val="20"/>
          <w:lang w:val="es-CR"/>
        </w:rPr>
        <w:t>Corte Suprema de Justicia. (2020).</w:t>
      </w:r>
      <w:r>
        <w:rPr>
          <w:rFonts w:asciiTheme="minorHAnsi" w:hAnsiTheme="minorHAnsi"/>
          <w:sz w:val="20"/>
          <w:szCs w:val="20"/>
          <w:lang w:val="es-CR"/>
        </w:rPr>
        <w:t xml:space="preserve"> </w:t>
      </w:r>
      <w:r w:rsidRPr="00453A34">
        <w:rPr>
          <w:rFonts w:asciiTheme="minorHAnsi" w:hAnsiTheme="minorHAnsi"/>
          <w:sz w:val="20"/>
          <w:szCs w:val="20"/>
        </w:rPr>
        <w:t>Aclaración de la Circular Nº 67-09 sobre “Políticas de accesibilidad para las personas con discapacidad</w:t>
      </w:r>
      <w:r w:rsidRPr="00453A34">
        <w:rPr>
          <w:rFonts w:asciiTheme="minorHAnsi" w:hAnsiTheme="minorHAnsi"/>
          <w:sz w:val="20"/>
          <w:szCs w:val="20"/>
          <w:lang w:val="es-CR"/>
        </w:rPr>
        <w:t>”. Disponible en:</w:t>
      </w:r>
      <w:r w:rsidRPr="00453A34">
        <w:rPr>
          <w:rFonts w:asciiTheme="minorHAnsi" w:hAnsiTheme="minorHAnsi"/>
          <w:sz w:val="20"/>
          <w:szCs w:val="20"/>
        </w:rPr>
        <w:t xml:space="preserve"> </w:t>
      </w:r>
      <w:hyperlink r:id="rId222" w:history="1">
        <w:r w:rsidRPr="00453A34">
          <w:rPr>
            <w:rStyle w:val="Hyperlink"/>
            <w:rFonts w:asciiTheme="minorHAnsi" w:hAnsiTheme="minorHAnsi"/>
            <w:sz w:val="20"/>
            <w:szCs w:val="20"/>
            <w:lang w:val="es-CR"/>
          </w:rPr>
          <w:t>https://nexuspj.poder-judicial.go.cr/document/avi-1-0003-6611</w:t>
        </w:r>
      </w:hyperlink>
      <w:r>
        <w:rPr>
          <w:rFonts w:asciiTheme="minorHAnsi" w:hAnsiTheme="minorHAnsi"/>
          <w:sz w:val="20"/>
          <w:szCs w:val="20"/>
          <w:lang w:val="es-CR"/>
        </w:rPr>
        <w:t xml:space="preserve"> </w:t>
      </w:r>
    </w:p>
  </w:footnote>
  <w:footnote w:id="260">
    <w:p w14:paraId="7EB598BE" w14:textId="407A7599" w:rsidR="002C13A0" w:rsidRPr="00EE24CF" w:rsidRDefault="002C13A0">
      <w:pPr>
        <w:pStyle w:val="FootnoteText"/>
        <w:rPr>
          <w:lang w:val="es-CR"/>
        </w:rPr>
      </w:pPr>
      <w:r>
        <w:rPr>
          <w:rStyle w:val="FootnoteReference"/>
        </w:rPr>
        <w:footnoteRef/>
      </w:r>
      <w:r>
        <w:t xml:space="preserve"> </w:t>
      </w:r>
      <w:r w:rsidRPr="00FA51C5">
        <w:rPr>
          <w:rFonts w:asciiTheme="minorHAnsi" w:hAnsiTheme="minorHAnsi"/>
          <w:sz w:val="20"/>
          <w:szCs w:val="20"/>
          <w:lang w:val="es-CR"/>
        </w:rPr>
        <w:t xml:space="preserve">Instituto Nacional de las Mujeres. (2018). </w:t>
      </w:r>
      <w:r w:rsidRPr="00FA51C5">
        <w:rPr>
          <w:rFonts w:asciiTheme="minorHAnsi" w:hAnsiTheme="minorHAnsi"/>
          <w:sz w:val="20"/>
          <w:szCs w:val="20"/>
        </w:rPr>
        <w:t>Política Nacional para la Atención y la Prevención de la Violencia contra las Mujeres de todas las Edades Costa Rica 2017-2032</w:t>
      </w:r>
      <w:r w:rsidRPr="00FA51C5">
        <w:rPr>
          <w:rFonts w:asciiTheme="minorHAnsi" w:hAnsiTheme="minorHAnsi"/>
          <w:sz w:val="20"/>
          <w:szCs w:val="20"/>
          <w:lang w:val="es-CR"/>
        </w:rPr>
        <w:t xml:space="preserve">. Disponible en: </w:t>
      </w:r>
      <w:hyperlink r:id="rId223" w:history="1">
        <w:r w:rsidRPr="00FA51C5">
          <w:rPr>
            <w:rStyle w:val="Hyperlink"/>
            <w:rFonts w:asciiTheme="minorHAnsi" w:hAnsiTheme="minorHAnsi"/>
            <w:sz w:val="20"/>
            <w:szCs w:val="20"/>
            <w:lang w:val="es-CR"/>
          </w:rPr>
          <w:t>http://planovicr.org/sites/default/files/documentos/planovi_2017-2032_diagramada_2019_0.pdf</w:t>
        </w:r>
      </w:hyperlink>
      <w:r w:rsidRPr="00FA51C5">
        <w:rPr>
          <w:sz w:val="20"/>
          <w:szCs w:val="20"/>
          <w:lang w:val="es-CR"/>
        </w:rPr>
        <w:t xml:space="preserve">  </w:t>
      </w:r>
    </w:p>
  </w:footnote>
  <w:footnote w:id="261">
    <w:p w14:paraId="17BA2E41" w14:textId="71099443" w:rsidR="002C13A0" w:rsidRPr="006217DA" w:rsidRDefault="002C13A0" w:rsidP="00184044">
      <w:pPr>
        <w:pStyle w:val="FootnoteText"/>
        <w:rPr>
          <w:lang w:val="es-CR"/>
        </w:rPr>
      </w:pPr>
      <w:r>
        <w:rPr>
          <w:rStyle w:val="FootnoteReference"/>
        </w:rPr>
        <w:footnoteRef/>
      </w:r>
      <w:r>
        <w:t xml:space="preserve"> </w:t>
      </w:r>
      <w:r w:rsidRPr="00FA51C5">
        <w:rPr>
          <w:rFonts w:asciiTheme="minorHAnsi" w:hAnsiTheme="minorHAnsi"/>
          <w:sz w:val="20"/>
          <w:szCs w:val="20"/>
          <w:lang w:val="es-CR"/>
        </w:rPr>
        <w:t>Instituto Nacional de las Mujeres. (2018).</w:t>
      </w:r>
      <w:r w:rsidRPr="00184044">
        <w:t xml:space="preserve"> </w:t>
      </w:r>
      <w:r w:rsidRPr="00184044">
        <w:rPr>
          <w:rFonts w:asciiTheme="minorHAnsi" w:hAnsiTheme="minorHAnsi"/>
          <w:sz w:val="20"/>
          <w:szCs w:val="20"/>
          <w:lang w:val="es-CR"/>
        </w:rPr>
        <w:t>Política Nacional para la Igualdad Efectiva entre Mujeres y Hombres</w:t>
      </w:r>
      <w:r>
        <w:rPr>
          <w:rFonts w:asciiTheme="minorHAnsi" w:hAnsiTheme="minorHAnsi"/>
          <w:sz w:val="20"/>
          <w:szCs w:val="20"/>
          <w:lang w:val="es-CR"/>
        </w:rPr>
        <w:t xml:space="preserve"> </w:t>
      </w:r>
      <w:r w:rsidRPr="00184044">
        <w:rPr>
          <w:rFonts w:asciiTheme="minorHAnsi" w:hAnsiTheme="minorHAnsi"/>
          <w:sz w:val="20"/>
          <w:szCs w:val="20"/>
          <w:lang w:val="es-CR"/>
        </w:rPr>
        <w:t>2018-2030</w:t>
      </w:r>
      <w:r w:rsidRPr="00FA51C5">
        <w:rPr>
          <w:rFonts w:asciiTheme="minorHAnsi" w:hAnsiTheme="minorHAnsi"/>
          <w:sz w:val="20"/>
          <w:szCs w:val="20"/>
          <w:lang w:val="es-CR"/>
        </w:rPr>
        <w:t xml:space="preserve">. Disponible en: </w:t>
      </w:r>
      <w:hyperlink r:id="rId224" w:history="1">
        <w:r w:rsidRPr="006616C0">
          <w:rPr>
            <w:rStyle w:val="Hyperlink"/>
            <w:rFonts w:asciiTheme="minorHAnsi" w:hAnsiTheme="minorHAnsi"/>
            <w:sz w:val="20"/>
            <w:szCs w:val="20"/>
            <w:lang w:val="es-CR"/>
          </w:rPr>
          <w:t>https://www.inamu.go.cr/documents/10179/401246/INAMU+PIEG+2018-2030+NEW.pdf/f8333d70-df04-417e-bbe9-c48c412a3cfb</w:t>
        </w:r>
      </w:hyperlink>
      <w:r>
        <w:rPr>
          <w:rFonts w:asciiTheme="minorHAnsi" w:hAnsiTheme="minorHAnsi"/>
          <w:sz w:val="20"/>
          <w:szCs w:val="20"/>
          <w:lang w:val="es-CR"/>
        </w:rPr>
        <w:t xml:space="preserve"> </w:t>
      </w:r>
    </w:p>
  </w:footnote>
  <w:footnote w:id="262">
    <w:p w14:paraId="6F16DCCD" w14:textId="3341BFBC" w:rsidR="002C13A0" w:rsidRPr="00D41406" w:rsidRDefault="002C13A0" w:rsidP="00AA3557">
      <w:pPr>
        <w:pStyle w:val="FootnoteText"/>
        <w:rPr>
          <w:rFonts w:asciiTheme="minorHAnsi" w:hAnsiTheme="minorHAnsi"/>
          <w:sz w:val="20"/>
          <w:szCs w:val="20"/>
          <w:lang w:val="es-CR"/>
        </w:rPr>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1985</w:t>
      </w:r>
      <w:r w:rsidRPr="00D41406">
        <w:rPr>
          <w:rFonts w:asciiTheme="minorHAnsi" w:hAnsiTheme="minorHAnsi"/>
          <w:sz w:val="20"/>
          <w:szCs w:val="20"/>
          <w:lang w:val="es-CR"/>
        </w:rPr>
        <w:t>). Convención sobre la eliminación de todas las formas de discriminación contra la mujer, Ley</w:t>
      </w:r>
    </w:p>
    <w:p w14:paraId="137CBB1F" w14:textId="0B0C5671" w:rsidR="002C13A0" w:rsidRPr="005F35E5" w:rsidRDefault="002C13A0" w:rsidP="00AA3557">
      <w:pPr>
        <w:pStyle w:val="FootnoteText"/>
        <w:rPr>
          <w:lang w:val="es-CR"/>
        </w:rPr>
      </w:pPr>
      <w:r w:rsidRPr="00D41406">
        <w:rPr>
          <w:rFonts w:asciiTheme="minorHAnsi" w:hAnsiTheme="minorHAnsi"/>
          <w:sz w:val="20"/>
          <w:szCs w:val="20"/>
          <w:lang w:val="es-CR"/>
        </w:rPr>
        <w:t xml:space="preserve">N° 6968. Sistema Costarricense de Información Jurídica. Disponible en: </w:t>
      </w:r>
      <w:hyperlink r:id="rId225" w:history="1">
        <w:r w:rsidRPr="006616C0">
          <w:rPr>
            <w:rStyle w:val="Hyperlink"/>
            <w:rFonts w:asciiTheme="minorHAnsi" w:hAnsiTheme="minorHAnsi"/>
            <w:sz w:val="20"/>
            <w:szCs w:val="20"/>
            <w:lang w:val="es-CR"/>
          </w:rPr>
          <w:t>http://www.pgrweb.go.cr/scij/Busqueda/Normativa/Normas/nrm_texto_completo.aspx?param1=NRTC&amp;nValor1=1&amp;nValor2=34143&amp;nValor3=0&amp;strTipM=TC</w:t>
        </w:r>
      </w:hyperlink>
      <w:r>
        <w:rPr>
          <w:rFonts w:asciiTheme="minorHAnsi" w:hAnsiTheme="minorHAnsi"/>
          <w:sz w:val="20"/>
          <w:szCs w:val="20"/>
          <w:lang w:val="es-CR"/>
        </w:rPr>
        <w:t xml:space="preserve"> </w:t>
      </w:r>
    </w:p>
  </w:footnote>
  <w:footnote w:id="263">
    <w:p w14:paraId="75EAA1C7" w14:textId="71574E9E" w:rsidR="002C13A0" w:rsidRPr="00D41406" w:rsidRDefault="002C13A0" w:rsidP="00DF17BF">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1995</w:t>
      </w:r>
      <w:r w:rsidRPr="00D41406">
        <w:rPr>
          <w:rFonts w:asciiTheme="minorHAnsi" w:hAnsiTheme="minorHAnsi"/>
          <w:sz w:val="20"/>
          <w:szCs w:val="20"/>
          <w:lang w:val="es-CR"/>
        </w:rPr>
        <w:t xml:space="preserve">). </w:t>
      </w:r>
      <w:r>
        <w:rPr>
          <w:rFonts w:asciiTheme="minorHAnsi" w:hAnsiTheme="minorHAnsi"/>
          <w:sz w:val="20"/>
          <w:szCs w:val="20"/>
          <w:lang w:val="es-CR"/>
        </w:rPr>
        <w:t xml:space="preserve">Aprobación de la </w:t>
      </w:r>
      <w:r w:rsidRPr="00AE67AF">
        <w:rPr>
          <w:rFonts w:asciiTheme="minorHAnsi" w:hAnsiTheme="minorHAnsi"/>
          <w:sz w:val="20"/>
          <w:szCs w:val="20"/>
          <w:lang w:val="es-CR"/>
        </w:rPr>
        <w:t>Convención Interamericana para prevenir, sancionar y erradicar la violencia contra la mujer "Convención Belem Do Pará"</w:t>
      </w:r>
      <w:r>
        <w:rPr>
          <w:rFonts w:asciiTheme="minorHAnsi" w:hAnsiTheme="minorHAnsi"/>
          <w:sz w:val="20"/>
          <w:szCs w:val="20"/>
          <w:lang w:val="es-CR"/>
        </w:rPr>
        <w:t xml:space="preserve"> </w:t>
      </w:r>
      <w:r w:rsidRPr="00D41406">
        <w:rPr>
          <w:rFonts w:asciiTheme="minorHAnsi" w:hAnsiTheme="minorHAnsi"/>
          <w:sz w:val="20"/>
          <w:szCs w:val="20"/>
          <w:lang w:val="es-CR"/>
        </w:rPr>
        <w:t>Ley</w:t>
      </w:r>
      <w:r>
        <w:rPr>
          <w:rFonts w:asciiTheme="minorHAnsi" w:hAnsiTheme="minorHAnsi"/>
          <w:sz w:val="20"/>
          <w:szCs w:val="20"/>
          <w:lang w:val="es-CR"/>
        </w:rPr>
        <w:t xml:space="preserve"> 7499. </w:t>
      </w:r>
      <w:r w:rsidRPr="00D41406">
        <w:rPr>
          <w:rFonts w:asciiTheme="minorHAnsi" w:hAnsiTheme="minorHAnsi"/>
          <w:sz w:val="20"/>
          <w:szCs w:val="20"/>
          <w:lang w:val="es-CR"/>
        </w:rPr>
        <w:t>Sistema Costarricense de Información Jurídica. Disponible en:</w:t>
      </w:r>
      <w:r w:rsidRPr="00CB2759">
        <w:t xml:space="preserve"> </w:t>
      </w:r>
      <w:hyperlink r:id="rId226" w:history="1">
        <w:r w:rsidRPr="006616C0">
          <w:rPr>
            <w:rStyle w:val="Hyperlink"/>
            <w:rFonts w:asciiTheme="minorHAnsi" w:hAnsiTheme="minorHAnsi"/>
            <w:sz w:val="20"/>
            <w:szCs w:val="20"/>
            <w:lang w:val="es-CR"/>
          </w:rPr>
          <w:t>http://www.pgrweb.go.cr/scij/Busqueda/Normativa/Normas/nrm_texto_completo.aspx?param1=NRTC&amp;nValor1=1&amp;nValor2=24602&amp;strTipM=TC</w:t>
        </w:r>
      </w:hyperlink>
      <w:r>
        <w:rPr>
          <w:rFonts w:asciiTheme="minorHAnsi" w:hAnsiTheme="minorHAnsi"/>
          <w:sz w:val="20"/>
          <w:szCs w:val="20"/>
          <w:lang w:val="es-CR"/>
        </w:rPr>
        <w:t xml:space="preserve"> </w:t>
      </w:r>
    </w:p>
  </w:footnote>
  <w:footnote w:id="264">
    <w:p w14:paraId="0A8F5BFE" w14:textId="32AB52D4" w:rsidR="002C13A0" w:rsidRPr="002F0C18" w:rsidRDefault="002C13A0" w:rsidP="0074121B">
      <w:pPr>
        <w:pStyle w:val="FootnoteText"/>
        <w:rPr>
          <w:lang w:val="es-CR"/>
        </w:rPr>
      </w:pPr>
      <w:r>
        <w:rPr>
          <w:rStyle w:val="FootnoteReference"/>
        </w:rPr>
        <w:footnoteRef/>
      </w:r>
      <w:r>
        <w:t xml:space="preserve"> </w:t>
      </w:r>
      <w:r w:rsidRPr="003870F2">
        <w:rPr>
          <w:rFonts w:asciiTheme="minorHAnsi" w:hAnsiTheme="minorHAnsi"/>
          <w:sz w:val="20"/>
          <w:szCs w:val="20"/>
          <w:lang w:val="es-CR"/>
        </w:rPr>
        <w:t>Asamblea Legislativa. (1995)</w:t>
      </w:r>
      <w:r w:rsidRPr="003870F2">
        <w:rPr>
          <w:rFonts w:asciiTheme="minorHAnsi" w:hAnsiTheme="minorHAnsi"/>
          <w:sz w:val="20"/>
          <w:szCs w:val="20"/>
        </w:rPr>
        <w:t xml:space="preserve"> </w:t>
      </w:r>
      <w:r w:rsidRPr="003870F2">
        <w:rPr>
          <w:rFonts w:asciiTheme="minorHAnsi" w:hAnsiTheme="minorHAnsi"/>
          <w:sz w:val="20"/>
          <w:szCs w:val="20"/>
          <w:lang w:val="es-CR"/>
        </w:rPr>
        <w:t>Ley contra Hostigamiento o Acoso Sexual en el Empleo y la Docencia, Ley N° 7476. Sistema Costarricense de Información Jurídica. Disponible en:</w:t>
      </w:r>
      <w:r w:rsidRPr="003870F2">
        <w:rPr>
          <w:rFonts w:asciiTheme="minorHAnsi" w:hAnsiTheme="minorHAnsi"/>
          <w:sz w:val="20"/>
          <w:szCs w:val="20"/>
        </w:rPr>
        <w:t xml:space="preserve"> </w:t>
      </w:r>
      <w:hyperlink r:id="rId227" w:history="1">
        <w:r w:rsidRPr="003870F2">
          <w:rPr>
            <w:rStyle w:val="Hyperlink"/>
            <w:rFonts w:asciiTheme="minorHAnsi" w:hAnsiTheme="minorHAnsi"/>
            <w:sz w:val="20"/>
            <w:szCs w:val="20"/>
          </w:rPr>
          <w:t>http://www.pgrweb.go.cr/scij/Busqueda/Normativa/Normas/nrm_texto_completo.aspx?param1=NRTC&amp;nValor1=1&amp;nValor2=22803</w:t>
        </w:r>
      </w:hyperlink>
      <w:r>
        <w:rPr>
          <w:lang w:val="es-CR"/>
        </w:rPr>
        <w:t xml:space="preserve"> </w:t>
      </w:r>
    </w:p>
  </w:footnote>
  <w:footnote w:id="265">
    <w:p w14:paraId="772BD66B" w14:textId="0905EE75" w:rsidR="002C13A0" w:rsidRPr="00C9434E" w:rsidRDefault="002C13A0">
      <w:pPr>
        <w:pStyle w:val="FootnoteText"/>
      </w:pPr>
      <w:r>
        <w:rPr>
          <w:rStyle w:val="FootnoteReference"/>
        </w:rPr>
        <w:footnoteRef/>
      </w:r>
      <w:r>
        <w:t xml:space="preserve"> </w:t>
      </w:r>
      <w:r w:rsidRPr="003870F2">
        <w:rPr>
          <w:rFonts w:asciiTheme="minorHAnsi" w:hAnsiTheme="minorHAnsi"/>
          <w:sz w:val="20"/>
          <w:szCs w:val="20"/>
          <w:lang w:val="es-CR"/>
        </w:rPr>
        <w:t>Asamblea Legislativa. (</w:t>
      </w:r>
      <w:r>
        <w:rPr>
          <w:rFonts w:asciiTheme="minorHAnsi" w:hAnsiTheme="minorHAnsi"/>
          <w:sz w:val="20"/>
          <w:szCs w:val="20"/>
          <w:lang w:val="es-CR"/>
        </w:rPr>
        <w:t>2007</w:t>
      </w:r>
      <w:r w:rsidRPr="003870F2">
        <w:rPr>
          <w:rFonts w:asciiTheme="minorHAnsi" w:hAnsiTheme="minorHAnsi"/>
          <w:sz w:val="20"/>
          <w:szCs w:val="20"/>
          <w:lang w:val="es-CR"/>
        </w:rPr>
        <w:t>)</w:t>
      </w:r>
      <w:r>
        <w:rPr>
          <w:rFonts w:asciiTheme="minorHAnsi" w:hAnsiTheme="minorHAnsi"/>
          <w:sz w:val="20"/>
          <w:szCs w:val="20"/>
          <w:lang w:val="es-CR"/>
        </w:rPr>
        <w:t xml:space="preserve"> </w:t>
      </w:r>
      <w:r w:rsidRPr="000F6594">
        <w:rPr>
          <w:rFonts w:asciiTheme="minorHAnsi" w:hAnsiTheme="minorHAnsi"/>
          <w:sz w:val="20"/>
          <w:szCs w:val="20"/>
          <w:lang w:val="es-CR"/>
        </w:rPr>
        <w:t>Ley de Penalización de la Violencia Contra las Mujeres</w:t>
      </w:r>
      <w:r>
        <w:rPr>
          <w:rFonts w:asciiTheme="minorHAnsi" w:hAnsiTheme="minorHAnsi"/>
          <w:sz w:val="20"/>
          <w:szCs w:val="20"/>
          <w:lang w:val="es-CR"/>
        </w:rPr>
        <w:t xml:space="preserve">, Ley </w:t>
      </w:r>
      <w:r w:rsidRPr="000F6594">
        <w:rPr>
          <w:rFonts w:asciiTheme="minorHAnsi" w:hAnsiTheme="minorHAnsi"/>
          <w:sz w:val="20"/>
          <w:szCs w:val="20"/>
          <w:lang w:val="es-CR"/>
        </w:rPr>
        <w:t>Nº 8589</w:t>
      </w:r>
      <w:r>
        <w:rPr>
          <w:rFonts w:asciiTheme="minorHAnsi" w:hAnsiTheme="minorHAnsi"/>
          <w:sz w:val="20"/>
          <w:szCs w:val="20"/>
          <w:lang w:val="es-CR"/>
        </w:rPr>
        <w:t>.</w:t>
      </w:r>
      <w:r w:rsidRPr="003870F2">
        <w:rPr>
          <w:rFonts w:asciiTheme="minorHAnsi" w:hAnsiTheme="minorHAnsi"/>
          <w:sz w:val="20"/>
          <w:szCs w:val="20"/>
          <w:lang w:val="es-CR"/>
        </w:rPr>
        <w:t>Sistema Costarricense de Información Jurídica. Disponible en</w:t>
      </w:r>
      <w:r>
        <w:rPr>
          <w:rFonts w:asciiTheme="minorHAnsi" w:hAnsiTheme="minorHAnsi"/>
          <w:sz w:val="20"/>
          <w:szCs w:val="20"/>
          <w:lang w:val="es-CR"/>
        </w:rPr>
        <w:t xml:space="preserve">: </w:t>
      </w:r>
      <w:hyperlink r:id="rId228" w:history="1">
        <w:r w:rsidRPr="006616C0">
          <w:rPr>
            <w:rStyle w:val="Hyperlink"/>
            <w:rFonts w:asciiTheme="minorHAnsi" w:hAnsiTheme="minorHAnsi"/>
            <w:sz w:val="20"/>
            <w:szCs w:val="20"/>
            <w:lang w:val="es-CR"/>
          </w:rPr>
          <w:t>http://www.pgrweb.go.cr/scij/Busqueda/Normativa/Normas/nrm_texto_completo.aspx?param1=NRTC&amp;nValor1=1&amp;nValor2=60183&amp;nValor3=98550&amp;strTipM=TC</w:t>
        </w:r>
      </w:hyperlink>
      <w:r>
        <w:rPr>
          <w:rFonts w:asciiTheme="minorHAnsi" w:hAnsiTheme="minorHAnsi"/>
          <w:sz w:val="20"/>
          <w:szCs w:val="20"/>
          <w:lang w:val="es-CR"/>
        </w:rPr>
        <w:t xml:space="preserve"> </w:t>
      </w:r>
    </w:p>
  </w:footnote>
  <w:footnote w:id="266">
    <w:p w14:paraId="0B853D93" w14:textId="191EEB16" w:rsidR="002C13A0" w:rsidRPr="00987054" w:rsidRDefault="002C13A0" w:rsidP="001A2322">
      <w:pPr>
        <w:pStyle w:val="FootnoteText"/>
        <w:rPr>
          <w:lang w:val="es-CR"/>
        </w:rPr>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1997</w:t>
      </w:r>
      <w:r w:rsidRPr="00D41406">
        <w:rPr>
          <w:rFonts w:asciiTheme="minorHAnsi" w:hAnsiTheme="minorHAnsi"/>
          <w:sz w:val="20"/>
          <w:szCs w:val="20"/>
          <w:lang w:val="es-CR"/>
        </w:rPr>
        <w:t xml:space="preserve">). </w:t>
      </w:r>
      <w:r w:rsidRPr="00987054">
        <w:rPr>
          <w:rFonts w:asciiTheme="minorHAnsi" w:hAnsiTheme="minorHAnsi"/>
          <w:sz w:val="20"/>
          <w:szCs w:val="20"/>
        </w:rPr>
        <w:t>Ley de Pensiones Alimentarias</w:t>
      </w:r>
      <w:r w:rsidRPr="00987054">
        <w:rPr>
          <w:rFonts w:asciiTheme="minorHAnsi" w:hAnsiTheme="minorHAnsi"/>
          <w:sz w:val="20"/>
          <w:szCs w:val="20"/>
          <w:lang w:val="es-CR"/>
        </w:rPr>
        <w:t xml:space="preserve">, Ley </w:t>
      </w:r>
      <w:r w:rsidRPr="00987054">
        <w:rPr>
          <w:rFonts w:asciiTheme="minorHAnsi" w:hAnsiTheme="minorHAnsi"/>
          <w:sz w:val="20"/>
          <w:szCs w:val="20"/>
        </w:rPr>
        <w:t>N° 7654</w:t>
      </w:r>
      <w:r>
        <w:rPr>
          <w:lang w:val="es-CR"/>
        </w:rPr>
        <w:t xml:space="preserve">. </w:t>
      </w:r>
      <w:r w:rsidRPr="00D41406">
        <w:rPr>
          <w:rFonts w:asciiTheme="minorHAnsi" w:hAnsiTheme="minorHAnsi"/>
          <w:sz w:val="20"/>
          <w:szCs w:val="20"/>
          <w:lang w:val="es-CR"/>
        </w:rPr>
        <w:t>. Sistema Costarricense de Información Jurídica. Disponible en</w:t>
      </w:r>
      <w:r>
        <w:rPr>
          <w:rFonts w:asciiTheme="minorHAnsi" w:hAnsiTheme="minorHAnsi"/>
          <w:sz w:val="20"/>
          <w:szCs w:val="20"/>
          <w:lang w:val="es-CR"/>
        </w:rPr>
        <w:t>:</w:t>
      </w:r>
      <w:r w:rsidRPr="00CE5F5D">
        <w:t xml:space="preserve"> </w:t>
      </w:r>
      <w:hyperlink r:id="rId229" w:history="1">
        <w:r w:rsidRPr="006616C0">
          <w:rPr>
            <w:rStyle w:val="Hyperlink"/>
            <w:rFonts w:asciiTheme="minorHAnsi" w:hAnsiTheme="minorHAnsi"/>
            <w:sz w:val="20"/>
            <w:szCs w:val="20"/>
            <w:lang w:val="es-CR"/>
          </w:rPr>
          <w:t>http://www.pgrweb.go.cr/scij/Busqueda/Normativa/Normas/nrm_texto_completo.aspx?param1=NRTC&amp;nValor1=1&amp;nValor2=41692&amp;strTipM=TC</w:t>
        </w:r>
      </w:hyperlink>
      <w:r>
        <w:rPr>
          <w:rFonts w:asciiTheme="minorHAnsi" w:hAnsiTheme="minorHAnsi"/>
          <w:sz w:val="20"/>
          <w:szCs w:val="20"/>
          <w:lang w:val="es-CR"/>
        </w:rPr>
        <w:t xml:space="preserve"> </w:t>
      </w:r>
    </w:p>
  </w:footnote>
  <w:footnote w:id="267">
    <w:p w14:paraId="3165B514" w14:textId="3EF3667D" w:rsidR="002C13A0" w:rsidRPr="00170967"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1998</w:t>
      </w:r>
      <w:r w:rsidRPr="00D41406">
        <w:rPr>
          <w:rFonts w:asciiTheme="minorHAnsi" w:hAnsiTheme="minorHAnsi"/>
          <w:sz w:val="20"/>
          <w:szCs w:val="20"/>
          <w:lang w:val="es-CR"/>
        </w:rPr>
        <w:t>).</w:t>
      </w:r>
      <w:r w:rsidRPr="00B358F8">
        <w:t xml:space="preserve"> </w:t>
      </w:r>
      <w:r w:rsidRPr="00B358F8">
        <w:rPr>
          <w:rFonts w:asciiTheme="minorHAnsi" w:hAnsiTheme="minorHAnsi"/>
          <w:sz w:val="20"/>
          <w:szCs w:val="20"/>
          <w:lang w:val="es-CR"/>
        </w:rPr>
        <w:t>Atención a las Mujeres en Condiciones de Pobreza</w:t>
      </w:r>
      <w:r>
        <w:rPr>
          <w:lang w:val="es-CR"/>
        </w:rPr>
        <w:t xml:space="preserve">. </w:t>
      </w:r>
      <w:r w:rsidRPr="00611CB6">
        <w:rPr>
          <w:rFonts w:asciiTheme="minorHAnsi" w:hAnsiTheme="minorHAnsi"/>
          <w:sz w:val="20"/>
          <w:szCs w:val="20"/>
          <w:lang w:val="es-CR"/>
        </w:rPr>
        <w:t xml:space="preserve">Ley </w:t>
      </w:r>
      <w:r>
        <w:rPr>
          <w:rFonts w:asciiTheme="minorHAnsi" w:hAnsiTheme="minorHAnsi"/>
          <w:sz w:val="20"/>
          <w:szCs w:val="20"/>
          <w:lang w:val="es-CR"/>
        </w:rPr>
        <w:t>N°</w:t>
      </w:r>
      <w:r w:rsidRPr="00611CB6">
        <w:rPr>
          <w:rFonts w:asciiTheme="minorHAnsi" w:hAnsiTheme="minorHAnsi"/>
          <w:sz w:val="20"/>
          <w:szCs w:val="20"/>
          <w:lang w:val="es-CR"/>
        </w:rPr>
        <w:t xml:space="preserve">  7769.</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0" w:history="1">
        <w:r w:rsidRPr="006616C0">
          <w:rPr>
            <w:rStyle w:val="Hyperlink"/>
            <w:rFonts w:asciiTheme="minorHAnsi" w:hAnsiTheme="minorHAnsi"/>
            <w:sz w:val="20"/>
            <w:szCs w:val="20"/>
            <w:lang w:val="es-CR"/>
          </w:rPr>
          <w:t>http://www.pgrweb.go.cr/scij/Busqueda/Normativa/Normas/nrm_texto_completo.aspx?param1=NRTC&amp;nValor1=1&amp;nValor2=30466&amp;nValor3=65715&amp;strTipM=TC</w:t>
        </w:r>
      </w:hyperlink>
      <w:r>
        <w:rPr>
          <w:rFonts w:asciiTheme="minorHAnsi" w:hAnsiTheme="minorHAnsi"/>
          <w:sz w:val="20"/>
          <w:szCs w:val="20"/>
          <w:lang w:val="es-CR"/>
        </w:rPr>
        <w:t xml:space="preserve"> </w:t>
      </w:r>
    </w:p>
  </w:footnote>
  <w:footnote w:id="268">
    <w:p w14:paraId="0F771F45" w14:textId="2D3DC4AB" w:rsidR="002C13A0" w:rsidRPr="00D00F78" w:rsidRDefault="002C13A0">
      <w:pPr>
        <w:pStyle w:val="FootnoteText"/>
        <w:rPr>
          <w:lang w:val="es-ES"/>
        </w:rPr>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1998</w:t>
      </w:r>
      <w:r w:rsidRPr="00D41406">
        <w:rPr>
          <w:rFonts w:asciiTheme="minorHAnsi" w:hAnsiTheme="minorHAnsi"/>
          <w:sz w:val="20"/>
          <w:szCs w:val="20"/>
          <w:lang w:val="es-CR"/>
        </w:rPr>
        <w:t>).</w:t>
      </w:r>
      <w:r>
        <w:rPr>
          <w:rFonts w:asciiTheme="minorHAnsi" w:hAnsiTheme="minorHAnsi"/>
          <w:sz w:val="20"/>
          <w:szCs w:val="20"/>
          <w:lang w:val="es-CR"/>
        </w:rPr>
        <w:t xml:space="preserve"> Código de la Niñez y la Adolescencia</w:t>
      </w:r>
      <w:r>
        <w:rPr>
          <w:lang w:val="es-CR"/>
        </w:rPr>
        <w:t xml:space="preserve">. </w:t>
      </w:r>
      <w:r w:rsidRPr="00611CB6">
        <w:rPr>
          <w:rFonts w:asciiTheme="minorHAnsi" w:hAnsiTheme="minorHAnsi"/>
          <w:sz w:val="20"/>
          <w:szCs w:val="20"/>
          <w:lang w:val="es-CR"/>
        </w:rPr>
        <w:t xml:space="preserve">Ley </w:t>
      </w:r>
      <w:r>
        <w:rPr>
          <w:rFonts w:asciiTheme="minorHAnsi" w:hAnsiTheme="minorHAnsi"/>
          <w:sz w:val="20"/>
          <w:szCs w:val="20"/>
          <w:lang w:val="es-CR"/>
        </w:rPr>
        <w:t>N°</w:t>
      </w:r>
      <w:r w:rsidRPr="00611CB6">
        <w:rPr>
          <w:rFonts w:asciiTheme="minorHAnsi" w:hAnsiTheme="minorHAnsi"/>
          <w:sz w:val="20"/>
          <w:szCs w:val="20"/>
          <w:lang w:val="es-CR"/>
        </w:rPr>
        <w:t xml:space="preserve">  77</w:t>
      </w:r>
      <w:r>
        <w:rPr>
          <w:rFonts w:asciiTheme="minorHAnsi" w:hAnsiTheme="minorHAnsi"/>
          <w:sz w:val="20"/>
          <w:szCs w:val="20"/>
          <w:lang w:val="es-CR"/>
        </w:rPr>
        <w:t>39</w:t>
      </w:r>
      <w:r w:rsidRPr="00611CB6">
        <w:rPr>
          <w:rFonts w:asciiTheme="minorHAnsi" w:hAnsiTheme="minorHAnsi"/>
          <w:sz w:val="20"/>
          <w:szCs w:val="20"/>
          <w:lang w:val="es-CR"/>
        </w:rPr>
        <w:t>.</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1" w:history="1">
        <w:r w:rsidRPr="000E4209">
          <w:rPr>
            <w:rStyle w:val="Hyperlink"/>
            <w:rFonts w:asciiTheme="minorHAnsi" w:hAnsiTheme="minorHAnsi"/>
            <w:sz w:val="20"/>
            <w:szCs w:val="20"/>
            <w:lang w:val="es-CR"/>
          </w:rPr>
          <w:t>http://www.pgrweb.go.cr/scij/Busqueda/Normativa/Normas/nrm_norma.aspx?param1=NRM&amp;nValor1=1&amp;nValor2=43077&amp;nValor3=0&amp;strTipM=FN</w:t>
        </w:r>
      </w:hyperlink>
      <w:r>
        <w:rPr>
          <w:rFonts w:asciiTheme="minorHAnsi" w:hAnsiTheme="minorHAnsi"/>
          <w:sz w:val="20"/>
          <w:szCs w:val="20"/>
          <w:lang w:val="es-CR"/>
        </w:rPr>
        <w:t xml:space="preserve"> </w:t>
      </w:r>
    </w:p>
  </w:footnote>
  <w:footnote w:id="269">
    <w:p w14:paraId="261AE625" w14:textId="50E8A4E9" w:rsidR="002C13A0" w:rsidRPr="005F0AAA" w:rsidRDefault="002C13A0">
      <w:pPr>
        <w:pStyle w:val="FootnoteText"/>
      </w:pPr>
      <w:r>
        <w:rPr>
          <w:rStyle w:val="FootnoteReference"/>
        </w:rPr>
        <w:footnoteRef/>
      </w:r>
      <w:r w:rsidRPr="00D41406">
        <w:rPr>
          <w:rFonts w:asciiTheme="minorHAnsi" w:hAnsiTheme="minorHAnsi"/>
          <w:sz w:val="20"/>
          <w:szCs w:val="20"/>
          <w:lang w:val="es-CR"/>
        </w:rPr>
        <w:t>Asamblea Legislativa. (</w:t>
      </w:r>
      <w:r>
        <w:rPr>
          <w:rFonts w:asciiTheme="minorHAnsi" w:hAnsiTheme="minorHAnsi"/>
          <w:sz w:val="20"/>
          <w:szCs w:val="20"/>
          <w:lang w:val="es-CR"/>
        </w:rPr>
        <w:t>2007</w:t>
      </w:r>
      <w:r w:rsidRPr="00D41406">
        <w:rPr>
          <w:rFonts w:asciiTheme="minorHAnsi" w:hAnsiTheme="minorHAnsi"/>
          <w:sz w:val="20"/>
          <w:szCs w:val="20"/>
          <w:lang w:val="es-CR"/>
        </w:rPr>
        <w:t xml:space="preserve">). </w:t>
      </w:r>
      <w:r w:rsidRPr="0097600A">
        <w:rPr>
          <w:rFonts w:asciiTheme="minorHAnsi" w:hAnsiTheme="minorHAnsi"/>
          <w:sz w:val="20"/>
          <w:szCs w:val="20"/>
        </w:rPr>
        <w:t>Fortalecimiento de la Lucha Contra La Explotación Sexual de las Personas Menores de Edad mediante la reforma y adición de varios artículos al Código Penal, Ley N.º 4573, y reforma de varios artículos del Código Procesal Penal, Ley Nº 7594</w:t>
      </w:r>
      <w:r w:rsidRPr="00987054">
        <w:rPr>
          <w:rFonts w:asciiTheme="minorHAnsi" w:hAnsiTheme="minorHAnsi"/>
          <w:sz w:val="20"/>
          <w:szCs w:val="20"/>
          <w:lang w:val="es-CR"/>
        </w:rPr>
        <w:t xml:space="preserve">, Ley </w:t>
      </w:r>
      <w:r w:rsidRPr="00987054">
        <w:rPr>
          <w:rFonts w:asciiTheme="minorHAnsi" w:hAnsiTheme="minorHAnsi"/>
          <w:sz w:val="20"/>
          <w:szCs w:val="20"/>
        </w:rPr>
        <w:t xml:space="preserve">N° </w:t>
      </w:r>
      <w:r>
        <w:rPr>
          <w:rFonts w:asciiTheme="minorHAnsi" w:hAnsiTheme="minorHAnsi"/>
          <w:sz w:val="20"/>
          <w:szCs w:val="20"/>
          <w:lang w:val="es-CR"/>
        </w:rPr>
        <w:t>8590</w:t>
      </w:r>
      <w:r>
        <w:rPr>
          <w:lang w:val="es-CR"/>
        </w:rPr>
        <w:t xml:space="preserve">. </w:t>
      </w:r>
      <w:r w:rsidRPr="00D41406">
        <w:rPr>
          <w:rFonts w:asciiTheme="minorHAnsi" w:hAnsiTheme="minorHAnsi"/>
          <w:sz w:val="20"/>
          <w:szCs w:val="20"/>
          <w:lang w:val="es-CR"/>
        </w:rPr>
        <w:t>. Sistema Costarricense de Información Jurídica. Disponible en</w:t>
      </w:r>
      <w:r>
        <w:rPr>
          <w:rFonts w:asciiTheme="minorHAnsi" w:hAnsiTheme="minorHAnsi"/>
          <w:sz w:val="20"/>
          <w:szCs w:val="20"/>
          <w:lang w:val="es-CR"/>
        </w:rPr>
        <w:t>:</w:t>
      </w:r>
      <w:r w:rsidRPr="00BE61D8">
        <w:t xml:space="preserve"> </w:t>
      </w:r>
      <w:hyperlink r:id="rId232" w:history="1">
        <w:r w:rsidRPr="006616C0">
          <w:rPr>
            <w:rStyle w:val="Hyperlink"/>
            <w:rFonts w:asciiTheme="minorHAnsi" w:hAnsiTheme="minorHAnsi"/>
            <w:sz w:val="20"/>
            <w:szCs w:val="20"/>
            <w:lang w:val="es-CR"/>
          </w:rPr>
          <w:t>http://www.pgrweb.go.cr/scij/Busqueda/Normativa/Normas/nrm_texto_completo.aspx?param1=NRTC&amp;nValor1=1&amp;nValor2=60869&amp;nValor3=68812&amp;strTipM=TC</w:t>
        </w:r>
      </w:hyperlink>
      <w:r>
        <w:rPr>
          <w:rFonts w:asciiTheme="minorHAnsi" w:hAnsiTheme="minorHAnsi"/>
          <w:sz w:val="20"/>
          <w:szCs w:val="20"/>
          <w:lang w:val="es-CR"/>
        </w:rPr>
        <w:t xml:space="preserve"> </w:t>
      </w:r>
    </w:p>
  </w:footnote>
  <w:footnote w:id="270">
    <w:p w14:paraId="0DAA09DF" w14:textId="69875FD7" w:rsidR="002C13A0" w:rsidRPr="00EF6479"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1999</w:t>
      </w:r>
      <w:r w:rsidRPr="00D41406">
        <w:rPr>
          <w:rFonts w:asciiTheme="minorHAnsi" w:hAnsiTheme="minorHAnsi"/>
          <w:sz w:val="20"/>
          <w:szCs w:val="20"/>
          <w:lang w:val="es-CR"/>
        </w:rPr>
        <w:t>).</w:t>
      </w:r>
      <w:r>
        <w:rPr>
          <w:rFonts w:asciiTheme="minorHAnsi" w:hAnsiTheme="minorHAnsi"/>
          <w:sz w:val="20"/>
          <w:szCs w:val="20"/>
          <w:lang w:val="es-CR"/>
        </w:rPr>
        <w:t xml:space="preserve"> Ley Integral de la Persona Adulta Mayor</w:t>
      </w:r>
      <w:r>
        <w:rPr>
          <w:lang w:val="es-CR"/>
        </w:rPr>
        <w:t xml:space="preserve">. </w:t>
      </w:r>
      <w:r w:rsidRPr="00611CB6">
        <w:rPr>
          <w:rFonts w:asciiTheme="minorHAnsi" w:hAnsiTheme="minorHAnsi"/>
          <w:sz w:val="20"/>
          <w:szCs w:val="20"/>
          <w:lang w:val="es-CR"/>
        </w:rPr>
        <w:t xml:space="preserve">Ley </w:t>
      </w:r>
      <w:r>
        <w:rPr>
          <w:rFonts w:asciiTheme="minorHAnsi" w:hAnsiTheme="minorHAnsi"/>
          <w:sz w:val="20"/>
          <w:szCs w:val="20"/>
          <w:lang w:val="es-CR"/>
        </w:rPr>
        <w:t>N°</w:t>
      </w:r>
      <w:r w:rsidRPr="00611CB6">
        <w:rPr>
          <w:rFonts w:asciiTheme="minorHAnsi" w:hAnsiTheme="minorHAnsi"/>
          <w:sz w:val="20"/>
          <w:szCs w:val="20"/>
          <w:lang w:val="es-CR"/>
        </w:rPr>
        <w:t xml:space="preserve"> 7935.</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3" w:history="1">
        <w:r w:rsidRPr="000E4209">
          <w:rPr>
            <w:rStyle w:val="Hyperlink"/>
            <w:rFonts w:asciiTheme="minorHAnsi" w:hAnsiTheme="minorHAnsi"/>
            <w:sz w:val="20"/>
            <w:szCs w:val="20"/>
            <w:lang w:val="es-CR"/>
          </w:rPr>
          <w:t>http://www.pgrweb.go.cr/scij/Busqueda/Normativa/Normas/nrm_texto_completo.aspx?param1=NRTC&amp;nValor1=1&amp;nValor2=43655&amp;nValor3=95259&amp;strTipM</w:t>
        </w:r>
      </w:hyperlink>
      <w:r>
        <w:rPr>
          <w:rFonts w:asciiTheme="minorHAnsi" w:hAnsiTheme="minorHAnsi"/>
          <w:sz w:val="20"/>
          <w:szCs w:val="20"/>
          <w:lang w:val="es-CR"/>
        </w:rPr>
        <w:t xml:space="preserve"> </w:t>
      </w:r>
    </w:p>
  </w:footnote>
  <w:footnote w:id="271">
    <w:p w14:paraId="4E46C33B" w14:textId="623C9AC2" w:rsidR="002C13A0" w:rsidRPr="005075C5"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2013</w:t>
      </w:r>
      <w:r w:rsidRPr="00D41406">
        <w:rPr>
          <w:rFonts w:asciiTheme="minorHAnsi" w:hAnsiTheme="minorHAnsi"/>
          <w:sz w:val="20"/>
          <w:szCs w:val="20"/>
          <w:lang w:val="es-CR"/>
        </w:rPr>
        <w:t>).</w:t>
      </w:r>
      <w:r w:rsidRPr="00B358F8">
        <w:t xml:space="preserve"> </w:t>
      </w:r>
      <w:r w:rsidRPr="00082E78">
        <w:rPr>
          <w:rFonts w:asciiTheme="minorHAnsi" w:hAnsiTheme="minorHAnsi"/>
          <w:sz w:val="20"/>
          <w:szCs w:val="20"/>
          <w:lang w:val="es-CR"/>
        </w:rPr>
        <w:t xml:space="preserve">Ley contra la Trata de Personas y Creación de la Coalición Nacional contra el Tráfico Ilícito de Migrantes y la Trata de Personas (CONATT). </w:t>
      </w:r>
      <w:r w:rsidRPr="00D41406">
        <w:rPr>
          <w:rFonts w:asciiTheme="minorHAnsi" w:hAnsiTheme="minorHAnsi"/>
          <w:sz w:val="20"/>
          <w:szCs w:val="20"/>
          <w:lang w:val="es-CR"/>
        </w:rPr>
        <w:t>Sistema Costarricense de Información Jurídica. Disponible en</w:t>
      </w:r>
      <w:r>
        <w:rPr>
          <w:rFonts w:asciiTheme="minorHAnsi" w:hAnsiTheme="minorHAnsi"/>
          <w:sz w:val="20"/>
          <w:szCs w:val="20"/>
          <w:lang w:val="es-CR"/>
        </w:rPr>
        <w:t xml:space="preserve">: </w:t>
      </w:r>
      <w:hyperlink r:id="rId234" w:history="1">
        <w:r w:rsidRPr="000E4209">
          <w:rPr>
            <w:rStyle w:val="Hyperlink"/>
            <w:rFonts w:asciiTheme="minorHAnsi" w:hAnsiTheme="minorHAnsi"/>
            <w:sz w:val="20"/>
            <w:szCs w:val="20"/>
            <w:lang w:val="es-CR"/>
          </w:rPr>
          <w:t>http://www.pgrweb.go.cr/scij/Busqueda/Normativa/Normas/nrm_texto_completo.aspx?param1=NRTC&amp;nValor1=1&amp;nValor2=74132&amp;nValor3=0&amp;strTipM=TC</w:t>
        </w:r>
      </w:hyperlink>
      <w:r>
        <w:rPr>
          <w:rFonts w:asciiTheme="minorHAnsi" w:hAnsiTheme="minorHAnsi"/>
          <w:sz w:val="20"/>
          <w:szCs w:val="20"/>
          <w:lang w:val="es-CR"/>
        </w:rPr>
        <w:t xml:space="preserve"> </w:t>
      </w:r>
    </w:p>
  </w:footnote>
  <w:footnote w:id="272">
    <w:p w14:paraId="2BC101BC" w14:textId="6F79F988" w:rsidR="002C13A0" w:rsidRPr="00262B47"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2009</w:t>
      </w:r>
      <w:r w:rsidRPr="00D41406">
        <w:rPr>
          <w:rFonts w:asciiTheme="minorHAnsi" w:hAnsiTheme="minorHAnsi"/>
          <w:sz w:val="20"/>
          <w:szCs w:val="20"/>
          <w:lang w:val="es-CR"/>
        </w:rPr>
        <w:t>).</w:t>
      </w:r>
      <w:r>
        <w:rPr>
          <w:rFonts w:asciiTheme="minorHAnsi" w:hAnsiTheme="minorHAnsi"/>
          <w:sz w:val="20"/>
          <w:szCs w:val="20"/>
          <w:lang w:val="es-CR"/>
        </w:rPr>
        <w:t xml:space="preserve"> </w:t>
      </w:r>
      <w:r w:rsidRPr="00942390">
        <w:rPr>
          <w:rFonts w:asciiTheme="minorHAnsi" w:hAnsiTheme="minorHAnsi"/>
          <w:sz w:val="20"/>
          <w:szCs w:val="20"/>
          <w:lang w:val="es-CR"/>
        </w:rPr>
        <w:t>Ley de protección a víctimas, testigos y demás sujetos intervinientes en el proceso penal, reformas y adición al Código Procesal Penal y al Código Pena</w:t>
      </w:r>
      <w:r>
        <w:rPr>
          <w:rFonts w:asciiTheme="minorHAnsi" w:hAnsiTheme="minorHAnsi"/>
          <w:sz w:val="20"/>
          <w:szCs w:val="20"/>
          <w:lang w:val="es-CR"/>
        </w:rPr>
        <w:t xml:space="preserve">l </w:t>
      </w:r>
      <w:r w:rsidRPr="00611CB6">
        <w:rPr>
          <w:rFonts w:asciiTheme="minorHAnsi" w:hAnsiTheme="minorHAnsi"/>
          <w:sz w:val="20"/>
          <w:szCs w:val="20"/>
          <w:lang w:val="es-CR"/>
        </w:rPr>
        <w:t xml:space="preserve">Ley </w:t>
      </w:r>
      <w:r>
        <w:rPr>
          <w:rFonts w:asciiTheme="minorHAnsi" w:hAnsiTheme="minorHAnsi"/>
          <w:sz w:val="20"/>
          <w:szCs w:val="20"/>
          <w:lang w:val="es-CR"/>
        </w:rPr>
        <w:t>N°</w:t>
      </w:r>
      <w:r w:rsidRPr="00611CB6">
        <w:rPr>
          <w:rFonts w:asciiTheme="minorHAnsi" w:hAnsiTheme="minorHAnsi"/>
          <w:sz w:val="20"/>
          <w:szCs w:val="20"/>
          <w:lang w:val="es-CR"/>
        </w:rPr>
        <w:t xml:space="preserve"> 8720.</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5" w:history="1">
        <w:r w:rsidRPr="000E4209">
          <w:rPr>
            <w:rStyle w:val="Hyperlink"/>
            <w:rFonts w:asciiTheme="minorHAnsi" w:hAnsiTheme="minorHAnsi"/>
            <w:sz w:val="20"/>
            <w:szCs w:val="20"/>
            <w:lang w:val="es-CR"/>
          </w:rPr>
          <w:t>http://www.pgrweb.go.cr/scij/Busqueda/Normativa/Normas/nrm_texto_completo.aspx?param1=NRTC&amp;nValor1=1&amp;nValor2=65274&amp;nValor3=76217&amp;strTipM=TC</w:t>
        </w:r>
      </w:hyperlink>
      <w:r>
        <w:rPr>
          <w:rFonts w:asciiTheme="minorHAnsi" w:hAnsiTheme="minorHAnsi"/>
          <w:sz w:val="20"/>
          <w:szCs w:val="20"/>
          <w:lang w:val="es-CR"/>
        </w:rPr>
        <w:t xml:space="preserve"> </w:t>
      </w:r>
    </w:p>
  </w:footnote>
  <w:footnote w:id="273">
    <w:p w14:paraId="31777040" w14:textId="5CD7696E" w:rsidR="002C13A0" w:rsidRPr="00DC3FCA"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1996</w:t>
      </w:r>
      <w:r w:rsidRPr="00D41406">
        <w:rPr>
          <w:rFonts w:asciiTheme="minorHAnsi" w:hAnsiTheme="minorHAnsi"/>
          <w:sz w:val="20"/>
          <w:szCs w:val="20"/>
          <w:lang w:val="es-CR"/>
        </w:rPr>
        <w:t>).</w:t>
      </w:r>
      <w:r>
        <w:rPr>
          <w:rFonts w:asciiTheme="minorHAnsi" w:hAnsiTheme="minorHAnsi"/>
          <w:sz w:val="20"/>
          <w:szCs w:val="20"/>
          <w:lang w:val="es-CR"/>
        </w:rPr>
        <w:t xml:space="preserve"> </w:t>
      </w:r>
      <w:r w:rsidRPr="00942390">
        <w:rPr>
          <w:rFonts w:asciiTheme="minorHAnsi" w:hAnsiTheme="minorHAnsi"/>
          <w:sz w:val="20"/>
          <w:szCs w:val="20"/>
          <w:lang w:val="es-CR"/>
        </w:rPr>
        <w:t>Ley de</w:t>
      </w:r>
      <w:r>
        <w:rPr>
          <w:rFonts w:asciiTheme="minorHAnsi" w:hAnsiTheme="minorHAnsi"/>
          <w:sz w:val="20"/>
          <w:szCs w:val="20"/>
          <w:lang w:val="es-CR"/>
        </w:rPr>
        <w:t xml:space="preserve"> Violencia Doméstica y sus reformas respectivas</w:t>
      </w:r>
      <w:r w:rsidRPr="00611CB6">
        <w:rPr>
          <w:rFonts w:asciiTheme="minorHAnsi" w:hAnsiTheme="minorHAnsi"/>
          <w:sz w:val="20"/>
          <w:szCs w:val="20"/>
          <w:lang w:val="es-CR"/>
        </w:rPr>
        <w:t>.</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6" w:history="1">
        <w:r w:rsidRPr="000E4209">
          <w:rPr>
            <w:rStyle w:val="Hyperlink"/>
            <w:rFonts w:asciiTheme="minorHAnsi" w:hAnsiTheme="minorHAnsi"/>
            <w:sz w:val="20"/>
            <w:szCs w:val="20"/>
            <w:lang w:val="es-CR"/>
          </w:rPr>
          <w:t>http://www.pgrweb.go.cr/scij/Busqueda/Normativa/Normas/nrm_texto_completo.aspx?param1=NRTC&amp;nValor1=1&amp;nValor2=27926&amp;nValor3=84069&amp;param2=1&amp;strTipM=TC&amp;lResultado=2&amp;strSim=simp</w:t>
        </w:r>
      </w:hyperlink>
      <w:r>
        <w:rPr>
          <w:rFonts w:asciiTheme="minorHAnsi" w:hAnsiTheme="minorHAnsi"/>
          <w:sz w:val="20"/>
          <w:szCs w:val="20"/>
          <w:lang w:val="es-CR"/>
        </w:rPr>
        <w:t xml:space="preserve"> </w:t>
      </w:r>
    </w:p>
  </w:footnote>
  <w:footnote w:id="274">
    <w:p w14:paraId="7937F2F8" w14:textId="3D50202A" w:rsidR="002C13A0" w:rsidRPr="00E01823"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2008</w:t>
      </w:r>
      <w:r w:rsidRPr="00D41406">
        <w:rPr>
          <w:rFonts w:asciiTheme="minorHAnsi" w:hAnsiTheme="minorHAnsi"/>
          <w:sz w:val="20"/>
          <w:szCs w:val="20"/>
          <w:lang w:val="es-CR"/>
        </w:rPr>
        <w:t>).</w:t>
      </w:r>
      <w:r>
        <w:rPr>
          <w:rFonts w:asciiTheme="minorHAnsi" w:hAnsiTheme="minorHAnsi"/>
          <w:sz w:val="20"/>
          <w:szCs w:val="20"/>
          <w:lang w:val="es-CR"/>
        </w:rPr>
        <w:t xml:space="preserve"> </w:t>
      </w:r>
      <w:r w:rsidRPr="00C25329">
        <w:rPr>
          <w:rFonts w:asciiTheme="minorHAnsi" w:hAnsiTheme="minorHAnsi"/>
          <w:sz w:val="20"/>
          <w:szCs w:val="20"/>
          <w:lang w:val="es-CR"/>
        </w:rPr>
        <w:t>Creación del Sistema Nacional para la Atención y Prevención de la Violencia contra las Mujeres y la Violencia Intrafamilia</w:t>
      </w:r>
      <w:r w:rsidRPr="00611CB6">
        <w:rPr>
          <w:rFonts w:asciiTheme="minorHAnsi" w:hAnsiTheme="minorHAnsi"/>
          <w:sz w:val="20"/>
          <w:szCs w:val="20"/>
          <w:lang w:val="es-CR"/>
        </w:rPr>
        <w:t>.</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7" w:history="1">
        <w:r w:rsidRPr="000E4209">
          <w:rPr>
            <w:rStyle w:val="Hyperlink"/>
            <w:rFonts w:asciiTheme="minorHAnsi" w:hAnsiTheme="minorHAnsi"/>
            <w:sz w:val="20"/>
            <w:szCs w:val="20"/>
            <w:lang w:val="es-CR"/>
          </w:rPr>
          <w:t>http://www.pgrweb.go.cr/scij/Busqueda/Normativa/Normas/nrm_texto_completo.aspx?param1=NRTC&amp;nValor1=1&amp;nValor2=64597&amp;nValor3=75027&amp;strTipM=TC</w:t>
        </w:r>
      </w:hyperlink>
      <w:r>
        <w:rPr>
          <w:rFonts w:asciiTheme="minorHAnsi" w:hAnsiTheme="minorHAnsi"/>
          <w:sz w:val="20"/>
          <w:szCs w:val="20"/>
          <w:lang w:val="es-CR"/>
        </w:rPr>
        <w:t xml:space="preserve"> </w:t>
      </w:r>
    </w:p>
  </w:footnote>
  <w:footnote w:id="275">
    <w:p w14:paraId="49B2A634" w14:textId="1629F0A2" w:rsidR="002C13A0" w:rsidRPr="00B124F7"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2014</w:t>
      </w:r>
      <w:r w:rsidRPr="00D41406">
        <w:rPr>
          <w:rFonts w:asciiTheme="minorHAnsi" w:hAnsiTheme="minorHAnsi"/>
          <w:sz w:val="20"/>
          <w:szCs w:val="20"/>
          <w:lang w:val="es-CR"/>
        </w:rPr>
        <w:t>).</w:t>
      </w:r>
      <w:r w:rsidRPr="00F34751">
        <w:t xml:space="preserve"> </w:t>
      </w:r>
      <w:r w:rsidRPr="00F34751">
        <w:rPr>
          <w:rFonts w:asciiTheme="minorHAnsi" w:hAnsiTheme="minorHAnsi"/>
          <w:sz w:val="20"/>
          <w:szCs w:val="20"/>
          <w:lang w:val="es-CR"/>
        </w:rPr>
        <w:t>Creación del mecanismo nacional de prevención contra la tortura, y otros tratos o penas crueles, inhumanos o degradantes</w:t>
      </w:r>
      <w:r w:rsidRPr="00611CB6">
        <w:rPr>
          <w:rFonts w:asciiTheme="minorHAnsi" w:hAnsiTheme="minorHAnsi"/>
          <w:sz w:val="20"/>
          <w:szCs w:val="20"/>
          <w:lang w:val="es-CR"/>
        </w:rPr>
        <w:t>.</w:t>
      </w:r>
      <w:r w:rsidRPr="00D41406">
        <w:rPr>
          <w:rFonts w:asciiTheme="minorHAnsi" w:hAnsiTheme="minorHAnsi"/>
          <w:sz w:val="20"/>
          <w:szCs w:val="20"/>
          <w:lang w:val="es-CR"/>
        </w:rPr>
        <w:t xml:space="preserve"> Sistema Costarricense de Información Jurídica. Disponible en</w:t>
      </w:r>
      <w:r>
        <w:rPr>
          <w:rFonts w:asciiTheme="minorHAnsi" w:hAnsiTheme="minorHAnsi"/>
          <w:sz w:val="20"/>
          <w:szCs w:val="20"/>
          <w:lang w:val="es-CR"/>
        </w:rPr>
        <w:t xml:space="preserve">: </w:t>
      </w:r>
      <w:hyperlink r:id="rId238" w:history="1">
        <w:r w:rsidRPr="000E4209">
          <w:rPr>
            <w:rStyle w:val="Hyperlink"/>
            <w:rFonts w:asciiTheme="minorHAnsi" w:hAnsiTheme="minorHAnsi"/>
            <w:sz w:val="20"/>
            <w:szCs w:val="20"/>
            <w:lang w:val="es-CR"/>
          </w:rPr>
          <w:t>http://www.pgrweb.go.cr/scij/Busqueda/Normativa/Normas/nrm_texto_completo.aspx?param1=NRTC&amp;nValor1=1&amp;nValor2=76665&amp;nValor3=95789&amp;strTipM=TC</w:t>
        </w:r>
      </w:hyperlink>
      <w:r>
        <w:rPr>
          <w:rFonts w:asciiTheme="minorHAnsi" w:hAnsiTheme="minorHAnsi"/>
          <w:sz w:val="20"/>
          <w:szCs w:val="20"/>
          <w:lang w:val="es-CR"/>
        </w:rPr>
        <w:t xml:space="preserve"> </w:t>
      </w:r>
    </w:p>
  </w:footnote>
  <w:footnote w:id="276">
    <w:p w14:paraId="6262A2F2" w14:textId="2E6F9061" w:rsidR="002C13A0" w:rsidRPr="00D27E6D" w:rsidRDefault="002C13A0">
      <w:pPr>
        <w:pStyle w:val="FootnoteText"/>
      </w:pPr>
      <w:r>
        <w:rPr>
          <w:rStyle w:val="FootnoteReference"/>
        </w:rPr>
        <w:footnoteRef/>
      </w:r>
      <w:r>
        <w:t xml:space="preserve"> </w:t>
      </w:r>
      <w:r w:rsidRPr="00D41406">
        <w:rPr>
          <w:rFonts w:asciiTheme="minorHAnsi" w:hAnsiTheme="minorHAnsi"/>
          <w:sz w:val="20"/>
          <w:szCs w:val="20"/>
          <w:lang w:val="es-CR"/>
        </w:rPr>
        <w:t>Asamblea Legislativa. (</w:t>
      </w:r>
      <w:r>
        <w:rPr>
          <w:rFonts w:asciiTheme="minorHAnsi" w:hAnsiTheme="minorHAnsi"/>
          <w:sz w:val="20"/>
          <w:szCs w:val="20"/>
          <w:lang w:val="es-CR"/>
        </w:rPr>
        <w:t>2017</w:t>
      </w:r>
      <w:r w:rsidRPr="00D41406">
        <w:rPr>
          <w:rFonts w:asciiTheme="minorHAnsi" w:hAnsiTheme="minorHAnsi"/>
          <w:sz w:val="20"/>
          <w:szCs w:val="20"/>
          <w:lang w:val="es-CR"/>
        </w:rPr>
        <w:t>).</w:t>
      </w:r>
      <w:r>
        <w:rPr>
          <w:rFonts w:asciiTheme="minorHAnsi" w:hAnsiTheme="minorHAnsi"/>
          <w:sz w:val="20"/>
          <w:szCs w:val="20"/>
          <w:lang w:val="es-CR"/>
        </w:rPr>
        <w:t xml:space="preserve"> Reforma Procesal Laboral, Ley 9343 </w:t>
      </w:r>
      <w:r w:rsidRPr="00611CB6">
        <w:rPr>
          <w:rFonts w:asciiTheme="minorHAnsi" w:hAnsiTheme="minorHAnsi"/>
          <w:sz w:val="20"/>
          <w:szCs w:val="20"/>
          <w:lang w:val="es-CR"/>
        </w:rPr>
        <w:t>.</w:t>
      </w:r>
      <w:r w:rsidRPr="00D41406">
        <w:rPr>
          <w:rFonts w:asciiTheme="minorHAnsi" w:hAnsiTheme="minorHAnsi"/>
          <w:sz w:val="20"/>
          <w:szCs w:val="20"/>
          <w:lang w:val="es-CR"/>
        </w:rPr>
        <w:t xml:space="preserve"> Disponible </w:t>
      </w:r>
      <w:r>
        <w:rPr>
          <w:rFonts w:asciiTheme="minorHAnsi" w:hAnsiTheme="minorHAnsi"/>
          <w:sz w:val="20"/>
          <w:szCs w:val="20"/>
          <w:lang w:val="es-CR"/>
        </w:rPr>
        <w:t xml:space="preserve">en: </w:t>
      </w:r>
      <w:r w:rsidRPr="00551B1A">
        <w:rPr>
          <w:rStyle w:val="Hyperlink"/>
          <w:rFonts w:asciiTheme="minorHAnsi" w:hAnsiTheme="minorHAnsi"/>
          <w:sz w:val="20"/>
          <w:szCs w:val="20"/>
          <w:lang w:val="es-CR"/>
        </w:rPr>
        <w:t>http://www.mtss.go.cr/elministerio/despacho/rpl/Ley%209343%20Reforma%20Procesal%20Laboral.pdf</w:t>
      </w:r>
    </w:p>
  </w:footnote>
  <w:footnote w:id="277">
    <w:p w14:paraId="4757DB0B" w14:textId="18014404" w:rsidR="002C13A0" w:rsidRPr="000D74A4" w:rsidRDefault="002C13A0" w:rsidP="00226573">
      <w:pPr>
        <w:pStyle w:val="FootnoteText"/>
        <w:jc w:val="both"/>
        <w:rPr>
          <w:lang w:val="es-CR"/>
        </w:rPr>
      </w:pPr>
      <w:r>
        <w:rPr>
          <w:rStyle w:val="FootnoteReference"/>
        </w:rPr>
        <w:footnoteRef/>
      </w:r>
      <w:r>
        <w:t xml:space="preserve"> </w:t>
      </w:r>
      <w:r w:rsidRPr="00226573">
        <w:rPr>
          <w:rFonts w:asciiTheme="minorHAnsi" w:hAnsiTheme="minorHAnsi" w:cstheme="minorHAnsi"/>
          <w:sz w:val="20"/>
          <w:szCs w:val="20"/>
          <w:lang w:val="es-CR"/>
        </w:rPr>
        <w:t>Asamblea Legislativa. (2014).</w:t>
      </w:r>
      <w:r w:rsidRPr="00226573">
        <w:rPr>
          <w:rFonts w:asciiTheme="minorHAnsi" w:hAnsiTheme="minorHAnsi" w:cstheme="minorHAnsi"/>
          <w:sz w:val="20"/>
          <w:szCs w:val="20"/>
        </w:rPr>
        <w:t xml:space="preserve"> Fortalecimiento de la protección legal de las niñas y las adolescentes mujeres ante situaciones de violencia de género asociadas a relaciones abusivas, reforma Código Penal, Código Familia, Ley Orgánica TSE y Registro Civil, y Código Civil</w:t>
      </w:r>
      <w:r w:rsidRPr="00226573">
        <w:rPr>
          <w:rFonts w:asciiTheme="minorHAnsi" w:hAnsiTheme="minorHAnsi" w:cstheme="minorHAnsi"/>
          <w:sz w:val="20"/>
          <w:szCs w:val="20"/>
          <w:lang w:val="es-CR"/>
        </w:rPr>
        <w:t xml:space="preserve">, </w:t>
      </w:r>
      <w:r w:rsidRPr="00226573">
        <w:rPr>
          <w:rFonts w:asciiTheme="minorHAnsi" w:hAnsiTheme="minorHAnsi" w:cstheme="minorHAnsi"/>
          <w:sz w:val="20"/>
          <w:szCs w:val="20"/>
        </w:rPr>
        <w:t>N° 9406</w:t>
      </w:r>
      <w:r w:rsidRPr="00226573">
        <w:rPr>
          <w:rFonts w:asciiTheme="minorHAnsi" w:hAnsiTheme="minorHAnsi" w:cstheme="minorHAnsi"/>
          <w:sz w:val="20"/>
          <w:szCs w:val="20"/>
          <w:lang w:val="es-CR"/>
        </w:rPr>
        <w:t xml:space="preserve">. Sistema Costarricense de Información Jurídica. Disponible en: </w:t>
      </w:r>
      <w:hyperlink r:id="rId239" w:history="1">
        <w:r w:rsidRPr="00226573">
          <w:rPr>
            <w:rStyle w:val="Hyperlink"/>
            <w:rFonts w:asciiTheme="minorHAnsi" w:hAnsiTheme="minorHAnsi" w:cstheme="minorHAnsi"/>
            <w:sz w:val="20"/>
            <w:szCs w:val="20"/>
            <w:lang w:val="es-CR"/>
          </w:rPr>
          <w:t>http://www.pgrweb.go.cr/scij/Busqueda/Normativa/Normas/nrm_texto_completo.aspx?param1=NRTC&amp;nValor1=1&amp;nValor2=83353&amp;nValor3=106995&amp;strTipM=TC</w:t>
        </w:r>
      </w:hyperlink>
      <w:r w:rsidRPr="000D74A4">
        <w:rPr>
          <w:sz w:val="20"/>
          <w:szCs w:val="20"/>
          <w:lang w:val="es-CR"/>
        </w:rPr>
        <w:t xml:space="preserve"> </w:t>
      </w:r>
    </w:p>
  </w:footnote>
  <w:footnote w:id="278">
    <w:p w14:paraId="7F8EFA0D" w14:textId="4269F98D" w:rsidR="002C13A0" w:rsidRPr="0079102F" w:rsidRDefault="002C13A0">
      <w:pPr>
        <w:pStyle w:val="FootnoteText"/>
        <w:rPr>
          <w:rFonts w:asciiTheme="minorHAnsi" w:hAnsiTheme="minorHAnsi" w:cstheme="minorHAnsi"/>
          <w:sz w:val="20"/>
          <w:szCs w:val="20"/>
          <w:lang w:val="es-CR"/>
        </w:rPr>
      </w:pPr>
      <w:r>
        <w:rPr>
          <w:rStyle w:val="FootnoteReference"/>
        </w:rPr>
        <w:footnoteRef/>
      </w:r>
      <w:r>
        <w:t xml:space="preserve"> </w:t>
      </w:r>
      <w:r w:rsidRPr="0079102F">
        <w:rPr>
          <w:rFonts w:asciiTheme="minorHAnsi" w:hAnsiTheme="minorHAnsi" w:cstheme="minorHAnsi"/>
          <w:sz w:val="20"/>
          <w:szCs w:val="20"/>
          <w:lang w:val="es-CR"/>
        </w:rPr>
        <w:t xml:space="preserve">Más información: </w:t>
      </w:r>
      <w:hyperlink r:id="rId240" w:history="1">
        <w:r w:rsidRPr="0079102F">
          <w:rPr>
            <w:rStyle w:val="Hyperlink"/>
            <w:rFonts w:asciiTheme="minorHAnsi" w:hAnsiTheme="minorHAnsi" w:cstheme="minorHAnsi"/>
            <w:sz w:val="20"/>
            <w:szCs w:val="20"/>
            <w:lang w:val="es-CR"/>
          </w:rPr>
          <w:t>http://planovicr.org/sites/default/files/documentos/decreto_40846-mcm-jp-s-msp.pdf</w:t>
        </w:r>
      </w:hyperlink>
      <w:r w:rsidRPr="0079102F">
        <w:rPr>
          <w:rFonts w:asciiTheme="minorHAnsi" w:hAnsiTheme="minorHAnsi" w:cstheme="minorHAnsi"/>
          <w:sz w:val="20"/>
          <w:szCs w:val="20"/>
          <w:lang w:val="es-CR"/>
        </w:rPr>
        <w:t xml:space="preserve"> </w:t>
      </w:r>
    </w:p>
  </w:footnote>
  <w:footnote w:id="279">
    <w:p w14:paraId="201E21B0" w14:textId="6B407F3C" w:rsidR="002C13A0" w:rsidRPr="00D53046" w:rsidRDefault="002C13A0">
      <w:pPr>
        <w:pStyle w:val="FootnoteText"/>
        <w:rPr>
          <w:rFonts w:asciiTheme="minorHAnsi" w:hAnsiTheme="minorHAnsi" w:cstheme="minorHAnsi"/>
          <w:sz w:val="20"/>
          <w:szCs w:val="20"/>
          <w:lang w:val="es-CR"/>
        </w:rPr>
      </w:pPr>
      <w:r>
        <w:rPr>
          <w:rStyle w:val="FootnoteReference"/>
        </w:rPr>
        <w:footnoteRef/>
      </w:r>
      <w:r>
        <w:t xml:space="preserve"> </w:t>
      </w:r>
      <w:r w:rsidRPr="00D53046">
        <w:rPr>
          <w:rFonts w:asciiTheme="minorHAnsi" w:hAnsiTheme="minorHAnsi" w:cstheme="minorHAnsi"/>
          <w:sz w:val="20"/>
          <w:szCs w:val="20"/>
          <w:lang w:val="es-CR"/>
        </w:rPr>
        <w:t>M</w:t>
      </w:r>
      <w:r>
        <w:rPr>
          <w:rFonts w:asciiTheme="minorHAnsi" w:hAnsiTheme="minorHAnsi" w:cstheme="minorHAnsi"/>
          <w:sz w:val="20"/>
          <w:szCs w:val="20"/>
          <w:lang w:val="es-CR"/>
        </w:rPr>
        <w:t>á</w:t>
      </w:r>
      <w:r w:rsidRPr="00D53046">
        <w:rPr>
          <w:rFonts w:asciiTheme="minorHAnsi" w:hAnsiTheme="minorHAnsi" w:cstheme="minorHAnsi"/>
          <w:sz w:val="20"/>
          <w:szCs w:val="20"/>
          <w:lang w:val="es-CR"/>
        </w:rPr>
        <w:t xml:space="preserve">s información en el documento </w:t>
      </w:r>
      <w:hyperlink r:id="rId241" w:history="1">
        <w:r w:rsidRPr="00D53046">
          <w:rPr>
            <w:rStyle w:val="Hyperlink"/>
            <w:rFonts w:asciiTheme="minorHAnsi" w:hAnsiTheme="minorHAnsi" w:cstheme="minorHAnsi"/>
            <w:sz w:val="20"/>
            <w:szCs w:val="20"/>
            <w:lang w:val="es-CR"/>
          </w:rPr>
          <w:t>http://planovicr.org/sites/default/files/documentos/protocolo72_horas.pdf</w:t>
        </w:r>
      </w:hyperlink>
      <w:r w:rsidRPr="00D53046">
        <w:rPr>
          <w:rFonts w:asciiTheme="minorHAnsi" w:hAnsiTheme="minorHAnsi" w:cstheme="minorHAnsi"/>
          <w:sz w:val="20"/>
          <w:szCs w:val="20"/>
          <w:lang w:val="es-CR"/>
        </w:rPr>
        <w:t xml:space="preserve"> </w:t>
      </w:r>
    </w:p>
  </w:footnote>
  <w:footnote w:id="280">
    <w:p w14:paraId="276DB2DD" w14:textId="017E8847" w:rsidR="002C13A0" w:rsidRPr="007B5844" w:rsidRDefault="002C13A0">
      <w:pPr>
        <w:pStyle w:val="FootnoteText"/>
        <w:rPr>
          <w:lang w:val="es-CR"/>
        </w:rPr>
      </w:pPr>
      <w:r>
        <w:rPr>
          <w:rStyle w:val="FootnoteReference"/>
        </w:rPr>
        <w:footnoteRef/>
      </w:r>
      <w:r>
        <w:t xml:space="preserve"> </w:t>
      </w:r>
      <w:r w:rsidRPr="00A72E30">
        <w:rPr>
          <w:rFonts w:asciiTheme="minorHAnsi" w:hAnsiTheme="minorHAnsi" w:cstheme="minorHAnsi"/>
          <w:sz w:val="20"/>
          <w:szCs w:val="20"/>
        </w:rPr>
        <w:t>Decreto Ejecutivo mediante el cual se instruye a las autoridades competentes a la aplicación del Protocolo Interinstitucional de Intervención en situaciones de alto riesgo de VcM.</w:t>
      </w:r>
      <w:r w:rsidRPr="00A72E30">
        <w:rPr>
          <w:rFonts w:asciiTheme="minorHAnsi" w:hAnsiTheme="minorHAnsi" w:cstheme="minorHAnsi"/>
          <w:sz w:val="20"/>
          <w:szCs w:val="20"/>
          <w:lang w:val="es-CR"/>
        </w:rPr>
        <w:t xml:space="preserve"> Disponible en: </w:t>
      </w:r>
      <w:hyperlink r:id="rId242" w:history="1">
        <w:r w:rsidRPr="00A72E30">
          <w:rPr>
            <w:rStyle w:val="Hyperlink"/>
            <w:rFonts w:asciiTheme="minorHAnsi" w:hAnsiTheme="minorHAnsi" w:cstheme="minorHAnsi"/>
            <w:sz w:val="20"/>
            <w:szCs w:val="20"/>
            <w:lang w:val="es-CR"/>
          </w:rPr>
          <w:t>http://www.planovicr.org/caja-herramientas/decreto-ejecutivondeg-40846-mcm-jp-s-msp</w:t>
        </w:r>
      </w:hyperlink>
      <w:r w:rsidRPr="00A72E30">
        <w:rPr>
          <w:sz w:val="20"/>
          <w:szCs w:val="20"/>
          <w:lang w:val="es-CR"/>
        </w:rPr>
        <w:t xml:space="preserve"> </w:t>
      </w:r>
    </w:p>
  </w:footnote>
  <w:footnote w:id="281">
    <w:p w14:paraId="294C774B" w14:textId="7ECB89EF" w:rsidR="002C13A0" w:rsidRPr="009B7093" w:rsidRDefault="002C13A0">
      <w:pPr>
        <w:pStyle w:val="FootnoteText"/>
        <w:rPr>
          <w:lang w:val="es-CR"/>
        </w:rPr>
      </w:pPr>
      <w:r>
        <w:rPr>
          <w:rStyle w:val="FootnoteReference"/>
        </w:rPr>
        <w:footnoteRef/>
      </w:r>
      <w:r>
        <w:t xml:space="preserve"> </w:t>
      </w:r>
      <w:r w:rsidRPr="00806F54">
        <w:rPr>
          <w:rFonts w:asciiTheme="minorHAnsi" w:hAnsiTheme="minorHAnsi" w:cstheme="minorHAnsi"/>
          <w:sz w:val="20"/>
          <w:szCs w:val="20"/>
          <w:lang w:val="es-CR"/>
        </w:rPr>
        <w:t xml:space="preserve">Instituto Nacional de Mujeres. (2018). Plan de acciones priorizadas para el </w:t>
      </w:r>
      <w:r>
        <w:rPr>
          <w:rFonts w:asciiTheme="minorHAnsi" w:hAnsiTheme="minorHAnsi" w:cstheme="minorHAnsi"/>
          <w:sz w:val="20"/>
          <w:szCs w:val="20"/>
          <w:lang w:val="es-CR"/>
        </w:rPr>
        <w:t>D</w:t>
      </w:r>
      <w:r w:rsidRPr="00806F54">
        <w:rPr>
          <w:rFonts w:asciiTheme="minorHAnsi" w:hAnsiTheme="minorHAnsi" w:cstheme="minorHAnsi"/>
          <w:sz w:val="20"/>
          <w:szCs w:val="20"/>
          <w:lang w:val="es-CR"/>
        </w:rPr>
        <w:t xml:space="preserve">ecreto ejecutivo N° 41240-MP-MCM y la directriz N° 018-MP-MCP sobre la atención y la prevención de la violencia contra las mujeres. Sistema Costarricense de Información Jurídica. Disponible en: </w:t>
      </w:r>
      <w:hyperlink r:id="rId243" w:history="1">
        <w:r w:rsidRPr="00806F54">
          <w:rPr>
            <w:rStyle w:val="Hyperlink"/>
            <w:rFonts w:asciiTheme="minorHAnsi" w:hAnsiTheme="minorHAnsi" w:cstheme="minorHAnsi"/>
            <w:sz w:val="20"/>
            <w:szCs w:val="20"/>
            <w:lang w:val="es-CR"/>
          </w:rPr>
          <w:t>http://www.pgrweb.go.cr/scij/Busqueda/Normativa/Normas/nrm_norma.aspx?param1=NRM&amp;nValor1=1&amp;nValor2=87301&amp;nValor3=113681&amp;strTipM=FN</w:t>
        </w:r>
      </w:hyperlink>
      <w:r w:rsidRPr="00806F54">
        <w:rPr>
          <w:sz w:val="20"/>
          <w:szCs w:val="20"/>
          <w:lang w:val="es-CR"/>
        </w:rPr>
        <w:t xml:space="preserve"> </w:t>
      </w:r>
    </w:p>
  </w:footnote>
  <w:footnote w:id="282">
    <w:p w14:paraId="2D86BC4A" w14:textId="19BBE99C" w:rsidR="002C13A0" w:rsidRPr="00C0014A" w:rsidRDefault="002C13A0">
      <w:pPr>
        <w:pStyle w:val="FootnoteText"/>
        <w:rPr>
          <w:lang w:val="es-CR"/>
        </w:rPr>
      </w:pPr>
      <w:r>
        <w:rPr>
          <w:rStyle w:val="FootnoteReference"/>
        </w:rPr>
        <w:footnoteRef/>
      </w:r>
      <w:r>
        <w:t xml:space="preserve"> </w:t>
      </w:r>
      <w:r w:rsidRPr="00DF3043">
        <w:rPr>
          <w:rFonts w:asciiTheme="minorHAnsi" w:hAnsiTheme="minorHAnsi"/>
          <w:sz w:val="20"/>
          <w:szCs w:val="20"/>
          <w:lang w:val="es-CR"/>
        </w:rPr>
        <w:t xml:space="preserve">Ministerio de Seguridad Pública. (2018). </w:t>
      </w:r>
      <w:r w:rsidRPr="00DF3043">
        <w:rPr>
          <w:rFonts w:asciiTheme="minorHAnsi" w:hAnsiTheme="minorHAnsi"/>
          <w:sz w:val="20"/>
          <w:szCs w:val="20"/>
        </w:rPr>
        <w:t xml:space="preserve">Protocolo de intervención policial en la atención de casos de acoso sexual en espacios públicos o de acceso público </w:t>
      </w:r>
      <w:r w:rsidRPr="00DF3043">
        <w:rPr>
          <w:rFonts w:asciiTheme="minorHAnsi" w:hAnsiTheme="minorHAnsi"/>
          <w:sz w:val="20"/>
          <w:szCs w:val="20"/>
          <w:lang w:val="es-CR"/>
        </w:rPr>
        <w:t xml:space="preserve">Disponible en: </w:t>
      </w:r>
      <w:hyperlink r:id="rId244" w:history="1">
        <w:r w:rsidRPr="00F05DA8">
          <w:rPr>
            <w:rStyle w:val="Hyperlink"/>
            <w:rFonts w:asciiTheme="minorHAnsi" w:hAnsiTheme="minorHAnsi"/>
            <w:sz w:val="20"/>
            <w:szCs w:val="20"/>
            <w:lang w:val="es-CR"/>
          </w:rPr>
          <w:t>https://www.seguridadpublica.go.cr/Comunicados/protocolo_acoso_sexual_espacios_publicos.pdf</w:t>
        </w:r>
      </w:hyperlink>
      <w:r w:rsidRPr="00F05DA8">
        <w:rPr>
          <w:sz w:val="20"/>
          <w:szCs w:val="20"/>
          <w:lang w:val="es-CR"/>
        </w:rPr>
        <w:t xml:space="preserve"> </w:t>
      </w:r>
    </w:p>
  </w:footnote>
  <w:footnote w:id="283">
    <w:p w14:paraId="53C67315" w14:textId="6B08256D" w:rsidR="002C13A0" w:rsidRPr="00B26159" w:rsidRDefault="002C13A0">
      <w:pPr>
        <w:pStyle w:val="FootnoteText"/>
        <w:rPr>
          <w:lang w:val="es-CR"/>
        </w:rPr>
      </w:pPr>
      <w:r>
        <w:rPr>
          <w:rStyle w:val="FootnoteReference"/>
        </w:rPr>
        <w:footnoteRef/>
      </w:r>
      <w:r>
        <w:t xml:space="preserve"> </w:t>
      </w:r>
      <w:r w:rsidRPr="00C626A6">
        <w:rPr>
          <w:rFonts w:asciiTheme="minorHAnsi" w:hAnsiTheme="minorHAnsi"/>
          <w:sz w:val="20"/>
          <w:szCs w:val="20"/>
          <w:lang w:val="es-CR"/>
        </w:rPr>
        <w:t xml:space="preserve">Ministerio de Salud. (2019). </w:t>
      </w:r>
      <w:r w:rsidRPr="00C626A6">
        <w:rPr>
          <w:rFonts w:asciiTheme="minorHAnsi" w:hAnsiTheme="minorHAnsi"/>
          <w:sz w:val="20"/>
          <w:szCs w:val="20"/>
        </w:rPr>
        <w:t>Norma Nacional para la Atención Integral a Personas en Situación de Violencia en los Servicios de Salud. Decreto N° 41632-S</w:t>
      </w:r>
      <w:r w:rsidRPr="00C626A6">
        <w:rPr>
          <w:rFonts w:asciiTheme="minorHAnsi" w:hAnsiTheme="minorHAnsi"/>
          <w:sz w:val="20"/>
          <w:szCs w:val="20"/>
          <w:lang w:val="es-CR"/>
        </w:rPr>
        <w:t>.Disponible en</w:t>
      </w:r>
      <w:r>
        <w:rPr>
          <w:lang w:val="es-CR"/>
        </w:rPr>
        <w:t xml:space="preserve">: </w:t>
      </w:r>
      <w:r w:rsidRPr="00B26159">
        <w:t xml:space="preserve"> </w:t>
      </w:r>
      <w:hyperlink r:id="rId245" w:history="1">
        <w:r w:rsidRPr="000E4209">
          <w:rPr>
            <w:rStyle w:val="Hyperlink"/>
            <w:rFonts w:asciiTheme="minorHAnsi" w:hAnsiTheme="minorHAnsi"/>
            <w:sz w:val="20"/>
            <w:szCs w:val="20"/>
          </w:rPr>
          <w:t>https://www.binasss.sa.cr/opac-</w:t>
        </w:r>
        <w:r w:rsidRPr="000E4209">
          <w:rPr>
            <w:rStyle w:val="Hyperlink"/>
            <w:rFonts w:asciiTheme="minorHAnsi" w:hAnsiTheme="minorHAnsi"/>
            <w:sz w:val="20"/>
            <w:szCs w:val="20"/>
            <w:lang w:val="es-CR"/>
          </w:rPr>
          <w:t>m</w:t>
        </w:r>
        <w:r w:rsidRPr="000E4209">
          <w:rPr>
            <w:rStyle w:val="Hyperlink"/>
            <w:rFonts w:asciiTheme="minorHAnsi" w:hAnsiTheme="minorHAnsi"/>
            <w:sz w:val="20"/>
            <w:szCs w:val="20"/>
          </w:rPr>
          <w:t>s//media/digitales/Norma%20nacional%20para%20la%20atenci%C3%B3n%20integral%20a%20personas%20en%20situaci%C3%B3n%20de%20violencia%20en%20los%20servicios%20de%20salud-1.pdf</w:t>
        </w:r>
      </w:hyperlink>
      <w:r w:rsidRPr="00B26159">
        <w:rPr>
          <w:sz w:val="20"/>
          <w:szCs w:val="20"/>
          <w:lang w:val="es-CR"/>
        </w:rPr>
        <w:t xml:space="preserve"> </w:t>
      </w:r>
    </w:p>
  </w:footnote>
  <w:footnote w:id="284">
    <w:p w14:paraId="2FA5514A" w14:textId="7EA784E6" w:rsidR="002C13A0" w:rsidRPr="00093E41" w:rsidRDefault="002C13A0">
      <w:pPr>
        <w:pStyle w:val="FootnoteText"/>
        <w:rPr>
          <w:lang w:val="es-ES"/>
        </w:rPr>
      </w:pPr>
      <w:r>
        <w:rPr>
          <w:rStyle w:val="FootnoteReference"/>
        </w:rPr>
        <w:footnoteRef/>
      </w:r>
      <w:r>
        <w:t xml:space="preserve"> </w:t>
      </w:r>
      <w:r w:rsidRPr="004D15D0">
        <w:rPr>
          <w:rFonts w:asciiTheme="minorHAnsi" w:hAnsiTheme="minorHAnsi" w:cstheme="minorHAnsi"/>
          <w:sz w:val="20"/>
          <w:szCs w:val="20"/>
          <w:lang w:val="es-ES"/>
        </w:rPr>
        <w:t xml:space="preserve">Mas información en el sitio institucional del Instituto Mixto de Ayuda Social: </w:t>
      </w:r>
      <w:hyperlink r:id="rId246" w:history="1">
        <w:r w:rsidRPr="004D15D0">
          <w:rPr>
            <w:rStyle w:val="Hyperlink"/>
            <w:rFonts w:asciiTheme="minorHAnsi" w:hAnsiTheme="minorHAnsi" w:cstheme="minorHAnsi"/>
            <w:sz w:val="20"/>
            <w:szCs w:val="20"/>
            <w:lang w:val="es-ES"/>
          </w:rPr>
          <w:t>www.inamu.go.cr/sistema-nacional-de-atencion-y-prevencion-de-la-vif-y-vcm</w:t>
        </w:r>
      </w:hyperlink>
      <w:r w:rsidRPr="004D15D0">
        <w:rPr>
          <w:sz w:val="20"/>
          <w:szCs w:val="20"/>
          <w:lang w:val="es-ES"/>
        </w:rPr>
        <w:t xml:space="preserve"> </w:t>
      </w:r>
    </w:p>
  </w:footnote>
  <w:footnote w:id="285">
    <w:p w14:paraId="0AB8297C" w14:textId="78017421" w:rsidR="002C13A0" w:rsidRPr="00661C94" w:rsidRDefault="002C13A0">
      <w:pPr>
        <w:pStyle w:val="FootnoteText"/>
        <w:rPr>
          <w:lang w:val="es-CR"/>
        </w:rPr>
      </w:pPr>
      <w:r>
        <w:rPr>
          <w:rStyle w:val="FootnoteReference"/>
        </w:rPr>
        <w:footnoteRef/>
      </w:r>
      <w:r>
        <w:t xml:space="preserve"> </w:t>
      </w:r>
      <w:r w:rsidRPr="00EA37BA">
        <w:rPr>
          <w:rFonts w:asciiTheme="minorHAnsi" w:hAnsiTheme="minorHAnsi" w:cs="Tahoma"/>
          <w:sz w:val="20"/>
          <w:szCs w:val="20"/>
        </w:rPr>
        <w:t>Plan Nacional para el Desarrollo de Estrategias de Prevención y Erradicación de la Violencia Contra MUNICIPALIDAD Niños, Niñas y Adolescentes Costa Rica (2017-2019)</w:t>
      </w:r>
      <w:r w:rsidRPr="00EA37BA">
        <w:rPr>
          <w:rFonts w:asciiTheme="minorHAnsi" w:hAnsiTheme="minorHAnsi" w:cs="Tahoma"/>
          <w:sz w:val="20"/>
          <w:szCs w:val="20"/>
          <w:lang w:val="es-CR"/>
        </w:rPr>
        <w:t xml:space="preserve"> Disponible en: </w:t>
      </w:r>
      <w:hyperlink r:id="rId247" w:history="1">
        <w:r w:rsidRPr="00EA37BA">
          <w:rPr>
            <w:rStyle w:val="Hyperlink"/>
            <w:rFonts w:asciiTheme="minorHAnsi" w:hAnsiTheme="minorHAnsi"/>
            <w:sz w:val="20"/>
            <w:szCs w:val="20"/>
          </w:rPr>
          <w:t>https://www.unicef.org/costarica/media/341/file/Plan-nacional-para-desarrollar-estrategias-de-prevencion-y-erradicacion-de-la-violencia.pdf</w:t>
        </w:r>
      </w:hyperlink>
      <w:r w:rsidRPr="009348BB">
        <w:rPr>
          <w:sz w:val="20"/>
          <w:szCs w:val="20"/>
          <w:lang w:val="es-CR"/>
        </w:rPr>
        <w:t xml:space="preserve"> </w:t>
      </w:r>
    </w:p>
  </w:footnote>
  <w:footnote w:id="286">
    <w:p w14:paraId="74B2E17B" w14:textId="62EC4276" w:rsidR="002C13A0" w:rsidRPr="0089607E" w:rsidRDefault="002C13A0">
      <w:pPr>
        <w:pStyle w:val="FootnoteText"/>
        <w:rPr>
          <w:lang w:val="es-CR"/>
        </w:rPr>
      </w:pPr>
      <w:r>
        <w:rPr>
          <w:rStyle w:val="FootnoteReference"/>
        </w:rPr>
        <w:footnoteRef/>
      </w:r>
      <w:r>
        <w:t xml:space="preserve"> </w:t>
      </w:r>
      <w:r w:rsidRPr="00EA37BA">
        <w:rPr>
          <w:rFonts w:asciiTheme="minorHAnsi" w:hAnsiTheme="minorHAnsi"/>
          <w:sz w:val="20"/>
          <w:szCs w:val="20"/>
          <w:lang w:val="es-CR"/>
        </w:rPr>
        <w:t xml:space="preserve">Política Nacional de Primera Infancia 2015-2020. Disponible en: </w:t>
      </w:r>
      <w:hyperlink r:id="rId248" w:history="1">
        <w:r w:rsidRPr="000E4209">
          <w:rPr>
            <w:rStyle w:val="Hyperlink"/>
            <w:rFonts w:asciiTheme="minorHAnsi" w:hAnsiTheme="minorHAnsi"/>
            <w:sz w:val="20"/>
            <w:szCs w:val="20"/>
            <w:lang w:val="es-CR"/>
          </w:rPr>
          <w:t>http://www.ddc.mep.go.cr/sites/all/files/ddc_mep_go_cr/archivos/politica_para_la_primera_infancia_2015-2020.pdf</w:t>
        </w:r>
      </w:hyperlink>
      <w:r w:rsidRPr="00EA37BA">
        <w:rPr>
          <w:sz w:val="20"/>
          <w:szCs w:val="20"/>
          <w:lang w:val="es-CR"/>
        </w:rPr>
        <w:t xml:space="preserve"> </w:t>
      </w:r>
    </w:p>
  </w:footnote>
  <w:footnote w:id="287">
    <w:p w14:paraId="1AB68291" w14:textId="73CE05A4" w:rsidR="002C13A0" w:rsidRPr="001266D7" w:rsidRDefault="002C13A0">
      <w:pPr>
        <w:pStyle w:val="FootnoteText"/>
        <w:rPr>
          <w:lang w:val="es-CR"/>
        </w:rPr>
      </w:pPr>
      <w:r>
        <w:rPr>
          <w:rStyle w:val="FootnoteReference"/>
        </w:rPr>
        <w:footnoteRef/>
      </w:r>
      <w:r>
        <w:t xml:space="preserve"> </w:t>
      </w:r>
      <w:r w:rsidRPr="002B3597">
        <w:rPr>
          <w:rFonts w:asciiTheme="minorHAnsi" w:hAnsiTheme="minorHAnsi"/>
          <w:sz w:val="20"/>
          <w:szCs w:val="20"/>
        </w:rPr>
        <w:t>Política nacional para la niñez y la adolescencia</w:t>
      </w:r>
      <w:r w:rsidRPr="002B3597">
        <w:rPr>
          <w:rFonts w:asciiTheme="minorHAnsi" w:hAnsiTheme="minorHAnsi"/>
          <w:sz w:val="20"/>
          <w:szCs w:val="20"/>
          <w:lang w:val="es-CR"/>
        </w:rPr>
        <w:t xml:space="preserve"> Costa Rica 2009-2021. Disponible en: </w:t>
      </w:r>
      <w:hyperlink r:id="rId249" w:history="1">
        <w:r w:rsidRPr="002B3597">
          <w:rPr>
            <w:rStyle w:val="Hyperlink"/>
            <w:rFonts w:asciiTheme="minorHAnsi" w:hAnsiTheme="minorHAnsi"/>
            <w:sz w:val="20"/>
            <w:szCs w:val="20"/>
            <w:lang w:val="es-CR"/>
          </w:rPr>
          <w:t>https://www.unicef.org/costarica/informes/politica-nacional-para-la-ninez-y-la-adolescencia</w:t>
        </w:r>
      </w:hyperlink>
      <w:r>
        <w:rPr>
          <w:sz w:val="20"/>
          <w:szCs w:val="20"/>
          <w:lang w:val="es-CR"/>
        </w:rPr>
        <w:t xml:space="preserve"> </w:t>
      </w:r>
    </w:p>
  </w:footnote>
  <w:footnote w:id="288">
    <w:p w14:paraId="67A4F3B5" w14:textId="56BA8C93" w:rsidR="002C13A0" w:rsidRPr="004879BE" w:rsidRDefault="002C13A0">
      <w:pPr>
        <w:pStyle w:val="FootnoteText"/>
        <w:rPr>
          <w:lang w:val="es-CR"/>
        </w:rPr>
      </w:pPr>
      <w:r>
        <w:rPr>
          <w:rStyle w:val="FootnoteReference"/>
        </w:rPr>
        <w:footnoteRef/>
      </w:r>
      <w:r>
        <w:t xml:space="preserve"> </w:t>
      </w:r>
      <w:r w:rsidRPr="00370B69">
        <w:rPr>
          <w:rFonts w:asciiTheme="minorHAnsi" w:hAnsiTheme="minorHAnsi"/>
          <w:sz w:val="20"/>
          <w:szCs w:val="20"/>
          <w:lang w:val="es-CR"/>
        </w:rPr>
        <w:t xml:space="preserve">Agenda Nacional de Niñez y Adolescencia Meta y Compromisos 2015-2021 </w:t>
      </w:r>
      <w:hyperlink r:id="rId250" w:history="1">
        <w:r w:rsidRPr="00370B69">
          <w:rPr>
            <w:rStyle w:val="Hyperlink"/>
            <w:rFonts w:asciiTheme="minorHAnsi" w:hAnsiTheme="minorHAnsi"/>
            <w:sz w:val="20"/>
            <w:szCs w:val="20"/>
            <w:lang w:val="es-CR"/>
          </w:rPr>
          <w:t>https://www.unicef.org/agenda_naciona_na_2015(1).pdf</w:t>
        </w:r>
      </w:hyperlink>
      <w:r w:rsidRPr="00370B69">
        <w:rPr>
          <w:sz w:val="20"/>
          <w:szCs w:val="20"/>
          <w:lang w:val="es-CR"/>
        </w:rPr>
        <w:t xml:space="preserve">  </w:t>
      </w:r>
    </w:p>
  </w:footnote>
  <w:footnote w:id="289">
    <w:p w14:paraId="67B05F80" w14:textId="3A348723" w:rsidR="002C13A0" w:rsidRPr="00346C14" w:rsidRDefault="002C13A0">
      <w:pPr>
        <w:pStyle w:val="FootnoteText"/>
        <w:rPr>
          <w:lang w:val="es-CR"/>
        </w:rPr>
      </w:pPr>
      <w:r>
        <w:rPr>
          <w:rStyle w:val="FootnoteReference"/>
        </w:rPr>
        <w:footnoteRef/>
      </w:r>
      <w:r w:rsidRPr="00215186">
        <w:rPr>
          <w:rFonts w:asciiTheme="minorHAnsi" w:hAnsiTheme="minorHAnsi"/>
          <w:sz w:val="20"/>
          <w:szCs w:val="20"/>
        </w:rPr>
        <w:t xml:space="preserve"> </w:t>
      </w:r>
      <w:r w:rsidRPr="00215186">
        <w:rPr>
          <w:rFonts w:asciiTheme="minorHAnsi" w:hAnsiTheme="minorHAnsi"/>
          <w:sz w:val="20"/>
          <w:szCs w:val="20"/>
          <w:lang w:val="es-CR"/>
        </w:rPr>
        <w:t xml:space="preserve">Centros de Intervención Temprana. Disponible en: </w:t>
      </w:r>
      <w:hyperlink r:id="rId251" w:history="1">
        <w:r w:rsidRPr="00215186">
          <w:rPr>
            <w:rStyle w:val="Hyperlink"/>
            <w:rFonts w:asciiTheme="minorHAnsi" w:hAnsiTheme="minorHAnsi"/>
            <w:sz w:val="20"/>
            <w:szCs w:val="20"/>
            <w:lang w:val="es-CR"/>
          </w:rPr>
          <w:t>https://pani.go.cr/centros-de-formacion-temprana/</w:t>
        </w:r>
      </w:hyperlink>
      <w:r w:rsidRPr="00215186">
        <w:rPr>
          <w:rFonts w:asciiTheme="minorHAnsi" w:hAnsiTheme="minorHAnsi"/>
          <w:sz w:val="20"/>
          <w:szCs w:val="20"/>
          <w:lang w:val="es-CR"/>
        </w:rPr>
        <w:t xml:space="preserve"> </w:t>
      </w:r>
    </w:p>
  </w:footnote>
  <w:footnote w:id="290">
    <w:p w14:paraId="0C6513FD" w14:textId="10CFDC6A" w:rsidR="002C13A0" w:rsidRPr="000A3224" w:rsidRDefault="002C13A0">
      <w:pPr>
        <w:pStyle w:val="FootnoteText"/>
        <w:rPr>
          <w:lang w:val="es-CR"/>
        </w:rPr>
      </w:pPr>
      <w:r>
        <w:rPr>
          <w:rStyle w:val="FootnoteReference"/>
        </w:rPr>
        <w:footnoteRef/>
      </w:r>
      <w:r>
        <w:t xml:space="preserve"> </w:t>
      </w:r>
      <w:r w:rsidRPr="000A3224">
        <w:rPr>
          <w:rFonts w:asciiTheme="minorHAnsi" w:hAnsiTheme="minorHAnsi"/>
          <w:sz w:val="20"/>
          <w:szCs w:val="20"/>
          <w:lang w:val="es-CR"/>
        </w:rPr>
        <w:t xml:space="preserve">Unidades Móviles: </w:t>
      </w:r>
      <w:hyperlink r:id="rId252" w:history="1">
        <w:r w:rsidRPr="000A3224">
          <w:rPr>
            <w:rStyle w:val="Hyperlink"/>
            <w:rFonts w:asciiTheme="minorHAnsi" w:hAnsiTheme="minorHAnsi"/>
            <w:sz w:val="20"/>
            <w:szCs w:val="20"/>
            <w:lang w:val="es-CR"/>
          </w:rPr>
          <w:t>https://pani.go.cr/category/unidades-moviles/</w:t>
        </w:r>
      </w:hyperlink>
      <w:r w:rsidRPr="000A3224">
        <w:rPr>
          <w:sz w:val="20"/>
          <w:szCs w:val="20"/>
          <w:lang w:val="es-CR"/>
        </w:rPr>
        <w:t xml:space="preserve"> </w:t>
      </w:r>
    </w:p>
  </w:footnote>
  <w:footnote w:id="291">
    <w:p w14:paraId="611B0585" w14:textId="60E70B98" w:rsidR="002C13A0" w:rsidRPr="006106D0" w:rsidRDefault="002C13A0">
      <w:pPr>
        <w:pStyle w:val="FootnoteText"/>
        <w:rPr>
          <w:rFonts w:asciiTheme="minorHAnsi" w:hAnsiTheme="minorHAnsi"/>
          <w:sz w:val="20"/>
          <w:szCs w:val="20"/>
        </w:rPr>
      </w:pPr>
      <w:r>
        <w:rPr>
          <w:rStyle w:val="FootnoteReference"/>
        </w:rPr>
        <w:footnoteRef/>
      </w:r>
      <w:r>
        <w:t xml:space="preserve"> </w:t>
      </w:r>
      <w:r w:rsidRPr="006106D0">
        <w:rPr>
          <w:rFonts w:asciiTheme="minorHAnsi" w:hAnsiTheme="minorHAnsi"/>
          <w:sz w:val="20"/>
          <w:szCs w:val="20"/>
          <w:lang w:val="es-CR"/>
        </w:rPr>
        <w:t>M</w:t>
      </w:r>
      <w:r>
        <w:rPr>
          <w:rFonts w:asciiTheme="minorHAnsi" w:hAnsiTheme="minorHAnsi"/>
          <w:sz w:val="20"/>
          <w:szCs w:val="20"/>
          <w:lang w:val="es-CR"/>
        </w:rPr>
        <w:t>á</w:t>
      </w:r>
      <w:r w:rsidRPr="006106D0">
        <w:rPr>
          <w:rFonts w:asciiTheme="minorHAnsi" w:hAnsiTheme="minorHAnsi"/>
          <w:sz w:val="20"/>
          <w:szCs w:val="20"/>
          <w:lang w:val="es-CR"/>
        </w:rPr>
        <w:t xml:space="preserve">s información </w:t>
      </w:r>
      <w:hyperlink r:id="rId253" w:history="1">
        <w:r w:rsidRPr="000E4209">
          <w:rPr>
            <w:rStyle w:val="Hyperlink"/>
            <w:rFonts w:asciiTheme="minorHAnsi" w:hAnsiTheme="minorHAnsi"/>
            <w:sz w:val="20"/>
            <w:szCs w:val="20"/>
          </w:rPr>
          <w:t>https://pani.go.cr/1-500-becas-disponibles-para-adolescentes-madres-y-o-embarazadas/</w:t>
        </w:r>
      </w:hyperlink>
    </w:p>
  </w:footnote>
  <w:footnote w:id="292">
    <w:p w14:paraId="4E6C3D3C" w14:textId="7937EAD1" w:rsidR="002C13A0" w:rsidRPr="00590075" w:rsidRDefault="002C13A0">
      <w:pPr>
        <w:pStyle w:val="FootnoteText"/>
        <w:rPr>
          <w:lang w:val="es-CR"/>
        </w:rPr>
      </w:pPr>
      <w:r>
        <w:rPr>
          <w:rStyle w:val="FootnoteReference"/>
        </w:rPr>
        <w:footnoteRef/>
      </w:r>
      <w:r>
        <w:t xml:space="preserve"> </w:t>
      </w:r>
      <w:r w:rsidRPr="00590075">
        <w:rPr>
          <w:rFonts w:asciiTheme="minorHAnsi" w:hAnsiTheme="minorHAnsi"/>
          <w:sz w:val="20"/>
          <w:szCs w:val="20"/>
          <w:lang w:val="es-CR"/>
        </w:rPr>
        <w:t xml:space="preserve">Más información: </w:t>
      </w:r>
      <w:hyperlink r:id="rId254" w:history="1">
        <w:r w:rsidRPr="00590075">
          <w:rPr>
            <w:rStyle w:val="Hyperlink"/>
            <w:rFonts w:asciiTheme="minorHAnsi" w:hAnsiTheme="minorHAnsi"/>
            <w:sz w:val="20"/>
            <w:szCs w:val="20"/>
          </w:rPr>
          <w:t>https://pani.go.cr/noticias/24/</w:t>
        </w:r>
      </w:hyperlink>
      <w:r w:rsidRPr="00590075">
        <w:rPr>
          <w:sz w:val="20"/>
          <w:szCs w:val="20"/>
          <w:lang w:val="es-CR"/>
        </w:rPr>
        <w:t xml:space="preserve"> </w:t>
      </w:r>
    </w:p>
  </w:footnote>
  <w:footnote w:id="293">
    <w:p w14:paraId="618BF7E2" w14:textId="23E10154" w:rsidR="002C13A0" w:rsidRPr="002A46B7" w:rsidRDefault="002C13A0" w:rsidP="002A46B7">
      <w:pPr>
        <w:pStyle w:val="FootnoteText"/>
        <w:jc w:val="both"/>
        <w:rPr>
          <w:rFonts w:asciiTheme="minorHAnsi" w:hAnsiTheme="minorHAnsi"/>
          <w:sz w:val="20"/>
          <w:szCs w:val="20"/>
          <w:lang w:val="es-CR"/>
        </w:rPr>
      </w:pPr>
      <w:r>
        <w:rPr>
          <w:rStyle w:val="FootnoteReference"/>
        </w:rPr>
        <w:footnoteRef/>
      </w:r>
      <w:r>
        <w:t xml:space="preserve"> </w:t>
      </w:r>
      <w:r w:rsidRPr="002A46B7">
        <w:rPr>
          <w:rFonts w:asciiTheme="minorHAnsi" w:hAnsiTheme="minorHAnsi"/>
          <w:sz w:val="20"/>
          <w:szCs w:val="20"/>
          <w:lang w:val="es-CR"/>
        </w:rPr>
        <w:t>Poder Ejecutivo. (2005). Política de Igualdad de Género del Poder Judicial</w:t>
      </w:r>
      <w:r>
        <w:rPr>
          <w:rFonts w:asciiTheme="minorHAnsi" w:hAnsiTheme="minorHAnsi"/>
          <w:sz w:val="20"/>
          <w:szCs w:val="20"/>
          <w:lang w:val="es-CR"/>
        </w:rPr>
        <w:t>. Disponible en:</w:t>
      </w:r>
      <w:r w:rsidRPr="002A46B7">
        <w:rPr>
          <w:rFonts w:asciiTheme="minorHAnsi" w:hAnsiTheme="minorHAnsi"/>
          <w:sz w:val="20"/>
          <w:szCs w:val="20"/>
          <w:lang w:val="es-CR"/>
        </w:rPr>
        <w:t xml:space="preserve"> </w:t>
      </w:r>
      <w:hyperlink r:id="rId255" w:history="1">
        <w:r w:rsidRPr="002A46B7">
          <w:rPr>
            <w:rStyle w:val="Hyperlink"/>
            <w:rFonts w:asciiTheme="minorHAnsi" w:hAnsiTheme="minorHAnsi"/>
            <w:sz w:val="20"/>
            <w:szCs w:val="20"/>
          </w:rPr>
          <w:t>https://secretariagenero.poder-judicial.go.cr/images/Documentos/PoliticaDeIgualdadDeGnero/Politica-de-Igualdad-de-Genero-del-Poder-Judicial.pdf</w:t>
        </w:r>
      </w:hyperlink>
      <w:r w:rsidRPr="002A46B7">
        <w:rPr>
          <w:rFonts w:asciiTheme="minorHAnsi" w:hAnsiTheme="minorHAnsi"/>
          <w:sz w:val="20"/>
          <w:szCs w:val="20"/>
          <w:lang w:val="es-CR"/>
        </w:rPr>
        <w:t xml:space="preserve"> </w:t>
      </w:r>
    </w:p>
  </w:footnote>
  <w:footnote w:id="294">
    <w:p w14:paraId="413F5A16" w14:textId="5B589C19" w:rsidR="002C13A0" w:rsidRPr="00C36B7D" w:rsidRDefault="002C13A0" w:rsidP="00C36B7D">
      <w:pPr>
        <w:pStyle w:val="FootnoteText"/>
      </w:pPr>
      <w:r>
        <w:rPr>
          <w:rStyle w:val="FootnoteReference"/>
        </w:rPr>
        <w:footnoteRef/>
      </w:r>
      <w:r>
        <w:t xml:space="preserve"> Política de igualdad en los servicios de gestión humana del Poder Judicial</w:t>
      </w:r>
      <w:r>
        <w:rPr>
          <w:lang w:val="es-CR"/>
        </w:rPr>
        <w:t xml:space="preserve"> </w:t>
      </w:r>
      <w:r>
        <w:t>CIRCULAR Nº 173-2012</w:t>
      </w:r>
    </w:p>
  </w:footnote>
  <w:footnote w:id="295">
    <w:p w14:paraId="5806B4A8" w14:textId="3758DCCF" w:rsidR="002C13A0" w:rsidRPr="00D665A2" w:rsidRDefault="002C13A0" w:rsidP="00D665A2">
      <w:pPr>
        <w:pStyle w:val="FootnoteText"/>
        <w:rPr>
          <w:lang w:val="es-CR"/>
        </w:rPr>
      </w:pPr>
      <w:r>
        <w:rPr>
          <w:rStyle w:val="FootnoteReference"/>
        </w:rPr>
        <w:footnoteRef/>
      </w:r>
      <w:r>
        <w:t xml:space="preserve"> </w:t>
      </w:r>
      <w:r w:rsidRPr="00BA625A">
        <w:rPr>
          <w:rFonts w:asciiTheme="minorHAnsi" w:hAnsiTheme="minorHAnsi" w:cstheme="minorHAnsi"/>
          <w:bCs/>
          <w:color w:val="000000"/>
          <w:sz w:val="20"/>
          <w:szCs w:val="20"/>
          <w:lang w:val="es-CR" w:eastAsia="en-US"/>
        </w:rPr>
        <w:t xml:space="preserve">Programa Equipos de Respuesta Rápida para la Atención Integral a Víctimas de Violación y Delitos Sexuales. Disponible en: </w:t>
      </w:r>
      <w:hyperlink r:id="rId256" w:history="1">
        <w:r w:rsidRPr="00BA625A">
          <w:rPr>
            <w:rStyle w:val="Hyperlink"/>
            <w:rFonts w:asciiTheme="minorHAnsi" w:hAnsiTheme="minorHAnsi" w:cstheme="minorHAnsi"/>
            <w:bCs/>
            <w:sz w:val="20"/>
            <w:szCs w:val="20"/>
            <w:lang w:val="es-CR" w:eastAsia="en-US"/>
          </w:rPr>
          <w:t>https://secretariagenero.poder-judicial.go.cr/index.php/equipos-repuesta-rapida</w:t>
        </w:r>
      </w:hyperlink>
      <w:r>
        <w:rPr>
          <w:rFonts w:asciiTheme="minorHAnsi" w:hAnsiTheme="minorHAnsi" w:cstheme="minorHAnsi"/>
          <w:bCs/>
          <w:color w:val="000000"/>
          <w:sz w:val="22"/>
          <w:szCs w:val="22"/>
          <w:lang w:val="es-CR" w:eastAsia="en-US"/>
        </w:rPr>
        <w:t xml:space="preserve"> </w:t>
      </w:r>
    </w:p>
  </w:footnote>
  <w:footnote w:id="296">
    <w:p w14:paraId="7BFD840A" w14:textId="13622E37" w:rsidR="002C13A0" w:rsidRPr="00E21932" w:rsidRDefault="002C13A0">
      <w:pPr>
        <w:pStyle w:val="FootnoteText"/>
        <w:rPr>
          <w:lang w:val="es-CR"/>
        </w:rPr>
      </w:pPr>
      <w:r>
        <w:rPr>
          <w:rStyle w:val="FootnoteReference"/>
        </w:rPr>
        <w:footnoteRef/>
      </w:r>
      <w:r>
        <w:t xml:space="preserve"> </w:t>
      </w:r>
      <w:r w:rsidRPr="000E50C4">
        <w:rPr>
          <w:rFonts w:asciiTheme="minorHAnsi" w:hAnsiTheme="minorHAnsi" w:cstheme="minorHAnsi"/>
          <w:bCs/>
          <w:color w:val="000000"/>
          <w:sz w:val="20"/>
          <w:szCs w:val="20"/>
          <w:lang w:val="es-CR" w:eastAsia="en-US"/>
        </w:rPr>
        <w:t>Plataforma Integrada de Servicios de Atención a Víctimas (PISAV).</w:t>
      </w:r>
      <w:r>
        <w:rPr>
          <w:lang w:val="es-CR"/>
        </w:rPr>
        <w:t xml:space="preserve"> </w:t>
      </w:r>
      <w:r w:rsidRPr="00BA625A">
        <w:rPr>
          <w:rFonts w:asciiTheme="minorHAnsi" w:hAnsiTheme="minorHAnsi" w:cstheme="minorHAnsi"/>
          <w:bCs/>
          <w:color w:val="000000"/>
          <w:sz w:val="20"/>
          <w:szCs w:val="20"/>
          <w:lang w:val="es-CR" w:eastAsia="en-US"/>
        </w:rPr>
        <w:t>Disponible en:</w:t>
      </w:r>
      <w:r>
        <w:rPr>
          <w:rFonts w:asciiTheme="minorHAnsi" w:hAnsiTheme="minorHAnsi" w:cstheme="minorHAnsi"/>
          <w:bCs/>
          <w:color w:val="000000"/>
          <w:sz w:val="20"/>
          <w:szCs w:val="20"/>
          <w:lang w:val="es-CR" w:eastAsia="en-US"/>
        </w:rPr>
        <w:t xml:space="preserve"> </w:t>
      </w:r>
      <w:hyperlink r:id="rId257" w:history="1">
        <w:r w:rsidRPr="000E4209">
          <w:rPr>
            <w:rStyle w:val="Hyperlink"/>
            <w:rFonts w:asciiTheme="minorHAnsi" w:hAnsiTheme="minorHAnsi" w:cstheme="minorHAnsi"/>
            <w:bCs/>
            <w:sz w:val="20"/>
            <w:szCs w:val="20"/>
            <w:lang w:val="es-CR" w:eastAsia="en-US"/>
          </w:rPr>
          <w:t>https://informelaborespj2018.poder-judicial.go.cr/index.php/pricing/plataforma-integrada-de-servicios-de-atencion-a-victimas-pisav</w:t>
        </w:r>
      </w:hyperlink>
      <w:r>
        <w:rPr>
          <w:rFonts w:asciiTheme="minorHAnsi" w:hAnsiTheme="minorHAnsi" w:cstheme="minorHAnsi"/>
          <w:bCs/>
          <w:color w:val="000000"/>
          <w:sz w:val="20"/>
          <w:szCs w:val="20"/>
          <w:lang w:val="es-CR" w:eastAsia="en-US"/>
        </w:rPr>
        <w:t xml:space="preserve"> </w:t>
      </w:r>
    </w:p>
  </w:footnote>
  <w:footnote w:id="297">
    <w:p w14:paraId="3B4E0F98" w14:textId="19C07D9A" w:rsidR="002C13A0" w:rsidRPr="003E139F" w:rsidRDefault="002C13A0" w:rsidP="002C13A0">
      <w:pPr>
        <w:pStyle w:val="FootnoteText"/>
        <w:rPr>
          <w:lang w:val="es-CR"/>
        </w:rPr>
      </w:pPr>
      <w:r>
        <w:rPr>
          <w:rStyle w:val="FootnoteReference"/>
        </w:rPr>
        <w:footnoteRef/>
      </w:r>
      <w:r>
        <w:t xml:space="preserve"> </w:t>
      </w:r>
      <w:r w:rsidRPr="005A02B9">
        <w:rPr>
          <w:rFonts w:asciiTheme="minorHAnsi" w:hAnsiTheme="minorHAnsi"/>
          <w:sz w:val="20"/>
          <w:szCs w:val="20"/>
          <w:lang w:val="es-CR"/>
        </w:rPr>
        <w:t>Poder Judicial</w:t>
      </w:r>
      <w:r>
        <w:rPr>
          <w:lang w:val="es-CR"/>
        </w:rPr>
        <w:t xml:space="preserve">. </w:t>
      </w:r>
      <w:r w:rsidR="00040934" w:rsidRPr="009B3020">
        <w:rPr>
          <w:rFonts w:asciiTheme="minorHAnsi" w:hAnsiTheme="minorHAnsi"/>
          <w:sz w:val="20"/>
          <w:szCs w:val="20"/>
          <w:lang w:val="es-CR"/>
        </w:rPr>
        <w:t>Proyecto</w:t>
      </w:r>
      <w:r w:rsidR="00040934" w:rsidRPr="00040934">
        <w:rPr>
          <w:rFonts w:asciiTheme="minorHAnsi" w:hAnsiTheme="minorHAnsi"/>
          <w:sz w:val="20"/>
          <w:szCs w:val="20"/>
          <w:lang w:val="es-CR"/>
        </w:rPr>
        <w:t xml:space="preserve"> BA1</w:t>
      </w:r>
      <w:r w:rsidR="00040934" w:rsidRPr="009B3020">
        <w:rPr>
          <w:rFonts w:asciiTheme="minorHAnsi" w:hAnsiTheme="minorHAnsi"/>
          <w:sz w:val="20"/>
          <w:szCs w:val="20"/>
          <w:lang w:val="es-CR"/>
        </w:rPr>
        <w:t xml:space="preserve"> prevención de la violencia contra las mujeres, trata y femicidio en </w:t>
      </w:r>
      <w:r w:rsidR="005A02B9">
        <w:rPr>
          <w:rFonts w:asciiTheme="minorHAnsi" w:hAnsiTheme="minorHAnsi"/>
          <w:sz w:val="20"/>
          <w:szCs w:val="20"/>
          <w:lang w:val="es-CR"/>
        </w:rPr>
        <w:t>C</w:t>
      </w:r>
      <w:r w:rsidR="00040934" w:rsidRPr="009B3020">
        <w:rPr>
          <w:rFonts w:asciiTheme="minorHAnsi" w:hAnsiTheme="minorHAnsi"/>
          <w:sz w:val="20"/>
          <w:szCs w:val="20"/>
          <w:lang w:val="es-CR"/>
        </w:rPr>
        <w:t>entroamerica</w:t>
      </w:r>
      <w:hyperlink r:id="rId258" w:history="1">
        <w:r w:rsidRPr="009B3020">
          <w:rPr>
            <w:rStyle w:val="Hyperlink"/>
            <w:rFonts w:asciiTheme="minorHAnsi" w:hAnsiTheme="minorHAnsi"/>
            <w:sz w:val="20"/>
            <w:szCs w:val="20"/>
            <w:lang w:val="es-CR"/>
          </w:rPr>
          <w:t>https://accesoalajusticia.poder-judicial.go.cr/index.php/clais-violencia-intrafamiliar</w:t>
        </w:r>
      </w:hyperlink>
      <w:r w:rsidRPr="002C13A0">
        <w:rPr>
          <w:sz w:val="20"/>
          <w:szCs w:val="20"/>
          <w:lang w:val="es-CR"/>
        </w:rPr>
        <w:t xml:space="preserve"> </w:t>
      </w:r>
    </w:p>
  </w:footnote>
  <w:footnote w:id="298">
    <w:p w14:paraId="7110CE52" w14:textId="518708EA" w:rsidR="00A6031F" w:rsidRPr="00A6031F" w:rsidRDefault="00A6031F">
      <w:pPr>
        <w:pStyle w:val="FootnoteText"/>
        <w:rPr>
          <w:lang w:val="es-ES"/>
        </w:rPr>
      </w:pPr>
      <w:r>
        <w:rPr>
          <w:rStyle w:val="FootnoteReference"/>
        </w:rPr>
        <w:footnoteRef/>
      </w:r>
      <w:r>
        <w:t xml:space="preserve"> </w:t>
      </w:r>
      <w:r w:rsidRPr="005F067A">
        <w:rPr>
          <w:rFonts w:asciiTheme="minorHAnsi" w:hAnsiTheme="minorHAnsi" w:cstheme="minorHAnsi"/>
          <w:sz w:val="22"/>
          <w:szCs w:val="22"/>
          <w:lang w:val="es-ES"/>
        </w:rPr>
        <w:t xml:space="preserve">Poder Judicial. </w:t>
      </w:r>
      <w:r w:rsidR="00474E52" w:rsidRPr="005F067A">
        <w:rPr>
          <w:rFonts w:asciiTheme="minorHAnsi" w:hAnsiTheme="minorHAnsi" w:cstheme="minorHAnsi"/>
          <w:sz w:val="22"/>
          <w:szCs w:val="22"/>
          <w:lang w:val="es-ES"/>
        </w:rPr>
        <w:t xml:space="preserve"> Observatorio de Violencia de Género. </w:t>
      </w:r>
      <w:r w:rsidRPr="005F067A">
        <w:rPr>
          <w:rFonts w:asciiTheme="minorHAnsi" w:hAnsiTheme="minorHAnsi" w:cstheme="minorHAnsi"/>
          <w:sz w:val="22"/>
          <w:szCs w:val="22"/>
          <w:lang w:val="es-ES"/>
        </w:rPr>
        <w:t xml:space="preserve">Disponible en: </w:t>
      </w:r>
      <w:hyperlink r:id="rId259" w:history="1">
        <w:r w:rsidR="00474E52" w:rsidRPr="005F067A">
          <w:rPr>
            <w:rStyle w:val="Hyperlink"/>
            <w:rFonts w:asciiTheme="minorHAnsi" w:hAnsiTheme="minorHAnsi" w:cstheme="minorHAnsi"/>
            <w:sz w:val="22"/>
            <w:szCs w:val="22"/>
            <w:lang w:val="es-ES"/>
          </w:rPr>
          <w:t>https://observatoriodegenero.poder-judicial.go.cr/</w:t>
        </w:r>
      </w:hyperlink>
      <w:r>
        <w:rPr>
          <w:lang w:val="es-ES"/>
        </w:rPr>
        <w:t xml:space="preserve"> </w:t>
      </w:r>
    </w:p>
  </w:footnote>
  <w:footnote w:id="299">
    <w:p w14:paraId="475071E5" w14:textId="066715F4" w:rsidR="002C13A0" w:rsidRPr="00A84624" w:rsidRDefault="002C13A0" w:rsidP="00F72042">
      <w:pPr>
        <w:pStyle w:val="NormalWeb"/>
        <w:shd w:val="clear" w:color="auto" w:fill="FFFFFF"/>
        <w:spacing w:before="0" w:beforeAutospacing="0" w:after="0" w:afterAutospacing="0"/>
        <w:jc w:val="both"/>
        <w:textAlignment w:val="baseline"/>
        <w:rPr>
          <w:rFonts w:asciiTheme="minorHAnsi" w:eastAsia="Calibri" w:hAnsiTheme="minorHAnsi" w:cstheme="minorHAnsi"/>
          <w:bCs/>
          <w:color w:val="000000"/>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0" w:history="1">
        <w:r w:rsidRPr="00A84624">
          <w:rPr>
            <w:rStyle w:val="Hyperlink"/>
            <w:rFonts w:asciiTheme="minorHAnsi" w:hAnsiTheme="minorHAnsi" w:cstheme="minorHAnsi"/>
            <w:sz w:val="20"/>
            <w:szCs w:val="20"/>
            <w:lang w:val="es-CR"/>
          </w:rPr>
          <w:t>https://observatoriodegenero.poder-judicial.go.cr/</w:t>
        </w:r>
      </w:hyperlink>
      <w:r w:rsidRPr="00A84624">
        <w:rPr>
          <w:rStyle w:val="Hyperlink"/>
          <w:rFonts w:asciiTheme="minorHAnsi" w:hAnsiTheme="minorHAnsi" w:cstheme="minorHAnsi"/>
          <w:sz w:val="20"/>
          <w:szCs w:val="20"/>
          <w:lang w:val="es-CR"/>
        </w:rPr>
        <w:t xml:space="preserve"> y </w:t>
      </w:r>
      <w:hyperlink r:id="rId261" w:history="1">
        <w:r w:rsidRPr="00A84624">
          <w:rPr>
            <w:rStyle w:val="Hyperlink"/>
            <w:rFonts w:asciiTheme="minorHAnsi" w:hAnsiTheme="minorHAnsi" w:cstheme="minorHAnsi"/>
            <w:sz w:val="20"/>
            <w:szCs w:val="20"/>
            <w:lang w:val="es-CR"/>
          </w:rPr>
          <w:t>https://observatoriodegenero.poder-judicial.go.cr/soy-especialista-y-busco/circulares/violencia-domestica-y-sexual/</w:t>
        </w:r>
      </w:hyperlink>
    </w:p>
    <w:p w14:paraId="5A27FE1C" w14:textId="742E49A3" w:rsidR="002C13A0" w:rsidRPr="00A84624" w:rsidRDefault="002C13A0">
      <w:pPr>
        <w:pStyle w:val="FootnoteText"/>
        <w:rPr>
          <w:rFonts w:asciiTheme="minorHAnsi" w:hAnsiTheme="minorHAnsi" w:cstheme="minorHAnsi"/>
          <w:sz w:val="20"/>
          <w:szCs w:val="20"/>
          <w:lang w:val="es-CR"/>
        </w:rPr>
      </w:pPr>
    </w:p>
  </w:footnote>
  <w:footnote w:id="300">
    <w:p w14:paraId="330CE033" w14:textId="77777777" w:rsidR="002C13A0" w:rsidRPr="00A84624" w:rsidRDefault="002C13A0" w:rsidP="00F72042">
      <w:pPr>
        <w:spacing w:after="0" w:line="240" w:lineRule="auto"/>
        <w:jc w:val="both"/>
        <w:rPr>
          <w:rFonts w:asciiTheme="minorHAnsi" w:hAnsiTheme="minorHAnsi" w:cstheme="minorHAnsi"/>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2" w:history="1">
        <w:r w:rsidRPr="00A84624">
          <w:rPr>
            <w:rFonts w:asciiTheme="minorHAnsi" w:hAnsiTheme="minorHAnsi" w:cstheme="minorHAnsi"/>
            <w:color w:val="0563C1"/>
            <w:sz w:val="20"/>
            <w:szCs w:val="20"/>
            <w:u w:val="single"/>
            <w:lang w:val="es-CR" w:eastAsia="es-CR"/>
          </w:rPr>
          <w:t>https://www.unicef.org/lac/sites/unicef.org.lac/files/2019-04/20190416_UNICEF_Normas_para_la_inclusion.PDF</w:t>
        </w:r>
      </w:hyperlink>
    </w:p>
    <w:p w14:paraId="5C125B83" w14:textId="1001E304" w:rsidR="002C13A0" w:rsidRPr="00A84624" w:rsidRDefault="002C13A0">
      <w:pPr>
        <w:pStyle w:val="FootnoteText"/>
        <w:rPr>
          <w:rFonts w:asciiTheme="minorHAnsi" w:hAnsiTheme="minorHAnsi" w:cstheme="minorHAnsi"/>
          <w:sz w:val="20"/>
          <w:szCs w:val="20"/>
          <w:lang w:val="es-CR"/>
        </w:rPr>
      </w:pPr>
    </w:p>
  </w:footnote>
  <w:footnote w:id="301">
    <w:p w14:paraId="7E8AA900" w14:textId="4D06C163"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3" w:history="1">
        <w:r w:rsidRPr="00A84624">
          <w:rPr>
            <w:rFonts w:asciiTheme="minorHAnsi" w:hAnsiTheme="minorHAnsi" w:cstheme="minorHAnsi"/>
            <w:color w:val="0000FF"/>
            <w:sz w:val="20"/>
            <w:szCs w:val="20"/>
            <w:u w:val="single"/>
            <w:lang w:val="es-CR" w:eastAsia="es-CR"/>
          </w:rPr>
          <w:t>https://www.preventionweb.net/files/64835_dne3.pdf</w:t>
        </w:r>
      </w:hyperlink>
    </w:p>
  </w:footnote>
  <w:footnote w:id="302">
    <w:p w14:paraId="7EA18444" w14:textId="72A4C6FD" w:rsidR="002C13A0" w:rsidRPr="00A84624" w:rsidRDefault="002C13A0" w:rsidP="002E6895">
      <w:pPr>
        <w:spacing w:after="0" w:line="240" w:lineRule="auto"/>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4" w:history="1">
        <w:r w:rsidRPr="00A84624">
          <w:rPr>
            <w:rFonts w:asciiTheme="minorHAnsi" w:hAnsiTheme="minorHAnsi" w:cstheme="minorHAnsi"/>
            <w:color w:val="0000FF"/>
            <w:sz w:val="20"/>
            <w:szCs w:val="20"/>
            <w:u w:val="single"/>
            <w:lang w:val="es-CR" w:eastAsia="es-CR"/>
          </w:rPr>
          <w:t>http://www.pgrweb.go.cr/scij/Busqueda/Normativa/Normas/nrm_texto_completo.aspx?param1=NRTC&amp;nValor1=1&amp;nValor2=81244&amp;nValor3=103498&amp;param2=2&amp;strTipM=TC&amp;lResultado=14&amp;strSim=simp</w:t>
        </w:r>
      </w:hyperlink>
    </w:p>
  </w:footnote>
  <w:footnote w:id="303">
    <w:p w14:paraId="1A803BB6" w14:textId="219063A7" w:rsidR="002C13A0" w:rsidRPr="00EF6F93" w:rsidRDefault="002C13A0" w:rsidP="00EF6F93">
      <w:pPr>
        <w:spacing w:after="0" w:line="240" w:lineRule="auto"/>
        <w:jc w:val="both"/>
        <w:rPr>
          <w:rFonts w:asciiTheme="minorHAnsi" w:eastAsia="Calibri" w:hAnsiTheme="minorHAnsi" w:cstheme="minorHAnsi"/>
          <w:color w:val="000000"/>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5" w:history="1">
        <w:r w:rsidRPr="00A84624">
          <w:rPr>
            <w:rFonts w:asciiTheme="minorHAnsi" w:eastAsia="Calibri" w:hAnsiTheme="minorHAnsi" w:cstheme="minorHAnsi"/>
            <w:color w:val="0000FF"/>
            <w:sz w:val="20"/>
            <w:szCs w:val="20"/>
            <w:u w:val="single"/>
            <w:lang w:val="es-CR" w:eastAsia="es-CR"/>
          </w:rPr>
          <w:t>https://www.cne.go.cr/reduccion_riesgo/biblioteca/planes/documentos/GPGRCE.pdf</w:t>
        </w:r>
      </w:hyperlink>
    </w:p>
  </w:footnote>
  <w:footnote w:id="304">
    <w:p w14:paraId="239FD3AB" w14:textId="51EF5DBA"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6" w:history="1">
        <w:r w:rsidRPr="00A84624">
          <w:rPr>
            <w:rFonts w:asciiTheme="minorHAnsi" w:eastAsia="Calibri" w:hAnsiTheme="minorHAnsi" w:cstheme="minorHAnsi"/>
            <w:color w:val="0000FF"/>
            <w:sz w:val="20"/>
            <w:szCs w:val="20"/>
            <w:u w:val="single"/>
            <w:lang w:val="es-CR" w:eastAsia="es-CR"/>
          </w:rPr>
          <w:t>http://www.idp.mep.go.cr/sites/all/files/idp_mep_go_cr/publicaciones/manual_prevencion_incendios.pdf</w:t>
        </w:r>
      </w:hyperlink>
    </w:p>
  </w:footnote>
  <w:footnote w:id="305">
    <w:p w14:paraId="28481AF0" w14:textId="67F9EB04" w:rsidR="002C13A0" w:rsidRPr="00A84624" w:rsidRDefault="002C13A0" w:rsidP="009D6583">
      <w:pPr>
        <w:spacing w:after="0" w:line="240" w:lineRule="auto"/>
        <w:ind w:left="8"/>
        <w:rPr>
          <w:rFonts w:asciiTheme="minorHAnsi" w:hAnsiTheme="minorHAnsi" w:cstheme="minorHAnsi"/>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7" w:history="1">
        <w:r w:rsidRPr="00A84624">
          <w:rPr>
            <w:rFonts w:asciiTheme="minorHAnsi" w:hAnsiTheme="minorHAnsi" w:cstheme="minorHAnsi"/>
            <w:color w:val="0000FF"/>
            <w:sz w:val="20"/>
            <w:szCs w:val="20"/>
            <w:u w:val="single"/>
            <w:lang w:val="es-CR" w:eastAsia="es-CR"/>
          </w:rPr>
          <w:t>http://www.pgrweb.go.cr/scij/Busqueda/Normativa/Normas/nrm_texto_completo.aspx?nValor1=1&amp;nValor2=56178</w:t>
        </w:r>
      </w:hyperlink>
    </w:p>
  </w:footnote>
  <w:footnote w:id="306">
    <w:p w14:paraId="4281183E" w14:textId="095348CC" w:rsidR="002C13A0" w:rsidRPr="00A84624" w:rsidRDefault="002C13A0" w:rsidP="009D6583">
      <w:pPr>
        <w:spacing w:after="0" w:line="240" w:lineRule="auto"/>
        <w:rPr>
          <w:rFonts w:asciiTheme="minorHAnsi" w:hAnsiTheme="minorHAnsi" w:cstheme="minorHAnsi"/>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8" w:history="1">
        <w:r w:rsidRPr="00A84624">
          <w:rPr>
            <w:rFonts w:asciiTheme="minorHAnsi" w:hAnsiTheme="minorHAnsi" w:cstheme="minorHAnsi"/>
            <w:color w:val="0000FF"/>
            <w:sz w:val="20"/>
            <w:szCs w:val="20"/>
            <w:u w:val="single"/>
            <w:lang w:val="es-CR" w:eastAsia="es-CR"/>
          </w:rPr>
          <w:t>http://www.pgrweb.go.cr/scij/Busqueda/Normativa/Normas/nrm_texto_completo.aspx?param1=NRTC&amp;nValor1=1&amp;nValor2=62676&amp;nValor3=104345&amp;strTipM=TC</w:t>
        </w:r>
      </w:hyperlink>
    </w:p>
  </w:footnote>
  <w:footnote w:id="307">
    <w:p w14:paraId="3C012F1D" w14:textId="20DA2BDD"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69" w:history="1">
        <w:r w:rsidRPr="00A84624">
          <w:rPr>
            <w:rStyle w:val="Hyperlink"/>
            <w:rFonts w:asciiTheme="minorHAnsi" w:hAnsiTheme="minorHAnsi" w:cstheme="minorHAnsi"/>
            <w:sz w:val="20"/>
            <w:szCs w:val="20"/>
            <w:lang w:val="es-CR" w:eastAsia="es-CR"/>
          </w:rPr>
          <w:t>https://www.bomberos.go.cr/upl0dz/2013/06/Ley-8228-del-Benemerito-Cuerpo-de-Bomberos-de-Costa-Rica.pdf</w:t>
        </w:r>
      </w:hyperlink>
    </w:p>
  </w:footnote>
  <w:footnote w:id="308">
    <w:p w14:paraId="3E54E72B" w14:textId="371C3BA6" w:rsidR="002C13A0" w:rsidRPr="00A84624" w:rsidRDefault="002C13A0" w:rsidP="003A0761">
      <w:pPr>
        <w:spacing w:after="0" w:line="240" w:lineRule="auto"/>
        <w:rPr>
          <w:rFonts w:asciiTheme="minorHAnsi" w:hAnsiTheme="minorHAnsi" w:cstheme="minorHAnsi"/>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hyperlink r:id="rId270" w:history="1">
        <w:r w:rsidRPr="00A84624">
          <w:rPr>
            <w:rFonts w:asciiTheme="minorHAnsi" w:hAnsiTheme="minorHAnsi" w:cstheme="minorHAnsi"/>
            <w:color w:val="0000FF"/>
            <w:sz w:val="20"/>
            <w:szCs w:val="20"/>
            <w:u w:val="single"/>
            <w:lang w:val="es-CR" w:eastAsia="es-CR"/>
          </w:rPr>
          <w:t>https://www.bomberos.go.cr/upl0dz/2013/06/Reglamento-34768-de-la-Ley-8228.pdf</w:t>
        </w:r>
      </w:hyperlink>
    </w:p>
  </w:footnote>
  <w:footnote w:id="309">
    <w:p w14:paraId="63E72CD7" w14:textId="1F71F548" w:rsidR="002C13A0" w:rsidRPr="00A84624" w:rsidRDefault="002C13A0" w:rsidP="003A0761">
      <w:pPr>
        <w:shd w:val="clear" w:color="auto" w:fill="E5E5E5"/>
        <w:spacing w:after="0" w:line="240" w:lineRule="auto"/>
        <w:outlineLvl w:val="0"/>
        <w:rPr>
          <w:rFonts w:asciiTheme="minorHAnsi" w:hAnsiTheme="minorHAnsi" w:cstheme="minorHAnsi"/>
          <w:sz w:val="20"/>
          <w:szCs w:val="20"/>
          <w:lang w:val="es-CR" w:eastAsia="es-CR"/>
        </w:rPr>
      </w:pPr>
      <w:r w:rsidRPr="003A0761">
        <w:rPr>
          <w:rStyle w:val="FootnoteReference"/>
          <w:rFonts w:asciiTheme="minorHAnsi" w:hAnsiTheme="minorHAnsi" w:cstheme="minorHAnsi"/>
          <w:sz w:val="20"/>
          <w:szCs w:val="20"/>
        </w:rPr>
        <w:footnoteRef/>
      </w:r>
      <w:r w:rsidRPr="003A0761">
        <w:rPr>
          <w:rFonts w:asciiTheme="minorHAnsi" w:hAnsiTheme="minorHAnsi" w:cstheme="minorHAnsi"/>
          <w:sz w:val="20"/>
          <w:szCs w:val="20"/>
        </w:rPr>
        <w:t xml:space="preserve"> Más información disponible en </w:t>
      </w:r>
      <w:hyperlink r:id="rId271" w:history="1">
        <w:r w:rsidRPr="003A0761">
          <w:rPr>
            <w:rStyle w:val="Hyperlink"/>
            <w:rFonts w:asciiTheme="minorHAnsi" w:hAnsiTheme="minorHAnsi" w:cstheme="minorHAnsi"/>
            <w:sz w:val="20"/>
            <w:szCs w:val="20"/>
            <w:lang w:val="es-CR" w:eastAsia="es-CR"/>
          </w:rPr>
          <w:t>http://politica.cne.go.cr/index.php/politica/politica-nacional-de-gestion-del-riesgo-2016-2030</w:t>
        </w:r>
      </w:hyperlink>
    </w:p>
  </w:footnote>
  <w:footnote w:id="310">
    <w:p w14:paraId="2AC64E9C" w14:textId="3E6FA934" w:rsidR="002C13A0" w:rsidRPr="00A84624" w:rsidRDefault="002C13A0" w:rsidP="002F594D">
      <w:pPr>
        <w:spacing w:after="0" w:line="240" w:lineRule="auto"/>
        <w:jc w:val="both"/>
        <w:rPr>
          <w:rFonts w:asciiTheme="minorHAnsi" w:hAnsiTheme="minorHAnsi" w:cstheme="minorHAnsi"/>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72" w:history="1">
        <w:r w:rsidRPr="00A84624">
          <w:rPr>
            <w:rFonts w:asciiTheme="minorHAnsi" w:hAnsiTheme="minorHAnsi" w:cstheme="minorHAnsi"/>
            <w:color w:val="0000FF"/>
            <w:sz w:val="20"/>
            <w:szCs w:val="20"/>
            <w:u w:val="single"/>
            <w:lang w:val="es-CR" w:eastAsia="es-CR"/>
          </w:rPr>
          <w:t>http://politica.cne.go.cr/index.php/plan/plan</w:t>
        </w:r>
      </w:hyperlink>
    </w:p>
  </w:footnote>
  <w:footnote w:id="311">
    <w:p w14:paraId="738D77DA" w14:textId="660F6164"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73" w:history="1">
        <w:r w:rsidRPr="00A84624">
          <w:rPr>
            <w:rFonts w:asciiTheme="minorHAnsi" w:hAnsiTheme="minorHAnsi" w:cstheme="minorHAnsi"/>
            <w:color w:val="0000FF"/>
            <w:sz w:val="20"/>
            <w:szCs w:val="20"/>
            <w:u w:val="single"/>
            <w:lang w:val="es-CR" w:eastAsia="es-CR"/>
          </w:rPr>
          <w:t>http://conapdis.go.cr/el_conapdis/marco_legal/documentacion_marco_legal/PONADIS%202011-2030.pdf</w:t>
        </w:r>
      </w:hyperlink>
    </w:p>
  </w:footnote>
  <w:footnote w:id="312">
    <w:p w14:paraId="7021AE92" w14:textId="4461DD55" w:rsidR="00F114E2" w:rsidRPr="00F114E2" w:rsidRDefault="00F114E2">
      <w:pPr>
        <w:pStyle w:val="FootnoteText"/>
        <w:rPr>
          <w:lang w:val="es-ES"/>
        </w:rPr>
      </w:pPr>
      <w:r>
        <w:rPr>
          <w:rStyle w:val="FootnoteReference"/>
        </w:rPr>
        <w:footnoteRef/>
      </w:r>
      <w:r>
        <w:t xml:space="preserve"> </w:t>
      </w:r>
      <w:r w:rsidRPr="0044489C">
        <w:rPr>
          <w:sz w:val="22"/>
          <w:szCs w:val="22"/>
          <w:lang w:val="es-ES"/>
        </w:rPr>
        <w:t xml:space="preserve">Más información en el Sistema de Gestión de la Cooperación Internacional del Ministerio de Planificación y Política Económica </w:t>
      </w:r>
      <w:r>
        <w:rPr>
          <w:sz w:val="22"/>
          <w:szCs w:val="22"/>
          <w:lang w:val="es-ES"/>
        </w:rPr>
        <w:t>SIGE</w:t>
      </w:r>
      <w:r w:rsidR="00F7049C">
        <w:rPr>
          <w:sz w:val="22"/>
          <w:szCs w:val="22"/>
          <w:lang w:val="es-ES"/>
        </w:rPr>
        <w:t xml:space="preserve">CI </w:t>
      </w:r>
      <w:hyperlink r:id="rId274" w:history="1">
        <w:r w:rsidR="00F7049C" w:rsidRPr="0097581F">
          <w:rPr>
            <w:rStyle w:val="Hyperlink"/>
            <w:sz w:val="22"/>
            <w:szCs w:val="22"/>
            <w:lang w:val="es-ES"/>
          </w:rPr>
          <w:t>https://www.mideplan.go.cr/SIGECI</w:t>
        </w:r>
      </w:hyperlink>
      <w:r w:rsidR="00F7049C">
        <w:rPr>
          <w:sz w:val="22"/>
          <w:szCs w:val="22"/>
          <w:lang w:val="es-ES"/>
        </w:rPr>
        <w:t xml:space="preserve"> </w:t>
      </w:r>
    </w:p>
  </w:footnote>
  <w:footnote w:id="313">
    <w:p w14:paraId="7E83EA43" w14:textId="671834EC" w:rsidR="002C13A0" w:rsidRPr="00965676" w:rsidRDefault="002C13A0">
      <w:pPr>
        <w:pStyle w:val="FootnoteText"/>
        <w:rPr>
          <w:lang w:val="es-CR"/>
        </w:rPr>
      </w:pPr>
      <w:r>
        <w:rPr>
          <w:rStyle w:val="FootnoteReference"/>
        </w:rPr>
        <w:footnoteRef/>
      </w:r>
      <w:r w:rsidRPr="00362C13">
        <w:rPr>
          <w:rFonts w:ascii="Tahoma" w:hAnsi="Tahoma" w:cs="Tahoma"/>
          <w:sz w:val="20"/>
          <w:szCs w:val="20"/>
        </w:rPr>
        <w:t xml:space="preserve"> </w:t>
      </w:r>
      <w:r w:rsidRPr="00362C13">
        <w:rPr>
          <w:rFonts w:ascii="Tahoma" w:hAnsi="Tahoma" w:cs="Tahoma"/>
          <w:sz w:val="20"/>
          <w:szCs w:val="20"/>
          <w:lang w:val="es-CR"/>
        </w:rPr>
        <w:t xml:space="preserve">Mas información </w:t>
      </w:r>
      <w:r>
        <w:rPr>
          <w:rFonts w:ascii="Tahoma" w:hAnsi="Tahoma" w:cs="Tahoma"/>
          <w:sz w:val="20"/>
          <w:szCs w:val="20"/>
          <w:lang w:val="es-CR"/>
        </w:rPr>
        <w:t xml:space="preserve">sobre el </w:t>
      </w:r>
      <w:r w:rsidRPr="00362C13">
        <w:rPr>
          <w:rFonts w:ascii="Tahoma" w:eastAsia="Times New Roman" w:hAnsi="Tahoma" w:cs="Tahoma"/>
          <w:sz w:val="20"/>
          <w:szCs w:val="20"/>
          <w:lang w:val="es-CR"/>
        </w:rPr>
        <w:t>Programa Iberoamericano sobre los Derechos de las Personas con Discapacidad</w:t>
      </w:r>
      <w:r>
        <w:rPr>
          <w:rFonts w:ascii="Tahoma" w:eastAsia="Times New Roman" w:hAnsi="Tahoma" w:cs="Tahoma"/>
          <w:sz w:val="20"/>
          <w:szCs w:val="20"/>
          <w:lang w:val="es-CR"/>
        </w:rPr>
        <w:t xml:space="preserve">. </w:t>
      </w:r>
      <w:hyperlink r:id="rId275" w:history="1">
        <w:r w:rsidRPr="00362C13">
          <w:rPr>
            <w:rStyle w:val="Hyperlink"/>
            <w:rFonts w:ascii="Tahoma" w:hAnsi="Tahoma" w:cs="Tahoma"/>
            <w:sz w:val="20"/>
            <w:szCs w:val="20"/>
          </w:rPr>
          <w:t>https://www.segib.org/programa/programa-iberoamericano-sobre-los-derechos-de-las-personas-con-discapacidad/</w:t>
        </w:r>
      </w:hyperlink>
      <w:r>
        <w:rPr>
          <w:lang w:val="es-CR"/>
        </w:rPr>
        <w:t xml:space="preserve"> </w:t>
      </w:r>
    </w:p>
  </w:footnote>
  <w:footnote w:id="314">
    <w:p w14:paraId="6986301D" w14:textId="3AE53F49" w:rsidR="002C13A0" w:rsidRPr="00EB1A85" w:rsidRDefault="002C13A0">
      <w:pPr>
        <w:pStyle w:val="FootnoteText"/>
      </w:pPr>
      <w:r>
        <w:rPr>
          <w:rStyle w:val="FootnoteReference"/>
        </w:rPr>
        <w:footnoteRef/>
      </w:r>
      <w:r>
        <w:t xml:space="preserve"> </w:t>
      </w:r>
    </w:p>
  </w:footnote>
  <w:footnote w:id="315">
    <w:p w14:paraId="3FB0DC85" w14:textId="4AA510DB" w:rsidR="002C13A0" w:rsidRPr="004B5E5D" w:rsidRDefault="002C13A0">
      <w:pPr>
        <w:pStyle w:val="FootnoteText"/>
        <w:rPr>
          <w:lang w:val="es-ES"/>
        </w:rPr>
      </w:pPr>
      <w:r>
        <w:rPr>
          <w:rStyle w:val="FootnoteReference"/>
        </w:rPr>
        <w:footnoteRef/>
      </w:r>
      <w:r>
        <w:t xml:space="preserve"> </w:t>
      </w:r>
      <w:r w:rsidRPr="0093148D">
        <w:rPr>
          <w:rFonts w:asciiTheme="minorHAnsi" w:hAnsiTheme="minorHAnsi" w:cstheme="minorHAnsi"/>
          <w:sz w:val="20"/>
          <w:szCs w:val="20"/>
          <w:lang w:val="es-ES"/>
        </w:rPr>
        <w:t xml:space="preserve">El Código Procesal Civil es actualizado en el año 2016. Asamblea Legislativa. (2016). Ley 9342 Código Procesal Civil. Sistema Costarricense de Información Jurídica. Disponible en </w:t>
      </w:r>
      <w:hyperlink r:id="rId276" w:history="1">
        <w:r w:rsidRPr="0093148D">
          <w:rPr>
            <w:rStyle w:val="Hyperlink"/>
            <w:rFonts w:asciiTheme="minorHAnsi" w:hAnsiTheme="minorHAnsi" w:cstheme="minorHAnsi"/>
            <w:sz w:val="20"/>
            <w:szCs w:val="20"/>
            <w:lang w:val="es-ES"/>
          </w:rPr>
          <w:t>http://www.pgrweb.go.cr/scij/Busqueda/Normativa/Normas/nrm_norma.aspx?param1=NRM&amp;nValor1=1&amp;nValor2=81360&amp;nValor3=103729&amp;strTipM=FN</w:t>
        </w:r>
      </w:hyperlink>
      <w:r>
        <w:rPr>
          <w:lang w:val="es-ES"/>
        </w:rPr>
        <w:t xml:space="preserve"> </w:t>
      </w:r>
    </w:p>
  </w:footnote>
  <w:footnote w:id="316">
    <w:p w14:paraId="5978DE67" w14:textId="77C292FE" w:rsidR="002C13A0" w:rsidRPr="00D72127" w:rsidRDefault="002C13A0" w:rsidP="00C60AF3">
      <w:pPr>
        <w:pStyle w:val="FootnoteText"/>
        <w:jc w:val="both"/>
        <w:rPr>
          <w:lang w:val="es-ES"/>
        </w:rPr>
      </w:pPr>
      <w:r>
        <w:rPr>
          <w:rStyle w:val="FootnoteReference"/>
        </w:rPr>
        <w:footnoteRef/>
      </w:r>
      <w:r>
        <w:t xml:space="preserve"> </w:t>
      </w:r>
      <w:r w:rsidRPr="00C60AF3">
        <w:rPr>
          <w:rFonts w:asciiTheme="minorHAnsi" w:hAnsiTheme="minorHAnsi" w:cstheme="minorHAnsi"/>
          <w:sz w:val="20"/>
          <w:szCs w:val="20"/>
          <w:lang w:val="es-ES"/>
        </w:rPr>
        <w:t xml:space="preserve">Las reformas al Código de Familia están establecidas en el Capítulo VI de la Ley de Autonomía de las Personas con Discapacidad. Disponible en: </w:t>
      </w:r>
      <w:hyperlink r:id="rId277" w:history="1">
        <w:r w:rsidRPr="00C60AF3">
          <w:rPr>
            <w:rStyle w:val="Hyperlink"/>
            <w:rFonts w:asciiTheme="minorHAnsi" w:hAnsiTheme="minorHAnsi" w:cstheme="minorHAnsi"/>
            <w:sz w:val="20"/>
            <w:szCs w:val="20"/>
            <w:lang w:val="es-ES"/>
          </w:rPr>
          <w:t>http://www.pgrweb.go.cr/scij/Busqueda/Normativa/Normas/nrm_texto_completo.aspx?param1=NRTC&amp;nValor1=1&amp;nValor2=82244&amp;nValor3=105179&amp;strTipM=TC</w:t>
        </w:r>
      </w:hyperlink>
      <w:r w:rsidRPr="00C60AF3">
        <w:rPr>
          <w:sz w:val="20"/>
          <w:szCs w:val="20"/>
          <w:lang w:val="es-ES"/>
        </w:rPr>
        <w:t xml:space="preserve"> </w:t>
      </w:r>
    </w:p>
  </w:footnote>
  <w:footnote w:id="317">
    <w:p w14:paraId="4F8D8877" w14:textId="42D4FEB6" w:rsidR="002C13A0" w:rsidRPr="00D72127" w:rsidRDefault="002C13A0">
      <w:pPr>
        <w:pStyle w:val="FootnoteText"/>
        <w:rPr>
          <w:lang w:val="es-ES"/>
        </w:rPr>
      </w:pPr>
      <w:r>
        <w:rPr>
          <w:rStyle w:val="FootnoteReference"/>
        </w:rPr>
        <w:footnoteRef/>
      </w:r>
      <w:r w:rsidRPr="00C60AF3">
        <w:rPr>
          <w:rFonts w:asciiTheme="minorHAnsi" w:hAnsiTheme="minorHAnsi" w:cstheme="minorHAnsi"/>
          <w:sz w:val="20"/>
          <w:szCs w:val="20"/>
        </w:rPr>
        <w:t xml:space="preserve"> </w:t>
      </w:r>
      <w:r w:rsidRPr="00C60AF3">
        <w:rPr>
          <w:rFonts w:asciiTheme="minorHAnsi" w:hAnsiTheme="minorHAnsi" w:cstheme="minorHAnsi"/>
          <w:sz w:val="20"/>
          <w:szCs w:val="20"/>
          <w:lang w:val="es-ES"/>
        </w:rPr>
        <w:t>Ibidem</w:t>
      </w:r>
      <w:r w:rsidRPr="00C60AF3">
        <w:rPr>
          <w:sz w:val="20"/>
          <w:szCs w:val="20"/>
          <w:lang w:val="es-ES"/>
        </w:rPr>
        <w:t xml:space="preserve"> </w:t>
      </w:r>
    </w:p>
  </w:footnote>
  <w:footnote w:id="318">
    <w:p w14:paraId="1EF71574" w14:textId="77777777" w:rsidR="002C13A0" w:rsidRPr="00A84624" w:rsidRDefault="002C13A0" w:rsidP="00AC052C">
      <w:pPr>
        <w:pStyle w:val="FootnoteText"/>
        <w:ind w:hanging="142"/>
        <w:jc w:val="both"/>
        <w:rPr>
          <w:rFonts w:asciiTheme="minorHAnsi" w:hAnsiTheme="minorHAnsi" w:cstheme="minorHAnsi"/>
          <w:sz w:val="20"/>
          <w:szCs w:val="20"/>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En vista de que no todas las instituciones a las que se les hizo requerimiento de información la enviaron a la fecha de confección de este informa, se hizo uso de la información que fue recolectada en ocasión de la formulación del informe país para el Comité de Derechos de la ONU, sobre la implementación de la Convención sobre Derechos de las Personas con Discapacidad. Esto se justifica en la necesidad de llenar el vacío de información. No obstante, esto hace que no pueda dársele respuesta a todos los indicadores planteados para el presente informe, lo cual constituye una importante limitación.</w:t>
      </w:r>
    </w:p>
  </w:footnote>
  <w:footnote w:id="319">
    <w:p w14:paraId="07FEBFE9" w14:textId="77777777" w:rsidR="002C13A0" w:rsidRPr="00A84624" w:rsidRDefault="002C13A0" w:rsidP="00E873FB">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Únicamente datos disponibles del Instituto Nacional de Seguros.</w:t>
      </w:r>
    </w:p>
  </w:footnote>
  <w:footnote w:id="320">
    <w:p w14:paraId="22523ABA" w14:textId="4FF8985D"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78" w:history="1">
        <w:r w:rsidRPr="00A84624">
          <w:rPr>
            <w:rFonts w:asciiTheme="minorHAnsi" w:eastAsia="Arial" w:hAnsiTheme="minorHAnsi" w:cstheme="minorHAnsi"/>
            <w:color w:val="0563C1"/>
            <w:sz w:val="20"/>
            <w:szCs w:val="20"/>
            <w:u w:val="single"/>
            <w:lang w:val="es-CR" w:eastAsia="es-CR"/>
          </w:rPr>
          <w:t>http://www.pgrweb.go.cr/scij/Busqueda/Normativa/Normas/nrm_texto_completo.aspx?param1=NRTC&amp;nValor1=1&amp;nValor2=6581&amp;nValor3=96425&amp;strTipM=TC</w:t>
        </w:r>
      </w:hyperlink>
    </w:p>
  </w:footnote>
  <w:footnote w:id="321">
    <w:p w14:paraId="58B33C40" w14:textId="44297CC6" w:rsidR="002C13A0" w:rsidRPr="00F61227" w:rsidRDefault="002C13A0" w:rsidP="00F61227">
      <w:pPr>
        <w:spacing w:after="0" w:line="240" w:lineRule="auto"/>
        <w:rPr>
          <w:rFonts w:asciiTheme="minorHAnsi" w:eastAsia="Times New Roman" w:hAnsiTheme="minorHAnsi" w:cstheme="minorHAnsi"/>
          <w:color w:val="000000"/>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79" w:history="1">
        <w:r w:rsidRPr="00A84624">
          <w:rPr>
            <w:rFonts w:asciiTheme="minorHAnsi" w:eastAsia="Times New Roman" w:hAnsiTheme="minorHAnsi" w:cstheme="minorHAnsi"/>
            <w:color w:val="0563C1"/>
            <w:sz w:val="20"/>
            <w:szCs w:val="20"/>
            <w:u w:val="single"/>
            <w:lang w:val="es-CR" w:eastAsia="es-CR"/>
          </w:rPr>
          <w:t>http://www.pgrweb.go.cr/scij/Busqueda/Normativa/Normas/nrm_texto_completo.aspx?param1=NRTC&amp;nValor1=1&amp;nValor2=87473&amp;nValor3=113982&amp;strTipM=TC</w:t>
        </w:r>
      </w:hyperlink>
    </w:p>
  </w:footnote>
  <w:footnote w:id="322">
    <w:p w14:paraId="288528BC" w14:textId="534CE226"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0" w:anchor=":~:text=La%20Ley%20N%C2%B0%209379%20cre%C3%B3%20el%20Programa%20para%20la,de%20las%20personas%20con%20discapacidad." w:history="1">
        <w:r w:rsidRPr="00A84624">
          <w:rPr>
            <w:rFonts w:asciiTheme="minorHAnsi" w:eastAsia="Times New Roman" w:hAnsiTheme="minorHAnsi" w:cstheme="minorHAnsi"/>
            <w:color w:val="0563C1"/>
            <w:sz w:val="20"/>
            <w:szCs w:val="20"/>
            <w:u w:val="single"/>
            <w:lang w:val="es-CR" w:eastAsia="es-CR"/>
          </w:rPr>
          <w:t>http://www.pgrweb.go.cr/scij/Busqueda/Normativa/Normas/nrm_texto_completo.aspx?param1=NRTC&amp;nValor1=1&amp;nValor2=86554&amp;nValor3=112370&amp;strTipM=TC#:~:text=La%20Ley%20N%C2%B0%209379%20cre%C3%B3%20el%20Programa%20para%20la,de%20las%20personas%20con%20discapacidad.</w:t>
        </w:r>
      </w:hyperlink>
    </w:p>
  </w:footnote>
  <w:footnote w:id="323">
    <w:p w14:paraId="42338686" w14:textId="5CD133E0" w:rsidR="002C13A0" w:rsidRPr="00F61227" w:rsidRDefault="002C13A0" w:rsidP="00F61227">
      <w:pPr>
        <w:spacing w:after="0" w:line="240" w:lineRule="auto"/>
        <w:rPr>
          <w:rFonts w:asciiTheme="minorHAnsi" w:eastAsia="Times New Roman" w:hAnsiTheme="minorHAnsi" w:cstheme="minorHAnsi"/>
          <w:sz w:val="20"/>
          <w:szCs w:val="20"/>
          <w:u w:val="single"/>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1" w:history="1">
        <w:r w:rsidRPr="00A84624">
          <w:rPr>
            <w:rFonts w:asciiTheme="minorHAnsi" w:eastAsia="Times New Roman" w:hAnsiTheme="minorHAnsi" w:cstheme="minorHAnsi"/>
            <w:color w:val="0563C1"/>
            <w:sz w:val="20"/>
            <w:szCs w:val="20"/>
            <w:u w:val="single"/>
            <w:lang w:val="es-CR" w:eastAsia="es-CR"/>
          </w:rPr>
          <w:t xml:space="preserve">http://conapdis.go.cr/el_conapdis/marco_legal/documentacion_marco_legal/PONADIS%202011-2030.pdf   </w:t>
        </w:r>
      </w:hyperlink>
    </w:p>
  </w:footnote>
  <w:footnote w:id="324">
    <w:p w14:paraId="0A454891" w14:textId="439737DA" w:rsidR="002C13A0" w:rsidRPr="00265595" w:rsidRDefault="002C13A0" w:rsidP="00265595">
      <w:pPr>
        <w:spacing w:after="0" w:line="240" w:lineRule="auto"/>
        <w:rPr>
          <w:rFonts w:asciiTheme="minorHAnsi" w:eastAsia="Times New Roman" w:hAnsiTheme="minorHAnsi" w:cstheme="minorHAnsi"/>
          <w:color w:val="000000"/>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2" w:history="1">
        <w:r w:rsidRPr="00A84624">
          <w:rPr>
            <w:rFonts w:asciiTheme="minorHAnsi" w:eastAsia="Times New Roman" w:hAnsiTheme="minorHAnsi" w:cstheme="minorHAnsi"/>
            <w:color w:val="0563C1"/>
            <w:sz w:val="20"/>
            <w:szCs w:val="20"/>
            <w:u w:val="single"/>
            <w:lang w:val="es-CR" w:eastAsia="es-CR"/>
          </w:rPr>
          <w:t>https://www.insservicios.com/Documentos/Sostenibilidad/Pol%C3%ADticadeDerechosHumanos.pdf</w:t>
        </w:r>
      </w:hyperlink>
    </w:p>
  </w:footnote>
  <w:footnote w:id="325">
    <w:p w14:paraId="5BC91F40" w14:textId="3087BD4D" w:rsidR="002C13A0" w:rsidRPr="006F31C0" w:rsidRDefault="002C13A0" w:rsidP="006F31C0">
      <w:pPr>
        <w:spacing w:after="0" w:line="240" w:lineRule="auto"/>
        <w:rPr>
          <w:rFonts w:asciiTheme="minorHAnsi" w:eastAsia="Times New Roman" w:hAnsiTheme="minorHAnsi" w:cstheme="minorHAnsi"/>
          <w:color w:val="000000"/>
          <w:sz w:val="20"/>
          <w:szCs w:val="20"/>
          <w:lang w:val="es-CR" w:eastAsia="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3" w:history="1">
        <w:r w:rsidRPr="00A84624">
          <w:rPr>
            <w:rFonts w:asciiTheme="minorHAnsi" w:eastAsia="Times New Roman" w:hAnsiTheme="minorHAnsi" w:cstheme="minorHAnsi"/>
            <w:color w:val="0563C1"/>
            <w:sz w:val="20"/>
            <w:szCs w:val="20"/>
            <w:u w:val="single"/>
            <w:lang w:val="es-CR" w:eastAsia="es-CR"/>
          </w:rPr>
          <w:t>http://www.pgrweb.go.cr/scij/Busqueda/Normativa/Normas/nrm_texto_completo.aspx?param1=NRTC&amp;nValor1=1&amp;nValor2=76228&amp;nValor3=95069&amp;strTipM=TC</w:t>
        </w:r>
      </w:hyperlink>
    </w:p>
  </w:footnote>
  <w:footnote w:id="326">
    <w:p w14:paraId="5C718C37" w14:textId="6C6BB4C0"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4" w:history="1">
        <w:r w:rsidRPr="00A84624">
          <w:rPr>
            <w:rFonts w:asciiTheme="minorHAnsi" w:eastAsia="Times New Roman" w:hAnsiTheme="minorHAnsi" w:cstheme="minorHAnsi"/>
            <w:color w:val="0563C1"/>
            <w:sz w:val="20"/>
            <w:szCs w:val="20"/>
            <w:u w:val="single"/>
            <w:lang w:val="es-CR" w:eastAsia="es-CR"/>
          </w:rPr>
          <w:t>http://www.pgrweb.go.cr/scij/Busqueda/Normativa/Normas/nrm_texto_completo.aspx?param2=NRTC&amp;nValor1=1&amp;nValor2=71251&amp;strTipM=TC</w:t>
        </w:r>
      </w:hyperlink>
    </w:p>
  </w:footnote>
  <w:footnote w:id="327">
    <w:p w14:paraId="08100B12" w14:textId="6188664E"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5" w:history="1">
        <w:r w:rsidRPr="00A84624">
          <w:rPr>
            <w:rFonts w:asciiTheme="minorHAnsi" w:eastAsia="Times New Roman" w:hAnsiTheme="minorHAnsi" w:cstheme="minorHAnsi"/>
            <w:color w:val="0563C1"/>
            <w:sz w:val="20"/>
            <w:szCs w:val="20"/>
            <w:u w:val="single"/>
            <w:lang w:val="es-CR" w:eastAsia="es-CR"/>
          </w:rPr>
          <w:t>http://www.pgrweb.go.cr/scij/Busqueda/Normativa/Normas/nrm_texto_completo.aspx?param1=NRTC&amp;nValor1=1&amp;nValor2=86475&amp;nValor3=112218&amp;strTipM=TC</w:t>
        </w:r>
      </w:hyperlink>
    </w:p>
  </w:footnote>
  <w:footnote w:id="328">
    <w:p w14:paraId="7B60CB2D" w14:textId="716C7E2D"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6" w:history="1">
        <w:r w:rsidRPr="00A84624">
          <w:rPr>
            <w:rFonts w:asciiTheme="minorHAnsi" w:eastAsia="Times New Roman" w:hAnsiTheme="minorHAnsi" w:cstheme="minorHAnsi"/>
            <w:color w:val="0563C1"/>
            <w:sz w:val="20"/>
            <w:szCs w:val="20"/>
            <w:u w:val="single"/>
            <w:lang w:val="es-CR" w:eastAsia="es-CR"/>
          </w:rPr>
          <w:t>http://www.pgrweb.go.cr/scij/Busqueda/Normativa/Normas/nrm_texto_completo.aspx?param1=NRTC&amp;nValor1=1&amp;nValor2=54735&amp;nValor3=59969&amp;strTipM=TC</w:t>
        </w:r>
      </w:hyperlink>
    </w:p>
  </w:footnote>
  <w:footnote w:id="329">
    <w:p w14:paraId="04F1126D" w14:textId="5149D4FA" w:rsidR="002C13A0" w:rsidRPr="00A84624" w:rsidRDefault="002C13A0">
      <w:pPr>
        <w:pStyle w:val="FootnoteText"/>
        <w:rPr>
          <w:rFonts w:asciiTheme="minorHAnsi" w:hAnsiTheme="minorHAnsi" w:cstheme="minorHAnsi"/>
          <w:sz w:val="20"/>
          <w:szCs w:val="20"/>
          <w:lang w:val="es-CR"/>
        </w:rPr>
      </w:pPr>
      <w:r w:rsidRPr="00A84624">
        <w:rPr>
          <w:rStyle w:val="FootnoteReference"/>
          <w:rFonts w:asciiTheme="minorHAnsi" w:hAnsiTheme="minorHAnsi" w:cstheme="minorHAnsi"/>
          <w:sz w:val="20"/>
          <w:szCs w:val="20"/>
        </w:rPr>
        <w:footnoteRef/>
      </w:r>
      <w:r w:rsidRPr="00A84624">
        <w:rPr>
          <w:rFonts w:asciiTheme="minorHAnsi" w:hAnsiTheme="minorHAnsi" w:cstheme="minorHAnsi"/>
          <w:sz w:val="20"/>
          <w:szCs w:val="20"/>
        </w:rPr>
        <w:t xml:space="preserve"> </w:t>
      </w:r>
      <w:r w:rsidRPr="00A84624">
        <w:rPr>
          <w:rFonts w:asciiTheme="minorHAnsi" w:hAnsiTheme="minorHAnsi" w:cstheme="minorHAnsi"/>
          <w:sz w:val="20"/>
          <w:szCs w:val="20"/>
          <w:lang w:val="es-CR"/>
        </w:rPr>
        <w:t xml:space="preserve">Más información disponible en </w:t>
      </w:r>
      <w:hyperlink r:id="rId287" w:history="1">
        <w:r w:rsidRPr="00A84624">
          <w:rPr>
            <w:rFonts w:asciiTheme="minorHAnsi" w:eastAsia="Times New Roman" w:hAnsiTheme="minorHAnsi" w:cstheme="minorHAnsi"/>
            <w:color w:val="0563C1"/>
            <w:sz w:val="20"/>
            <w:szCs w:val="20"/>
            <w:u w:val="single"/>
            <w:lang w:val="es-CR" w:eastAsia="es-CR"/>
          </w:rPr>
          <w:t>https://cenarec.files.wordpress.com/2016/02/normativa-fisioterapia.pdf</w:t>
        </w:r>
      </w:hyperlink>
    </w:p>
  </w:footnote>
  <w:footnote w:id="330">
    <w:p w14:paraId="6F3FBF76" w14:textId="0E4D8740" w:rsidR="002C13A0" w:rsidRPr="000B485B" w:rsidRDefault="002C13A0" w:rsidP="00122685">
      <w:pPr>
        <w:pStyle w:val="FootnoteText"/>
        <w:rPr>
          <w:lang w:val="es-CR"/>
        </w:rPr>
      </w:pPr>
      <w:r>
        <w:rPr>
          <w:rStyle w:val="FootnoteReference"/>
        </w:rPr>
        <w:footnoteRef/>
      </w:r>
      <w:r>
        <w:t xml:space="preserve"> </w:t>
      </w:r>
      <w:r w:rsidRPr="00B95D94">
        <w:rPr>
          <w:rFonts w:asciiTheme="minorHAnsi" w:hAnsiTheme="minorHAnsi"/>
          <w:sz w:val="20"/>
          <w:szCs w:val="20"/>
          <w:lang w:val="es-CR"/>
        </w:rPr>
        <w:t xml:space="preserve">Asamblea Legislativa. (2016) </w:t>
      </w:r>
      <w:r>
        <w:rPr>
          <w:rFonts w:asciiTheme="minorHAnsi" w:hAnsiTheme="minorHAnsi"/>
          <w:sz w:val="20"/>
          <w:szCs w:val="20"/>
          <w:lang w:val="es-CR"/>
        </w:rPr>
        <w:t>L</w:t>
      </w:r>
      <w:r w:rsidRPr="00B95D94">
        <w:rPr>
          <w:rFonts w:asciiTheme="minorHAnsi" w:hAnsiTheme="minorHAnsi"/>
          <w:sz w:val="20"/>
          <w:szCs w:val="20"/>
          <w:lang w:val="es-CR"/>
        </w:rPr>
        <w:t>ey para la promoción de la autonomía personal de las personas con discapacidad. Sistema Costarricense de Información Jurídica.</w:t>
      </w:r>
      <w:r>
        <w:rPr>
          <w:lang w:val="es-CR"/>
        </w:rPr>
        <w:t xml:space="preserve"> </w:t>
      </w:r>
      <w:r w:rsidRPr="00CC222E">
        <w:rPr>
          <w:rFonts w:asciiTheme="minorHAnsi" w:hAnsiTheme="minorHAnsi"/>
          <w:sz w:val="20"/>
          <w:szCs w:val="20"/>
          <w:lang w:val="es-CR"/>
        </w:rPr>
        <w:t xml:space="preserve">Disponible en: </w:t>
      </w:r>
      <w:hyperlink r:id="rId288" w:history="1">
        <w:r w:rsidRPr="00CC222E">
          <w:rPr>
            <w:rStyle w:val="Hyperlink"/>
            <w:rFonts w:asciiTheme="minorHAnsi" w:hAnsiTheme="minorHAnsi"/>
            <w:sz w:val="20"/>
            <w:szCs w:val="20"/>
            <w:lang w:val="es-CR"/>
          </w:rPr>
          <w:t>http://www.pgrweb.go.cr/scij/Busqueda/Normativa/Normas/nrm_texto_completo.aspx?param1=NRTC&amp;nValor1=1&amp;nValor2=82244&amp;nValor3=105179&amp;strTipM=TC</w:t>
        </w:r>
      </w:hyperlink>
      <w:r w:rsidRPr="00CC222E">
        <w:rPr>
          <w:sz w:val="20"/>
          <w:szCs w:val="20"/>
          <w:lang w:val="es-CR"/>
        </w:rPr>
        <w:t xml:space="preserve"> </w:t>
      </w:r>
    </w:p>
  </w:footnote>
  <w:footnote w:id="331">
    <w:p w14:paraId="1A95152B" w14:textId="4ACED087" w:rsidR="002C13A0" w:rsidRPr="002D2F21" w:rsidRDefault="002C13A0" w:rsidP="00CD4293">
      <w:pPr>
        <w:pStyle w:val="FootnoteText"/>
        <w:rPr>
          <w:lang w:val="es-CR"/>
        </w:rPr>
      </w:pPr>
      <w:r>
        <w:rPr>
          <w:rStyle w:val="FootnoteReference"/>
        </w:rPr>
        <w:footnoteRef/>
      </w:r>
      <w:r>
        <w:t xml:space="preserve"> </w:t>
      </w:r>
      <w:r w:rsidRPr="00B95D94">
        <w:rPr>
          <w:rFonts w:asciiTheme="minorHAnsi" w:hAnsiTheme="minorHAnsi"/>
          <w:sz w:val="20"/>
          <w:szCs w:val="20"/>
          <w:lang w:val="es-CR"/>
        </w:rPr>
        <w:t xml:space="preserve">Asamblea Legislativa. </w:t>
      </w:r>
      <w:r>
        <w:rPr>
          <w:rFonts w:asciiTheme="minorHAnsi" w:hAnsiTheme="minorHAnsi"/>
          <w:sz w:val="20"/>
          <w:szCs w:val="20"/>
          <w:lang w:val="es-CR"/>
        </w:rPr>
        <w:t xml:space="preserve">(2005). </w:t>
      </w:r>
      <w:r w:rsidRPr="00C41DAD">
        <w:rPr>
          <w:rFonts w:asciiTheme="minorHAnsi" w:hAnsiTheme="minorHAnsi"/>
          <w:sz w:val="20"/>
          <w:szCs w:val="20"/>
          <w:lang w:val="es-CR"/>
        </w:rPr>
        <w:t>Reforma Ley Reguladora de Exoneraciones Vigentes, Derogatorias y Excepciones, Ley Nº 8444</w:t>
      </w:r>
      <w:r w:rsidRPr="00B95D94">
        <w:rPr>
          <w:rFonts w:asciiTheme="minorHAnsi" w:hAnsiTheme="minorHAnsi"/>
          <w:sz w:val="20"/>
          <w:szCs w:val="20"/>
          <w:lang w:val="es-CR"/>
        </w:rPr>
        <w:t>. Sistema Costarricense de Información Jurídica.</w:t>
      </w:r>
      <w:r w:rsidRPr="00C41DAD">
        <w:rPr>
          <w:rFonts w:asciiTheme="minorHAnsi" w:hAnsiTheme="minorHAnsi"/>
          <w:sz w:val="20"/>
          <w:szCs w:val="20"/>
          <w:lang w:val="es-CR"/>
        </w:rPr>
        <w:t xml:space="preserve"> </w:t>
      </w:r>
      <w:r w:rsidRPr="00CC222E">
        <w:rPr>
          <w:rFonts w:asciiTheme="minorHAnsi" w:hAnsiTheme="minorHAnsi"/>
          <w:sz w:val="20"/>
          <w:szCs w:val="20"/>
          <w:lang w:val="es-CR"/>
        </w:rPr>
        <w:t>Disponible en:</w:t>
      </w:r>
      <w:r w:rsidRPr="00C41DAD">
        <w:rPr>
          <w:rFonts w:asciiTheme="minorHAnsi" w:hAnsiTheme="minorHAnsi"/>
          <w:sz w:val="20"/>
          <w:szCs w:val="20"/>
          <w:lang w:val="es-CR"/>
        </w:rPr>
        <w:t xml:space="preserve"> </w:t>
      </w:r>
      <w:hyperlink r:id="rId289" w:history="1">
        <w:r w:rsidRPr="006616C0">
          <w:rPr>
            <w:rStyle w:val="Hyperlink"/>
            <w:rFonts w:asciiTheme="minorHAnsi" w:hAnsiTheme="minorHAnsi"/>
            <w:sz w:val="20"/>
            <w:szCs w:val="20"/>
            <w:lang w:val="es-CR"/>
          </w:rPr>
          <w:t>http://www.pgrweb.go.cr/scij/Busqueda/Normativa/Normas/nrm_texto_completo.aspx?param1=NRTC&amp;nValor1=1&amp;nValor2=54847&amp;nValor3=60097&amp;strTipM=TC</w:t>
        </w:r>
      </w:hyperlink>
      <w:r>
        <w:rPr>
          <w:rFonts w:asciiTheme="minorHAnsi" w:hAnsiTheme="minorHAnsi"/>
          <w:sz w:val="20"/>
          <w:szCs w:val="20"/>
          <w:lang w:val="es-CR"/>
        </w:rPr>
        <w:t xml:space="preserve"> </w:t>
      </w:r>
    </w:p>
  </w:footnote>
  <w:footnote w:id="332">
    <w:p w14:paraId="2B9F7004" w14:textId="173453BF" w:rsidR="002C13A0" w:rsidRPr="00EF5A1C" w:rsidRDefault="002C13A0">
      <w:pPr>
        <w:pStyle w:val="FootnoteText"/>
        <w:rPr>
          <w:lang w:val="es-CR"/>
        </w:rPr>
      </w:pPr>
      <w:r>
        <w:rPr>
          <w:rStyle w:val="FootnoteReference"/>
        </w:rPr>
        <w:footnoteRef/>
      </w:r>
      <w:r>
        <w:t xml:space="preserve"> </w:t>
      </w:r>
      <w:r w:rsidRPr="00E018EA">
        <w:rPr>
          <w:rFonts w:asciiTheme="minorHAnsi" w:hAnsiTheme="minorHAnsi"/>
          <w:sz w:val="20"/>
          <w:szCs w:val="20"/>
          <w:lang w:val="es-CR"/>
        </w:rPr>
        <w:t xml:space="preserve">Direccion General de Hacienda. (2010). Establece los requisitos para el trámite de acreditación de terceros para conducir vehículos exonerados al amparo de la Ley 8444 y otras regulaciones complementarias. Sistema Costarricense de Información Jurídica. Disponible en: </w:t>
      </w:r>
      <w:hyperlink r:id="rId290" w:history="1">
        <w:r w:rsidRPr="00E018EA">
          <w:rPr>
            <w:rStyle w:val="Hyperlink"/>
            <w:rFonts w:asciiTheme="minorHAnsi" w:hAnsiTheme="minorHAnsi"/>
            <w:sz w:val="20"/>
            <w:szCs w:val="20"/>
            <w:lang w:val="es-CR"/>
          </w:rPr>
          <w:t>http://www.pgrweb.go.cr/scij/Busqueda/Normativa/Normas/nrm_texto_completo.aspx?param1=NRTC&amp;nValor1=1&amp;nValor2=67551&amp;nValor3=101686&amp;strTipM=TC</w:t>
        </w:r>
      </w:hyperlink>
      <w:r w:rsidRPr="00E018EA">
        <w:rPr>
          <w:sz w:val="20"/>
          <w:szCs w:val="20"/>
          <w:lang w:val="es-CR"/>
        </w:rPr>
        <w:t xml:space="preserve"> </w:t>
      </w:r>
    </w:p>
  </w:footnote>
  <w:footnote w:id="333">
    <w:p w14:paraId="4FE6C6A9" w14:textId="763CCB8A" w:rsidR="002C13A0" w:rsidRPr="00B12075" w:rsidRDefault="002C13A0">
      <w:pPr>
        <w:pStyle w:val="FootnoteText"/>
        <w:rPr>
          <w:lang w:val="es-C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A39AE" w14:textId="77777777" w:rsidR="002C13A0" w:rsidRPr="00891387" w:rsidRDefault="002C13A0" w:rsidP="003E534E">
    <w:pPr>
      <w:pStyle w:val="Header"/>
      <w:jc w:val="right"/>
      <w:rPr>
        <w:b/>
        <w:i/>
        <w:lang w:val="es-V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32E31" w14:textId="77777777" w:rsidR="002C13A0" w:rsidRPr="0008557C" w:rsidRDefault="002C13A0" w:rsidP="003E534E">
    <w:pPr>
      <w:pStyle w:val="Header"/>
      <w:jc w:val="right"/>
      <w:rPr>
        <w:rFonts w:ascii="Calibri" w:hAnsi="Calibri"/>
        <w:i/>
        <w:lang w:val="es-V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9BE1D" w14:textId="77777777" w:rsidR="002C13A0" w:rsidRPr="00AC0E97" w:rsidRDefault="002C13A0" w:rsidP="00787F3F">
    <w:pPr>
      <w:pStyle w:val="Header"/>
      <w:jc w:val="right"/>
      <w:rPr>
        <w:rFonts w:ascii="Calibri" w:hAnsi="Calibri"/>
        <w:i/>
        <w:lang w:val="es-ES"/>
      </w:rPr>
    </w:pPr>
    <w:r w:rsidRPr="00AC0E97">
      <w:rPr>
        <w:rFonts w:ascii="Calibri" w:hAnsi="Calibri"/>
        <w:i/>
        <w:lang w:val="es-ES"/>
      </w:rPr>
      <w:t>CIRCUNSTANCIAS O DIFICULTADES PARA EL CUMPLIMIENTO DE LA CIADDIS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02659" w14:textId="77777777" w:rsidR="002C13A0" w:rsidRPr="0008557C" w:rsidRDefault="002C13A0" w:rsidP="00D45D5A">
    <w:pPr>
      <w:pStyle w:val="Header"/>
      <w:jc w:val="right"/>
      <w:rPr>
        <w:rFonts w:ascii="Calibri" w:hAnsi="Calibri"/>
        <w:i/>
        <w:lang w:val="es-VE"/>
      </w:rPr>
    </w:pPr>
    <w:r w:rsidRPr="0008557C">
      <w:rPr>
        <w:rFonts w:ascii="Calibri" w:hAnsi="Calibri"/>
        <w:i/>
        <w:lang w:val="es-VE"/>
      </w:rPr>
      <w:t>CIRCUNSTANCIAS O DIFICULTADES PARA EL CUMPLIMIENTO DE LA CIADDIS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30AEE" w14:textId="77777777" w:rsidR="002C13A0" w:rsidRPr="009C70D0" w:rsidRDefault="002C13A0" w:rsidP="009C70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6F1C4" w14:textId="77777777" w:rsidR="002C13A0" w:rsidRPr="0049536B" w:rsidRDefault="002C13A0" w:rsidP="0049536B">
    <w:pPr>
      <w:pStyle w:val="Heade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E1F92" w14:textId="77777777" w:rsidR="002C13A0" w:rsidRPr="00D45D5A" w:rsidRDefault="002C13A0">
    <w:pPr>
      <w:pStyle w:val="Header"/>
      <w:rPr>
        <w:lang w:val="es-V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9FFE" w14:textId="77777777" w:rsidR="002C13A0" w:rsidRPr="00253C2E" w:rsidRDefault="002C13A0" w:rsidP="003E534E">
    <w:pPr>
      <w:pStyle w:val="Header"/>
      <w:jc w:val="right"/>
      <w:rPr>
        <w:rFonts w:ascii="Calibri" w:hAnsi="Calibri"/>
        <w:i/>
        <w:lang w:val="es-VE"/>
      </w:rPr>
    </w:pPr>
    <w:r w:rsidRPr="00253C2E">
      <w:rPr>
        <w:rFonts w:ascii="Calibri" w:hAnsi="Calibri"/>
        <w:i/>
        <w:lang w:val="es-VE"/>
      </w:rPr>
      <w:t>ASPECTOS GENERALES DEL PAÍS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D301" w14:textId="77777777" w:rsidR="002C13A0" w:rsidRPr="00253C2E" w:rsidRDefault="002C13A0" w:rsidP="00253C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57D8E" w14:textId="77777777" w:rsidR="002C13A0" w:rsidRPr="00253C2E" w:rsidRDefault="002C13A0" w:rsidP="00253C2E">
    <w:pPr>
      <w:pStyle w:val="Title"/>
      <w:spacing w:before="0" w:after="0"/>
      <w:jc w:val="right"/>
      <w:rPr>
        <w:rFonts w:ascii="Calibri" w:hAnsi="Calibri"/>
        <w:b w:val="0"/>
        <w:i/>
        <w:sz w:val="20"/>
        <w:szCs w:val="20"/>
        <w:lang w:val="es-ES"/>
      </w:rPr>
    </w:pPr>
    <w:r w:rsidRPr="00253C2E">
      <w:rPr>
        <w:rFonts w:ascii="Calibri" w:hAnsi="Calibri"/>
        <w:b w:val="0"/>
        <w:i/>
        <w:sz w:val="20"/>
        <w:szCs w:val="20"/>
        <w:lang w:val="es-ES"/>
      </w:rPr>
      <w:t>MARCO CONSTITUCIONAL Y JURÍDICO SOBRE IGUALDAD Y NO DISCRIMINACIÓN</w:t>
    </w:r>
  </w:p>
  <w:p w14:paraId="3ABE6D81" w14:textId="77777777" w:rsidR="002C13A0" w:rsidRPr="00253C2E" w:rsidRDefault="002C13A0" w:rsidP="00253C2E">
    <w:pPr>
      <w:pStyle w:val="Header"/>
      <w:rPr>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F4607" w14:textId="77777777" w:rsidR="002C13A0" w:rsidRPr="00D45D5A" w:rsidRDefault="002C13A0" w:rsidP="00D45D5A">
    <w:pPr>
      <w:pStyle w:val="Header"/>
      <w:jc w:val="right"/>
      <w:rPr>
        <w:lang w:val="es-V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66F07" w14:textId="77777777" w:rsidR="002C13A0" w:rsidRPr="0008557C" w:rsidRDefault="002C13A0" w:rsidP="003E534E">
    <w:pPr>
      <w:pStyle w:val="Header"/>
      <w:jc w:val="right"/>
      <w:rPr>
        <w:rFonts w:ascii="Calibri" w:hAnsi="Calibri"/>
        <w:i/>
        <w:lang w:val="es-VE"/>
      </w:rPr>
    </w:pPr>
    <w:r>
      <w:rPr>
        <w:rFonts w:ascii="Calibri" w:hAnsi="Calibri"/>
        <w:i/>
        <w:lang w:val="es-VE"/>
      </w:rPr>
      <w:t>RECURSOS INSTITUCIONALES DISPONIBLES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05096" w14:textId="77777777" w:rsidR="002C13A0" w:rsidRPr="00D45D5A" w:rsidRDefault="002C13A0" w:rsidP="00D45D5A">
    <w:pPr>
      <w:pStyle w:val="Header"/>
      <w:jc w:val="right"/>
      <w:rPr>
        <w:lang w:val="es-V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6BC"/>
    <w:multiLevelType w:val="hybridMultilevel"/>
    <w:tmpl w:val="48486E8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 w15:restartNumberingAfterBreak="0">
    <w:nsid w:val="01ED13A1"/>
    <w:multiLevelType w:val="hybridMultilevel"/>
    <w:tmpl w:val="2F52DB56"/>
    <w:lvl w:ilvl="0" w:tplc="9D729E5E">
      <w:start w:val="1"/>
      <w:numFmt w:val="upperRoman"/>
      <w:lvlText w:val="%1."/>
      <w:lvlJc w:val="right"/>
      <w:pPr>
        <w:ind w:left="72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313272"/>
    <w:multiLevelType w:val="hybridMultilevel"/>
    <w:tmpl w:val="A46EA5F6"/>
    <w:lvl w:ilvl="0" w:tplc="CC241100">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000D90"/>
    <w:multiLevelType w:val="hybridMultilevel"/>
    <w:tmpl w:val="5600BEEA"/>
    <w:lvl w:ilvl="0" w:tplc="893672F8">
      <w:start w:val="1"/>
      <w:numFmt w:val="upperLetter"/>
      <w:lvlText w:val="%1."/>
      <w:lvlJc w:val="left"/>
      <w:pPr>
        <w:ind w:left="-360" w:hanging="360"/>
      </w:pPr>
      <w:rPr>
        <w:rFonts w:hint="default"/>
        <w:b/>
        <w:bCs/>
      </w:rPr>
    </w:lvl>
    <w:lvl w:ilvl="1" w:tplc="140A0019" w:tentative="1">
      <w:start w:val="1"/>
      <w:numFmt w:val="lowerLetter"/>
      <w:lvlText w:val="%2."/>
      <w:lvlJc w:val="left"/>
      <w:pPr>
        <w:ind w:left="360" w:hanging="360"/>
      </w:pPr>
    </w:lvl>
    <w:lvl w:ilvl="2" w:tplc="140A001B" w:tentative="1">
      <w:start w:val="1"/>
      <w:numFmt w:val="lowerRoman"/>
      <w:lvlText w:val="%3."/>
      <w:lvlJc w:val="right"/>
      <w:pPr>
        <w:ind w:left="1080" w:hanging="180"/>
      </w:pPr>
    </w:lvl>
    <w:lvl w:ilvl="3" w:tplc="140A000F" w:tentative="1">
      <w:start w:val="1"/>
      <w:numFmt w:val="decimal"/>
      <w:lvlText w:val="%4."/>
      <w:lvlJc w:val="left"/>
      <w:pPr>
        <w:ind w:left="1800" w:hanging="360"/>
      </w:pPr>
    </w:lvl>
    <w:lvl w:ilvl="4" w:tplc="140A0019" w:tentative="1">
      <w:start w:val="1"/>
      <w:numFmt w:val="lowerLetter"/>
      <w:lvlText w:val="%5."/>
      <w:lvlJc w:val="left"/>
      <w:pPr>
        <w:ind w:left="2520" w:hanging="360"/>
      </w:pPr>
    </w:lvl>
    <w:lvl w:ilvl="5" w:tplc="140A001B" w:tentative="1">
      <w:start w:val="1"/>
      <w:numFmt w:val="lowerRoman"/>
      <w:lvlText w:val="%6."/>
      <w:lvlJc w:val="right"/>
      <w:pPr>
        <w:ind w:left="3240" w:hanging="180"/>
      </w:pPr>
    </w:lvl>
    <w:lvl w:ilvl="6" w:tplc="140A000F" w:tentative="1">
      <w:start w:val="1"/>
      <w:numFmt w:val="decimal"/>
      <w:lvlText w:val="%7."/>
      <w:lvlJc w:val="left"/>
      <w:pPr>
        <w:ind w:left="3960" w:hanging="360"/>
      </w:pPr>
    </w:lvl>
    <w:lvl w:ilvl="7" w:tplc="140A0019" w:tentative="1">
      <w:start w:val="1"/>
      <w:numFmt w:val="lowerLetter"/>
      <w:lvlText w:val="%8."/>
      <w:lvlJc w:val="left"/>
      <w:pPr>
        <w:ind w:left="4680" w:hanging="360"/>
      </w:pPr>
    </w:lvl>
    <w:lvl w:ilvl="8" w:tplc="140A001B" w:tentative="1">
      <w:start w:val="1"/>
      <w:numFmt w:val="lowerRoman"/>
      <w:lvlText w:val="%9."/>
      <w:lvlJc w:val="right"/>
      <w:pPr>
        <w:ind w:left="5400" w:hanging="180"/>
      </w:pPr>
    </w:lvl>
  </w:abstractNum>
  <w:abstractNum w:abstractNumId="4" w15:restartNumberingAfterBreak="0">
    <w:nsid w:val="050E0AF5"/>
    <w:multiLevelType w:val="hybridMultilevel"/>
    <w:tmpl w:val="2402E44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6650E22"/>
    <w:multiLevelType w:val="hybridMultilevel"/>
    <w:tmpl w:val="C742D0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6D662A4"/>
    <w:multiLevelType w:val="hybridMultilevel"/>
    <w:tmpl w:val="182A6D68"/>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0921634D"/>
    <w:multiLevelType w:val="hybridMultilevel"/>
    <w:tmpl w:val="7C14871C"/>
    <w:lvl w:ilvl="0" w:tplc="140A0001">
      <w:start w:val="1"/>
      <w:numFmt w:val="bullet"/>
      <w:lvlText w:val=""/>
      <w:lvlJc w:val="left"/>
      <w:pPr>
        <w:ind w:left="12" w:hanging="360"/>
      </w:pPr>
      <w:rPr>
        <w:rFonts w:ascii="Symbol" w:hAnsi="Symbol" w:hint="default"/>
      </w:rPr>
    </w:lvl>
    <w:lvl w:ilvl="1" w:tplc="140A0003" w:tentative="1">
      <w:start w:val="1"/>
      <w:numFmt w:val="bullet"/>
      <w:lvlText w:val="o"/>
      <w:lvlJc w:val="left"/>
      <w:pPr>
        <w:ind w:left="732" w:hanging="360"/>
      </w:pPr>
      <w:rPr>
        <w:rFonts w:ascii="Courier New" w:hAnsi="Courier New" w:cs="Courier New" w:hint="default"/>
      </w:rPr>
    </w:lvl>
    <w:lvl w:ilvl="2" w:tplc="140A0005" w:tentative="1">
      <w:start w:val="1"/>
      <w:numFmt w:val="bullet"/>
      <w:lvlText w:val=""/>
      <w:lvlJc w:val="left"/>
      <w:pPr>
        <w:ind w:left="1452" w:hanging="360"/>
      </w:pPr>
      <w:rPr>
        <w:rFonts w:ascii="Wingdings" w:hAnsi="Wingdings" w:hint="default"/>
      </w:rPr>
    </w:lvl>
    <w:lvl w:ilvl="3" w:tplc="140A0001" w:tentative="1">
      <w:start w:val="1"/>
      <w:numFmt w:val="bullet"/>
      <w:lvlText w:val=""/>
      <w:lvlJc w:val="left"/>
      <w:pPr>
        <w:ind w:left="2172" w:hanging="360"/>
      </w:pPr>
      <w:rPr>
        <w:rFonts w:ascii="Symbol" w:hAnsi="Symbol" w:hint="default"/>
      </w:rPr>
    </w:lvl>
    <w:lvl w:ilvl="4" w:tplc="140A0003" w:tentative="1">
      <w:start w:val="1"/>
      <w:numFmt w:val="bullet"/>
      <w:lvlText w:val="o"/>
      <w:lvlJc w:val="left"/>
      <w:pPr>
        <w:ind w:left="2892" w:hanging="360"/>
      </w:pPr>
      <w:rPr>
        <w:rFonts w:ascii="Courier New" w:hAnsi="Courier New" w:cs="Courier New" w:hint="default"/>
      </w:rPr>
    </w:lvl>
    <w:lvl w:ilvl="5" w:tplc="140A0005" w:tentative="1">
      <w:start w:val="1"/>
      <w:numFmt w:val="bullet"/>
      <w:lvlText w:val=""/>
      <w:lvlJc w:val="left"/>
      <w:pPr>
        <w:ind w:left="3612" w:hanging="360"/>
      </w:pPr>
      <w:rPr>
        <w:rFonts w:ascii="Wingdings" w:hAnsi="Wingdings" w:hint="default"/>
      </w:rPr>
    </w:lvl>
    <w:lvl w:ilvl="6" w:tplc="140A0001" w:tentative="1">
      <w:start w:val="1"/>
      <w:numFmt w:val="bullet"/>
      <w:lvlText w:val=""/>
      <w:lvlJc w:val="left"/>
      <w:pPr>
        <w:ind w:left="4332" w:hanging="360"/>
      </w:pPr>
      <w:rPr>
        <w:rFonts w:ascii="Symbol" w:hAnsi="Symbol" w:hint="default"/>
      </w:rPr>
    </w:lvl>
    <w:lvl w:ilvl="7" w:tplc="140A0003" w:tentative="1">
      <w:start w:val="1"/>
      <w:numFmt w:val="bullet"/>
      <w:lvlText w:val="o"/>
      <w:lvlJc w:val="left"/>
      <w:pPr>
        <w:ind w:left="5052" w:hanging="360"/>
      </w:pPr>
      <w:rPr>
        <w:rFonts w:ascii="Courier New" w:hAnsi="Courier New" w:cs="Courier New" w:hint="default"/>
      </w:rPr>
    </w:lvl>
    <w:lvl w:ilvl="8" w:tplc="140A0005" w:tentative="1">
      <w:start w:val="1"/>
      <w:numFmt w:val="bullet"/>
      <w:lvlText w:val=""/>
      <w:lvlJc w:val="left"/>
      <w:pPr>
        <w:ind w:left="5772" w:hanging="360"/>
      </w:pPr>
      <w:rPr>
        <w:rFonts w:ascii="Wingdings" w:hAnsi="Wingdings" w:hint="default"/>
      </w:rPr>
    </w:lvl>
  </w:abstractNum>
  <w:abstractNum w:abstractNumId="8" w15:restartNumberingAfterBreak="0">
    <w:nsid w:val="09217773"/>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A296E00"/>
    <w:multiLevelType w:val="hybridMultilevel"/>
    <w:tmpl w:val="AC12A4E4"/>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0" w15:restartNumberingAfterBreak="0">
    <w:nsid w:val="0AA50388"/>
    <w:multiLevelType w:val="hybridMultilevel"/>
    <w:tmpl w:val="3556A4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AE52712"/>
    <w:multiLevelType w:val="hybridMultilevel"/>
    <w:tmpl w:val="4EE65EC4"/>
    <w:lvl w:ilvl="0" w:tplc="1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C751E60"/>
    <w:multiLevelType w:val="hybridMultilevel"/>
    <w:tmpl w:val="207C89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D17683E"/>
    <w:multiLevelType w:val="hybridMultilevel"/>
    <w:tmpl w:val="BAC0D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0D193C0E"/>
    <w:multiLevelType w:val="hybridMultilevel"/>
    <w:tmpl w:val="4C7A36F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15:restartNumberingAfterBreak="0">
    <w:nsid w:val="0D4700FE"/>
    <w:multiLevelType w:val="hybridMultilevel"/>
    <w:tmpl w:val="8CFAE7A2"/>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0D5653BC"/>
    <w:multiLevelType w:val="hybridMultilevel"/>
    <w:tmpl w:val="A99C6FCC"/>
    <w:lvl w:ilvl="0" w:tplc="343AF4C4">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0FC64D44"/>
    <w:multiLevelType w:val="hybridMultilevel"/>
    <w:tmpl w:val="90FECB0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111E5D85"/>
    <w:multiLevelType w:val="hybridMultilevel"/>
    <w:tmpl w:val="2AD0B3F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4971F15"/>
    <w:multiLevelType w:val="hybridMultilevel"/>
    <w:tmpl w:val="56FEC00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1733391D"/>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AA0D74"/>
    <w:multiLevelType w:val="hybridMultilevel"/>
    <w:tmpl w:val="9CE68E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17AE1A92"/>
    <w:multiLevelType w:val="hybridMultilevel"/>
    <w:tmpl w:val="34D8C3F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17F0790F"/>
    <w:multiLevelType w:val="hybridMultilevel"/>
    <w:tmpl w:val="12D4B6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8965536"/>
    <w:multiLevelType w:val="hybridMultilevel"/>
    <w:tmpl w:val="12A833E6"/>
    <w:lvl w:ilvl="0" w:tplc="8B1408FE">
      <w:start w:val="1"/>
      <w:numFmt w:val="decimal"/>
      <w:lvlText w:val="%1."/>
      <w:lvlJc w:val="left"/>
      <w:pPr>
        <w:ind w:left="720" w:hanging="360"/>
      </w:pPr>
      <w:rPr>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AD47DD7"/>
    <w:multiLevelType w:val="hybridMultilevel"/>
    <w:tmpl w:val="0256DD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1B390B34"/>
    <w:multiLevelType w:val="hybridMultilevel"/>
    <w:tmpl w:val="14020A0C"/>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1C4E0D4C"/>
    <w:multiLevelType w:val="hybridMultilevel"/>
    <w:tmpl w:val="F656D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186263"/>
    <w:multiLevelType w:val="hybridMultilevel"/>
    <w:tmpl w:val="BBD4434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1DDA6054"/>
    <w:multiLevelType w:val="hybridMultilevel"/>
    <w:tmpl w:val="90B88B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1F885936"/>
    <w:multiLevelType w:val="hybridMultilevel"/>
    <w:tmpl w:val="8ABE3EE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1" w15:restartNumberingAfterBreak="0">
    <w:nsid w:val="1FFD5F82"/>
    <w:multiLevelType w:val="hybridMultilevel"/>
    <w:tmpl w:val="B344B432"/>
    <w:lvl w:ilvl="0" w:tplc="140A0017">
      <w:start w:val="1"/>
      <w:numFmt w:val="lowerLetter"/>
      <w:lvlText w:val="%1)"/>
      <w:lvlJc w:val="left"/>
      <w:pPr>
        <w:ind w:left="1462" w:hanging="360"/>
      </w:pPr>
    </w:lvl>
    <w:lvl w:ilvl="1" w:tplc="140A0019" w:tentative="1">
      <w:start w:val="1"/>
      <w:numFmt w:val="lowerLetter"/>
      <w:lvlText w:val="%2."/>
      <w:lvlJc w:val="left"/>
      <w:pPr>
        <w:ind w:left="2182" w:hanging="360"/>
      </w:pPr>
    </w:lvl>
    <w:lvl w:ilvl="2" w:tplc="140A001B" w:tentative="1">
      <w:start w:val="1"/>
      <w:numFmt w:val="lowerRoman"/>
      <w:lvlText w:val="%3."/>
      <w:lvlJc w:val="right"/>
      <w:pPr>
        <w:ind w:left="2902" w:hanging="180"/>
      </w:pPr>
    </w:lvl>
    <w:lvl w:ilvl="3" w:tplc="140A000F" w:tentative="1">
      <w:start w:val="1"/>
      <w:numFmt w:val="decimal"/>
      <w:lvlText w:val="%4."/>
      <w:lvlJc w:val="left"/>
      <w:pPr>
        <w:ind w:left="3622" w:hanging="360"/>
      </w:pPr>
    </w:lvl>
    <w:lvl w:ilvl="4" w:tplc="140A0019" w:tentative="1">
      <w:start w:val="1"/>
      <w:numFmt w:val="lowerLetter"/>
      <w:lvlText w:val="%5."/>
      <w:lvlJc w:val="left"/>
      <w:pPr>
        <w:ind w:left="4342" w:hanging="360"/>
      </w:pPr>
    </w:lvl>
    <w:lvl w:ilvl="5" w:tplc="140A001B" w:tentative="1">
      <w:start w:val="1"/>
      <w:numFmt w:val="lowerRoman"/>
      <w:lvlText w:val="%6."/>
      <w:lvlJc w:val="right"/>
      <w:pPr>
        <w:ind w:left="5062" w:hanging="180"/>
      </w:pPr>
    </w:lvl>
    <w:lvl w:ilvl="6" w:tplc="140A000F" w:tentative="1">
      <w:start w:val="1"/>
      <w:numFmt w:val="decimal"/>
      <w:lvlText w:val="%7."/>
      <w:lvlJc w:val="left"/>
      <w:pPr>
        <w:ind w:left="5782" w:hanging="360"/>
      </w:pPr>
    </w:lvl>
    <w:lvl w:ilvl="7" w:tplc="140A0019" w:tentative="1">
      <w:start w:val="1"/>
      <w:numFmt w:val="lowerLetter"/>
      <w:lvlText w:val="%8."/>
      <w:lvlJc w:val="left"/>
      <w:pPr>
        <w:ind w:left="6502" w:hanging="360"/>
      </w:pPr>
    </w:lvl>
    <w:lvl w:ilvl="8" w:tplc="140A001B" w:tentative="1">
      <w:start w:val="1"/>
      <w:numFmt w:val="lowerRoman"/>
      <w:lvlText w:val="%9."/>
      <w:lvlJc w:val="right"/>
      <w:pPr>
        <w:ind w:left="7222" w:hanging="180"/>
      </w:pPr>
    </w:lvl>
  </w:abstractNum>
  <w:abstractNum w:abstractNumId="32" w15:restartNumberingAfterBreak="0">
    <w:nsid w:val="21A44A35"/>
    <w:multiLevelType w:val="hybridMultilevel"/>
    <w:tmpl w:val="197E38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27E941AE"/>
    <w:multiLevelType w:val="hybridMultilevel"/>
    <w:tmpl w:val="C29A40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284D3EBE"/>
    <w:multiLevelType w:val="hybridMultilevel"/>
    <w:tmpl w:val="8F401A3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5" w15:restartNumberingAfterBreak="0">
    <w:nsid w:val="29E90EB0"/>
    <w:multiLevelType w:val="hybridMultilevel"/>
    <w:tmpl w:val="80BC5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B8840E2"/>
    <w:multiLevelType w:val="hybridMultilevel"/>
    <w:tmpl w:val="C2E8F3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2D4D2F9E"/>
    <w:multiLevelType w:val="hybridMultilevel"/>
    <w:tmpl w:val="1334388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2DC76174"/>
    <w:multiLevelType w:val="hybridMultilevel"/>
    <w:tmpl w:val="EC4CC5EA"/>
    <w:lvl w:ilvl="0" w:tplc="0409000F">
      <w:start w:val="1"/>
      <w:numFmt w:val="decimal"/>
      <w:lvlText w:val="%1."/>
      <w:lvlJc w:val="left"/>
      <w:pPr>
        <w:tabs>
          <w:tab w:val="num" w:pos="720"/>
        </w:tabs>
        <w:ind w:left="720" w:hanging="360"/>
      </w:pPr>
      <w:rPr>
        <w:rFonts w:hint="default"/>
      </w:rPr>
    </w:lvl>
    <w:lvl w:ilvl="1" w:tplc="15FCC8CE">
      <w:numFmt w:val="bullet"/>
      <w:lvlText w:val="•"/>
      <w:lvlJc w:val="left"/>
      <w:pPr>
        <w:ind w:left="1800" w:hanging="720"/>
      </w:pPr>
      <w:rPr>
        <w:rFonts w:ascii="Calibri" w:eastAsia="MS Mincho" w:hAnsi="Calibri"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DDA485C"/>
    <w:multiLevelType w:val="hybridMultilevel"/>
    <w:tmpl w:val="69A0A77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2E5119F4"/>
    <w:multiLevelType w:val="hybridMultilevel"/>
    <w:tmpl w:val="83DAC834"/>
    <w:lvl w:ilvl="0" w:tplc="2876947E">
      <w:start w:val="1"/>
      <w:numFmt w:val="decimal"/>
      <w:lvlText w:val="%1."/>
      <w:lvlJc w:val="left"/>
      <w:pPr>
        <w:ind w:left="720" w:hanging="360"/>
      </w:pPr>
      <w:rPr>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F77307F"/>
    <w:multiLevelType w:val="multilevel"/>
    <w:tmpl w:val="D4428784"/>
    <w:lvl w:ilvl="0">
      <w:start w:val="1"/>
      <w:numFmt w:val="upperLetter"/>
      <w:lvlText w:val="%1."/>
      <w:lvlJc w:val="left"/>
      <w:pPr>
        <w:ind w:left="-360" w:hanging="360"/>
      </w:pPr>
    </w:lvl>
    <w:lvl w:ilvl="1">
      <w:start w:val="1"/>
      <w:numFmt w:val="lowerLetter"/>
      <w:lvlText w:val="%2."/>
      <w:lvlJc w:val="left"/>
      <w:pPr>
        <w:ind w:left="360" w:hanging="360"/>
      </w:pPr>
      <w:rPr>
        <w:b/>
        <w:bCs w:val="0"/>
      </w:r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2" w15:restartNumberingAfterBreak="0">
    <w:nsid w:val="30060EFC"/>
    <w:multiLevelType w:val="hybridMultilevel"/>
    <w:tmpl w:val="1696FC3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310C51C9"/>
    <w:multiLevelType w:val="hybridMultilevel"/>
    <w:tmpl w:val="85A6AADC"/>
    <w:lvl w:ilvl="0" w:tplc="140A0017">
      <w:start w:val="1"/>
      <w:numFmt w:val="lowerLetter"/>
      <w:lvlText w:val="%1)"/>
      <w:lvlJc w:val="left"/>
      <w:pPr>
        <w:ind w:left="2238" w:hanging="360"/>
      </w:pPr>
    </w:lvl>
    <w:lvl w:ilvl="1" w:tplc="140A0019" w:tentative="1">
      <w:start w:val="1"/>
      <w:numFmt w:val="lowerLetter"/>
      <w:lvlText w:val="%2."/>
      <w:lvlJc w:val="left"/>
      <w:pPr>
        <w:ind w:left="2958" w:hanging="360"/>
      </w:pPr>
    </w:lvl>
    <w:lvl w:ilvl="2" w:tplc="140A001B" w:tentative="1">
      <w:start w:val="1"/>
      <w:numFmt w:val="lowerRoman"/>
      <w:lvlText w:val="%3."/>
      <w:lvlJc w:val="right"/>
      <w:pPr>
        <w:ind w:left="3678" w:hanging="180"/>
      </w:pPr>
    </w:lvl>
    <w:lvl w:ilvl="3" w:tplc="140A000F" w:tentative="1">
      <w:start w:val="1"/>
      <w:numFmt w:val="decimal"/>
      <w:lvlText w:val="%4."/>
      <w:lvlJc w:val="left"/>
      <w:pPr>
        <w:ind w:left="4398" w:hanging="360"/>
      </w:pPr>
    </w:lvl>
    <w:lvl w:ilvl="4" w:tplc="140A0019" w:tentative="1">
      <w:start w:val="1"/>
      <w:numFmt w:val="lowerLetter"/>
      <w:lvlText w:val="%5."/>
      <w:lvlJc w:val="left"/>
      <w:pPr>
        <w:ind w:left="5118" w:hanging="360"/>
      </w:pPr>
    </w:lvl>
    <w:lvl w:ilvl="5" w:tplc="140A001B" w:tentative="1">
      <w:start w:val="1"/>
      <w:numFmt w:val="lowerRoman"/>
      <w:lvlText w:val="%6."/>
      <w:lvlJc w:val="right"/>
      <w:pPr>
        <w:ind w:left="5838" w:hanging="180"/>
      </w:pPr>
    </w:lvl>
    <w:lvl w:ilvl="6" w:tplc="140A000F" w:tentative="1">
      <w:start w:val="1"/>
      <w:numFmt w:val="decimal"/>
      <w:lvlText w:val="%7."/>
      <w:lvlJc w:val="left"/>
      <w:pPr>
        <w:ind w:left="6558" w:hanging="360"/>
      </w:pPr>
    </w:lvl>
    <w:lvl w:ilvl="7" w:tplc="140A0019" w:tentative="1">
      <w:start w:val="1"/>
      <w:numFmt w:val="lowerLetter"/>
      <w:lvlText w:val="%8."/>
      <w:lvlJc w:val="left"/>
      <w:pPr>
        <w:ind w:left="7278" w:hanging="360"/>
      </w:pPr>
    </w:lvl>
    <w:lvl w:ilvl="8" w:tplc="140A001B" w:tentative="1">
      <w:start w:val="1"/>
      <w:numFmt w:val="lowerRoman"/>
      <w:lvlText w:val="%9."/>
      <w:lvlJc w:val="right"/>
      <w:pPr>
        <w:ind w:left="7998" w:hanging="180"/>
      </w:pPr>
    </w:lvl>
  </w:abstractNum>
  <w:abstractNum w:abstractNumId="44" w15:restartNumberingAfterBreak="0">
    <w:nsid w:val="318441FA"/>
    <w:multiLevelType w:val="hybridMultilevel"/>
    <w:tmpl w:val="7788305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5" w15:restartNumberingAfterBreak="0">
    <w:nsid w:val="31AC57EF"/>
    <w:multiLevelType w:val="hybridMultilevel"/>
    <w:tmpl w:val="7B6E8B0A"/>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6" w15:restartNumberingAfterBreak="0">
    <w:nsid w:val="31D4468D"/>
    <w:multiLevelType w:val="hybridMultilevel"/>
    <w:tmpl w:val="733C5F0E"/>
    <w:lvl w:ilvl="0" w:tplc="140A0001">
      <w:start w:val="1"/>
      <w:numFmt w:val="bullet"/>
      <w:lvlText w:val=""/>
      <w:lvlJc w:val="left"/>
      <w:pPr>
        <w:ind w:left="1440" w:hanging="360"/>
      </w:pPr>
      <w:rPr>
        <w:rFonts w:ascii="Symbol" w:hAnsi="Symbol"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7" w15:restartNumberingAfterBreak="0">
    <w:nsid w:val="32FC1DBE"/>
    <w:multiLevelType w:val="hybridMultilevel"/>
    <w:tmpl w:val="4E9ACD50"/>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8" w15:restartNumberingAfterBreak="0">
    <w:nsid w:val="33840B83"/>
    <w:multiLevelType w:val="hybridMultilevel"/>
    <w:tmpl w:val="5CC8D4C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9" w15:restartNumberingAfterBreak="0">
    <w:nsid w:val="34B3041A"/>
    <w:multiLevelType w:val="hybridMultilevel"/>
    <w:tmpl w:val="58587A2A"/>
    <w:lvl w:ilvl="0" w:tplc="140A0001">
      <w:start w:val="1"/>
      <w:numFmt w:val="bullet"/>
      <w:lvlText w:val=""/>
      <w:lvlJc w:val="left"/>
      <w:pPr>
        <w:ind w:left="1167" w:hanging="360"/>
      </w:pPr>
      <w:rPr>
        <w:rFonts w:ascii="Symbol" w:hAnsi="Symbol" w:hint="default"/>
      </w:rPr>
    </w:lvl>
    <w:lvl w:ilvl="1" w:tplc="140A0003" w:tentative="1">
      <w:start w:val="1"/>
      <w:numFmt w:val="bullet"/>
      <w:lvlText w:val="o"/>
      <w:lvlJc w:val="left"/>
      <w:pPr>
        <w:ind w:left="1887" w:hanging="360"/>
      </w:pPr>
      <w:rPr>
        <w:rFonts w:ascii="Courier New" w:hAnsi="Courier New" w:cs="Courier New" w:hint="default"/>
      </w:rPr>
    </w:lvl>
    <w:lvl w:ilvl="2" w:tplc="140A0005" w:tentative="1">
      <w:start w:val="1"/>
      <w:numFmt w:val="bullet"/>
      <w:lvlText w:val=""/>
      <w:lvlJc w:val="left"/>
      <w:pPr>
        <w:ind w:left="2607" w:hanging="360"/>
      </w:pPr>
      <w:rPr>
        <w:rFonts w:ascii="Wingdings" w:hAnsi="Wingdings" w:hint="default"/>
      </w:rPr>
    </w:lvl>
    <w:lvl w:ilvl="3" w:tplc="140A0001" w:tentative="1">
      <w:start w:val="1"/>
      <w:numFmt w:val="bullet"/>
      <w:lvlText w:val=""/>
      <w:lvlJc w:val="left"/>
      <w:pPr>
        <w:ind w:left="3327" w:hanging="360"/>
      </w:pPr>
      <w:rPr>
        <w:rFonts w:ascii="Symbol" w:hAnsi="Symbol" w:hint="default"/>
      </w:rPr>
    </w:lvl>
    <w:lvl w:ilvl="4" w:tplc="140A0003" w:tentative="1">
      <w:start w:val="1"/>
      <w:numFmt w:val="bullet"/>
      <w:lvlText w:val="o"/>
      <w:lvlJc w:val="left"/>
      <w:pPr>
        <w:ind w:left="4047" w:hanging="360"/>
      </w:pPr>
      <w:rPr>
        <w:rFonts w:ascii="Courier New" w:hAnsi="Courier New" w:cs="Courier New" w:hint="default"/>
      </w:rPr>
    </w:lvl>
    <w:lvl w:ilvl="5" w:tplc="140A0005" w:tentative="1">
      <w:start w:val="1"/>
      <w:numFmt w:val="bullet"/>
      <w:lvlText w:val=""/>
      <w:lvlJc w:val="left"/>
      <w:pPr>
        <w:ind w:left="4767" w:hanging="360"/>
      </w:pPr>
      <w:rPr>
        <w:rFonts w:ascii="Wingdings" w:hAnsi="Wingdings" w:hint="default"/>
      </w:rPr>
    </w:lvl>
    <w:lvl w:ilvl="6" w:tplc="140A0001" w:tentative="1">
      <w:start w:val="1"/>
      <w:numFmt w:val="bullet"/>
      <w:lvlText w:val=""/>
      <w:lvlJc w:val="left"/>
      <w:pPr>
        <w:ind w:left="5487" w:hanging="360"/>
      </w:pPr>
      <w:rPr>
        <w:rFonts w:ascii="Symbol" w:hAnsi="Symbol" w:hint="default"/>
      </w:rPr>
    </w:lvl>
    <w:lvl w:ilvl="7" w:tplc="140A0003" w:tentative="1">
      <w:start w:val="1"/>
      <w:numFmt w:val="bullet"/>
      <w:lvlText w:val="o"/>
      <w:lvlJc w:val="left"/>
      <w:pPr>
        <w:ind w:left="6207" w:hanging="360"/>
      </w:pPr>
      <w:rPr>
        <w:rFonts w:ascii="Courier New" w:hAnsi="Courier New" w:cs="Courier New" w:hint="default"/>
      </w:rPr>
    </w:lvl>
    <w:lvl w:ilvl="8" w:tplc="140A0005" w:tentative="1">
      <w:start w:val="1"/>
      <w:numFmt w:val="bullet"/>
      <w:lvlText w:val=""/>
      <w:lvlJc w:val="left"/>
      <w:pPr>
        <w:ind w:left="6927" w:hanging="360"/>
      </w:pPr>
      <w:rPr>
        <w:rFonts w:ascii="Wingdings" w:hAnsi="Wingdings" w:hint="default"/>
      </w:rPr>
    </w:lvl>
  </w:abstractNum>
  <w:abstractNum w:abstractNumId="50" w15:restartNumberingAfterBreak="0">
    <w:nsid w:val="36C275FF"/>
    <w:multiLevelType w:val="hybridMultilevel"/>
    <w:tmpl w:val="0C1ABD08"/>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3AA74E28"/>
    <w:multiLevelType w:val="hybridMultilevel"/>
    <w:tmpl w:val="4440ABB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2" w15:restartNumberingAfterBreak="0">
    <w:nsid w:val="3D233271"/>
    <w:multiLevelType w:val="hybridMultilevel"/>
    <w:tmpl w:val="1DAA8768"/>
    <w:lvl w:ilvl="0" w:tplc="59FEEAF8">
      <w:start w:val="1"/>
      <w:numFmt w:val="bullet"/>
      <w:lvlText w:val=""/>
      <w:lvlJc w:val="left"/>
      <w:pPr>
        <w:ind w:left="770" w:hanging="360"/>
      </w:pPr>
      <w:rPr>
        <w:rFonts w:ascii="Symbol" w:hAnsi="Symbol" w:hint="default"/>
        <w:sz w:val="22"/>
        <w:szCs w:val="22"/>
      </w:rPr>
    </w:lvl>
    <w:lvl w:ilvl="1" w:tplc="140A0003" w:tentative="1">
      <w:start w:val="1"/>
      <w:numFmt w:val="bullet"/>
      <w:lvlText w:val="o"/>
      <w:lvlJc w:val="left"/>
      <w:pPr>
        <w:ind w:left="1490" w:hanging="360"/>
      </w:pPr>
      <w:rPr>
        <w:rFonts w:ascii="Courier New" w:hAnsi="Courier New" w:cs="Courier New" w:hint="default"/>
      </w:rPr>
    </w:lvl>
    <w:lvl w:ilvl="2" w:tplc="140A0005" w:tentative="1">
      <w:start w:val="1"/>
      <w:numFmt w:val="bullet"/>
      <w:lvlText w:val=""/>
      <w:lvlJc w:val="left"/>
      <w:pPr>
        <w:ind w:left="2210" w:hanging="360"/>
      </w:pPr>
      <w:rPr>
        <w:rFonts w:ascii="Wingdings" w:hAnsi="Wingdings" w:hint="default"/>
      </w:rPr>
    </w:lvl>
    <w:lvl w:ilvl="3" w:tplc="140A0001" w:tentative="1">
      <w:start w:val="1"/>
      <w:numFmt w:val="bullet"/>
      <w:lvlText w:val=""/>
      <w:lvlJc w:val="left"/>
      <w:pPr>
        <w:ind w:left="2930" w:hanging="360"/>
      </w:pPr>
      <w:rPr>
        <w:rFonts w:ascii="Symbol" w:hAnsi="Symbol" w:hint="default"/>
      </w:rPr>
    </w:lvl>
    <w:lvl w:ilvl="4" w:tplc="140A0003" w:tentative="1">
      <w:start w:val="1"/>
      <w:numFmt w:val="bullet"/>
      <w:lvlText w:val="o"/>
      <w:lvlJc w:val="left"/>
      <w:pPr>
        <w:ind w:left="3650" w:hanging="360"/>
      </w:pPr>
      <w:rPr>
        <w:rFonts w:ascii="Courier New" w:hAnsi="Courier New" w:cs="Courier New" w:hint="default"/>
      </w:rPr>
    </w:lvl>
    <w:lvl w:ilvl="5" w:tplc="140A0005" w:tentative="1">
      <w:start w:val="1"/>
      <w:numFmt w:val="bullet"/>
      <w:lvlText w:val=""/>
      <w:lvlJc w:val="left"/>
      <w:pPr>
        <w:ind w:left="4370" w:hanging="360"/>
      </w:pPr>
      <w:rPr>
        <w:rFonts w:ascii="Wingdings" w:hAnsi="Wingdings" w:hint="default"/>
      </w:rPr>
    </w:lvl>
    <w:lvl w:ilvl="6" w:tplc="140A0001" w:tentative="1">
      <w:start w:val="1"/>
      <w:numFmt w:val="bullet"/>
      <w:lvlText w:val=""/>
      <w:lvlJc w:val="left"/>
      <w:pPr>
        <w:ind w:left="5090" w:hanging="360"/>
      </w:pPr>
      <w:rPr>
        <w:rFonts w:ascii="Symbol" w:hAnsi="Symbol" w:hint="default"/>
      </w:rPr>
    </w:lvl>
    <w:lvl w:ilvl="7" w:tplc="140A0003" w:tentative="1">
      <w:start w:val="1"/>
      <w:numFmt w:val="bullet"/>
      <w:lvlText w:val="o"/>
      <w:lvlJc w:val="left"/>
      <w:pPr>
        <w:ind w:left="5810" w:hanging="360"/>
      </w:pPr>
      <w:rPr>
        <w:rFonts w:ascii="Courier New" w:hAnsi="Courier New" w:cs="Courier New" w:hint="default"/>
      </w:rPr>
    </w:lvl>
    <w:lvl w:ilvl="8" w:tplc="140A0005" w:tentative="1">
      <w:start w:val="1"/>
      <w:numFmt w:val="bullet"/>
      <w:lvlText w:val=""/>
      <w:lvlJc w:val="left"/>
      <w:pPr>
        <w:ind w:left="6530" w:hanging="360"/>
      </w:pPr>
      <w:rPr>
        <w:rFonts w:ascii="Wingdings" w:hAnsi="Wingdings" w:hint="default"/>
      </w:rPr>
    </w:lvl>
  </w:abstractNum>
  <w:abstractNum w:abstractNumId="53" w15:restartNumberingAfterBreak="0">
    <w:nsid w:val="3EB151A9"/>
    <w:multiLevelType w:val="hybridMultilevel"/>
    <w:tmpl w:val="0D92DE78"/>
    <w:lvl w:ilvl="0" w:tplc="28D8348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2F3CE0"/>
    <w:multiLevelType w:val="hybridMultilevel"/>
    <w:tmpl w:val="2AD0B3F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4054222D"/>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40AB2D2F"/>
    <w:multiLevelType w:val="hybridMultilevel"/>
    <w:tmpl w:val="42E2402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7" w15:restartNumberingAfterBreak="0">
    <w:nsid w:val="441A4FD0"/>
    <w:multiLevelType w:val="hybridMultilevel"/>
    <w:tmpl w:val="70329216"/>
    <w:lvl w:ilvl="0" w:tplc="FFCCD93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474D1922"/>
    <w:multiLevelType w:val="hybridMultilevel"/>
    <w:tmpl w:val="D012D3EC"/>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9" w15:restartNumberingAfterBreak="0">
    <w:nsid w:val="49342317"/>
    <w:multiLevelType w:val="hybridMultilevel"/>
    <w:tmpl w:val="A5449292"/>
    <w:lvl w:ilvl="0" w:tplc="74D45BFC">
      <w:start w:val="1"/>
      <w:numFmt w:val="bullet"/>
      <w:lvlText w:val=""/>
      <w:lvlJc w:val="left"/>
      <w:pPr>
        <w:ind w:left="720" w:hanging="360"/>
      </w:pPr>
      <w:rPr>
        <w:rFonts w:ascii="Symbol" w:hAnsi="Symbol" w:hint="default"/>
      </w:rPr>
    </w:lvl>
    <w:lvl w:ilvl="1" w:tplc="55E21394">
      <w:start w:val="1"/>
      <w:numFmt w:val="bullet"/>
      <w:lvlText w:val="o"/>
      <w:lvlJc w:val="left"/>
      <w:pPr>
        <w:ind w:left="1440" w:hanging="360"/>
      </w:pPr>
      <w:rPr>
        <w:rFonts w:ascii="Courier New" w:hAnsi="Courier New" w:hint="default"/>
      </w:rPr>
    </w:lvl>
    <w:lvl w:ilvl="2" w:tplc="53AC8316">
      <w:start w:val="1"/>
      <w:numFmt w:val="bullet"/>
      <w:lvlText w:val=""/>
      <w:lvlJc w:val="left"/>
      <w:pPr>
        <w:ind w:left="2160" w:hanging="360"/>
      </w:pPr>
      <w:rPr>
        <w:rFonts w:ascii="Wingdings" w:hAnsi="Wingdings" w:hint="default"/>
      </w:rPr>
    </w:lvl>
    <w:lvl w:ilvl="3" w:tplc="83F008C4">
      <w:start w:val="1"/>
      <w:numFmt w:val="bullet"/>
      <w:lvlText w:val=""/>
      <w:lvlJc w:val="left"/>
      <w:pPr>
        <w:ind w:left="2880" w:hanging="360"/>
      </w:pPr>
      <w:rPr>
        <w:rFonts w:ascii="Symbol" w:hAnsi="Symbol" w:hint="default"/>
      </w:rPr>
    </w:lvl>
    <w:lvl w:ilvl="4" w:tplc="8F5E8108">
      <w:start w:val="1"/>
      <w:numFmt w:val="bullet"/>
      <w:lvlText w:val="o"/>
      <w:lvlJc w:val="left"/>
      <w:pPr>
        <w:ind w:left="3600" w:hanging="360"/>
      </w:pPr>
      <w:rPr>
        <w:rFonts w:ascii="Courier New" w:hAnsi="Courier New" w:hint="default"/>
      </w:rPr>
    </w:lvl>
    <w:lvl w:ilvl="5" w:tplc="A66C1818">
      <w:start w:val="1"/>
      <w:numFmt w:val="bullet"/>
      <w:lvlText w:val=""/>
      <w:lvlJc w:val="left"/>
      <w:pPr>
        <w:ind w:left="4320" w:hanging="360"/>
      </w:pPr>
      <w:rPr>
        <w:rFonts w:ascii="Wingdings" w:hAnsi="Wingdings" w:hint="default"/>
      </w:rPr>
    </w:lvl>
    <w:lvl w:ilvl="6" w:tplc="97288920">
      <w:start w:val="1"/>
      <w:numFmt w:val="bullet"/>
      <w:lvlText w:val=""/>
      <w:lvlJc w:val="left"/>
      <w:pPr>
        <w:ind w:left="5040" w:hanging="360"/>
      </w:pPr>
      <w:rPr>
        <w:rFonts w:ascii="Symbol" w:hAnsi="Symbol" w:hint="default"/>
      </w:rPr>
    </w:lvl>
    <w:lvl w:ilvl="7" w:tplc="0F80EC82">
      <w:start w:val="1"/>
      <w:numFmt w:val="bullet"/>
      <w:lvlText w:val="o"/>
      <w:lvlJc w:val="left"/>
      <w:pPr>
        <w:ind w:left="5760" w:hanging="360"/>
      </w:pPr>
      <w:rPr>
        <w:rFonts w:ascii="Courier New" w:hAnsi="Courier New" w:hint="default"/>
      </w:rPr>
    </w:lvl>
    <w:lvl w:ilvl="8" w:tplc="D682E11C">
      <w:start w:val="1"/>
      <w:numFmt w:val="bullet"/>
      <w:lvlText w:val=""/>
      <w:lvlJc w:val="left"/>
      <w:pPr>
        <w:ind w:left="6480" w:hanging="360"/>
      </w:pPr>
      <w:rPr>
        <w:rFonts w:ascii="Wingdings" w:hAnsi="Wingdings" w:hint="default"/>
      </w:rPr>
    </w:lvl>
  </w:abstractNum>
  <w:abstractNum w:abstractNumId="60" w15:restartNumberingAfterBreak="0">
    <w:nsid w:val="49E64E9A"/>
    <w:multiLevelType w:val="hybridMultilevel"/>
    <w:tmpl w:val="585E95B2"/>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1" w15:restartNumberingAfterBreak="0">
    <w:nsid w:val="4BE14357"/>
    <w:multiLevelType w:val="hybridMultilevel"/>
    <w:tmpl w:val="623024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4C78535A"/>
    <w:multiLevelType w:val="hybridMultilevel"/>
    <w:tmpl w:val="895C2CFC"/>
    <w:lvl w:ilvl="0" w:tplc="140A0001">
      <w:start w:val="1"/>
      <w:numFmt w:val="bullet"/>
      <w:lvlText w:val=""/>
      <w:lvlJc w:val="left"/>
      <w:pPr>
        <w:ind w:left="1462" w:hanging="360"/>
      </w:pPr>
      <w:rPr>
        <w:rFonts w:ascii="Symbol" w:hAnsi="Symbol" w:hint="default"/>
      </w:rPr>
    </w:lvl>
    <w:lvl w:ilvl="1" w:tplc="140A0003" w:tentative="1">
      <w:start w:val="1"/>
      <w:numFmt w:val="bullet"/>
      <w:lvlText w:val="o"/>
      <w:lvlJc w:val="left"/>
      <w:pPr>
        <w:ind w:left="2182" w:hanging="360"/>
      </w:pPr>
      <w:rPr>
        <w:rFonts w:ascii="Courier New" w:hAnsi="Courier New" w:cs="Courier New" w:hint="default"/>
      </w:rPr>
    </w:lvl>
    <w:lvl w:ilvl="2" w:tplc="140A0005" w:tentative="1">
      <w:start w:val="1"/>
      <w:numFmt w:val="bullet"/>
      <w:lvlText w:val=""/>
      <w:lvlJc w:val="left"/>
      <w:pPr>
        <w:ind w:left="2902" w:hanging="360"/>
      </w:pPr>
      <w:rPr>
        <w:rFonts w:ascii="Wingdings" w:hAnsi="Wingdings" w:hint="default"/>
      </w:rPr>
    </w:lvl>
    <w:lvl w:ilvl="3" w:tplc="140A0001" w:tentative="1">
      <w:start w:val="1"/>
      <w:numFmt w:val="bullet"/>
      <w:lvlText w:val=""/>
      <w:lvlJc w:val="left"/>
      <w:pPr>
        <w:ind w:left="3622" w:hanging="360"/>
      </w:pPr>
      <w:rPr>
        <w:rFonts w:ascii="Symbol" w:hAnsi="Symbol" w:hint="default"/>
      </w:rPr>
    </w:lvl>
    <w:lvl w:ilvl="4" w:tplc="140A0003" w:tentative="1">
      <w:start w:val="1"/>
      <w:numFmt w:val="bullet"/>
      <w:lvlText w:val="o"/>
      <w:lvlJc w:val="left"/>
      <w:pPr>
        <w:ind w:left="4342" w:hanging="360"/>
      </w:pPr>
      <w:rPr>
        <w:rFonts w:ascii="Courier New" w:hAnsi="Courier New" w:cs="Courier New" w:hint="default"/>
      </w:rPr>
    </w:lvl>
    <w:lvl w:ilvl="5" w:tplc="140A0005" w:tentative="1">
      <w:start w:val="1"/>
      <w:numFmt w:val="bullet"/>
      <w:lvlText w:val=""/>
      <w:lvlJc w:val="left"/>
      <w:pPr>
        <w:ind w:left="5062" w:hanging="360"/>
      </w:pPr>
      <w:rPr>
        <w:rFonts w:ascii="Wingdings" w:hAnsi="Wingdings" w:hint="default"/>
      </w:rPr>
    </w:lvl>
    <w:lvl w:ilvl="6" w:tplc="140A0001" w:tentative="1">
      <w:start w:val="1"/>
      <w:numFmt w:val="bullet"/>
      <w:lvlText w:val=""/>
      <w:lvlJc w:val="left"/>
      <w:pPr>
        <w:ind w:left="5782" w:hanging="360"/>
      </w:pPr>
      <w:rPr>
        <w:rFonts w:ascii="Symbol" w:hAnsi="Symbol" w:hint="default"/>
      </w:rPr>
    </w:lvl>
    <w:lvl w:ilvl="7" w:tplc="140A0003" w:tentative="1">
      <w:start w:val="1"/>
      <w:numFmt w:val="bullet"/>
      <w:lvlText w:val="o"/>
      <w:lvlJc w:val="left"/>
      <w:pPr>
        <w:ind w:left="6502" w:hanging="360"/>
      </w:pPr>
      <w:rPr>
        <w:rFonts w:ascii="Courier New" w:hAnsi="Courier New" w:cs="Courier New" w:hint="default"/>
      </w:rPr>
    </w:lvl>
    <w:lvl w:ilvl="8" w:tplc="140A0005" w:tentative="1">
      <w:start w:val="1"/>
      <w:numFmt w:val="bullet"/>
      <w:lvlText w:val=""/>
      <w:lvlJc w:val="left"/>
      <w:pPr>
        <w:ind w:left="7222" w:hanging="360"/>
      </w:pPr>
      <w:rPr>
        <w:rFonts w:ascii="Wingdings" w:hAnsi="Wingdings" w:hint="default"/>
      </w:rPr>
    </w:lvl>
  </w:abstractNum>
  <w:abstractNum w:abstractNumId="63" w15:restartNumberingAfterBreak="0">
    <w:nsid w:val="4DF4526B"/>
    <w:multiLevelType w:val="hybridMultilevel"/>
    <w:tmpl w:val="552CF2C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4" w15:restartNumberingAfterBreak="0">
    <w:nsid w:val="4FC15D4E"/>
    <w:multiLevelType w:val="hybridMultilevel"/>
    <w:tmpl w:val="9ADEC27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15:restartNumberingAfterBreak="0">
    <w:nsid w:val="503F4F57"/>
    <w:multiLevelType w:val="hybridMultilevel"/>
    <w:tmpl w:val="F17CB440"/>
    <w:lvl w:ilvl="0" w:tplc="140A000F">
      <w:start w:val="1"/>
      <w:numFmt w:val="decimal"/>
      <w:lvlText w:val="%1."/>
      <w:lvlJc w:val="left"/>
      <w:pPr>
        <w:ind w:left="720" w:hanging="360"/>
      </w:pPr>
    </w:lvl>
    <w:lvl w:ilvl="1" w:tplc="140A000F">
      <w:start w:val="1"/>
      <w:numFmt w:val="decimal"/>
      <w:lvlText w:val="%2."/>
      <w:lvlJc w:val="left"/>
      <w:pPr>
        <w:ind w:left="1440" w:hanging="360"/>
      </w:pPr>
    </w:lvl>
    <w:lvl w:ilvl="2" w:tplc="742E89B4">
      <w:start w:val="1"/>
      <w:numFmt w:val="upperLetter"/>
      <w:lvlText w:val="%3."/>
      <w:lvlJc w:val="left"/>
      <w:pPr>
        <w:ind w:left="2340" w:hanging="360"/>
      </w:pPr>
      <w:rPr>
        <w:rFonts w:hint="default"/>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517C5281"/>
    <w:multiLevelType w:val="hybridMultilevel"/>
    <w:tmpl w:val="9BF4900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7" w15:restartNumberingAfterBreak="0">
    <w:nsid w:val="526E7E5C"/>
    <w:multiLevelType w:val="hybridMultilevel"/>
    <w:tmpl w:val="09E8586C"/>
    <w:lvl w:ilvl="0" w:tplc="14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3248F3"/>
    <w:multiLevelType w:val="hybridMultilevel"/>
    <w:tmpl w:val="CE6486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55501820"/>
    <w:multiLevelType w:val="hybridMultilevel"/>
    <w:tmpl w:val="2AD0B3F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55A25EDB"/>
    <w:multiLevelType w:val="hybridMultilevel"/>
    <w:tmpl w:val="9F180C8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1" w15:restartNumberingAfterBreak="0">
    <w:nsid w:val="56820251"/>
    <w:multiLevelType w:val="hybridMultilevel"/>
    <w:tmpl w:val="9B1632E0"/>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57244F10"/>
    <w:multiLevelType w:val="hybridMultilevel"/>
    <w:tmpl w:val="C2B09322"/>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73" w15:restartNumberingAfterBreak="0">
    <w:nsid w:val="577F5F5A"/>
    <w:multiLevelType w:val="hybridMultilevel"/>
    <w:tmpl w:val="FC76EBD0"/>
    <w:lvl w:ilvl="0" w:tplc="0B3C63A2">
      <w:start w:val="1"/>
      <w:numFmt w:val="lowerLetter"/>
      <w:lvlText w:val="%1)"/>
      <w:lvlJc w:val="left"/>
      <w:pPr>
        <w:ind w:left="720" w:hanging="360"/>
      </w:pPr>
      <w:rPr>
        <w:rFonts w:ascii="Calibri" w:hAnsi="Calibri" w:cs="Calibri"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58660567"/>
    <w:multiLevelType w:val="hybridMultilevel"/>
    <w:tmpl w:val="03BC85E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5" w15:restartNumberingAfterBreak="0">
    <w:nsid w:val="59C938FE"/>
    <w:multiLevelType w:val="hybridMultilevel"/>
    <w:tmpl w:val="8598991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5A897FC7"/>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5D3E4F4E"/>
    <w:multiLevelType w:val="hybridMultilevel"/>
    <w:tmpl w:val="8210140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5E6814FB"/>
    <w:multiLevelType w:val="hybridMultilevel"/>
    <w:tmpl w:val="1BB691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9" w15:restartNumberingAfterBreak="0">
    <w:nsid w:val="60932B52"/>
    <w:multiLevelType w:val="hybridMultilevel"/>
    <w:tmpl w:val="419C693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0" w15:restartNumberingAfterBreak="0">
    <w:nsid w:val="61E60915"/>
    <w:multiLevelType w:val="hybridMultilevel"/>
    <w:tmpl w:val="105631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6269289C"/>
    <w:multiLevelType w:val="hybridMultilevel"/>
    <w:tmpl w:val="42EA88F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2" w15:restartNumberingAfterBreak="0">
    <w:nsid w:val="63173494"/>
    <w:multiLevelType w:val="hybridMultilevel"/>
    <w:tmpl w:val="7524802A"/>
    <w:lvl w:ilvl="0" w:tplc="59FEEAF8">
      <w:start w:val="1"/>
      <w:numFmt w:val="bullet"/>
      <w:lvlText w:val=""/>
      <w:lvlJc w:val="left"/>
      <w:pPr>
        <w:ind w:left="770" w:hanging="360"/>
      </w:pPr>
      <w:rPr>
        <w:rFonts w:ascii="Symbol" w:hAnsi="Symbol" w:hint="default"/>
        <w:sz w:val="22"/>
        <w:szCs w:val="22"/>
      </w:rPr>
    </w:lvl>
    <w:lvl w:ilvl="1" w:tplc="6A76A70E">
      <w:start w:val="1"/>
      <w:numFmt w:val="bullet"/>
      <w:lvlText w:val=""/>
      <w:lvlJc w:val="left"/>
      <w:pPr>
        <w:ind w:left="1440" w:hanging="360"/>
      </w:pPr>
      <w:rPr>
        <w:rFonts w:ascii="Symbol" w:hAnsi="Symbol" w:hint="default"/>
        <w:sz w:val="22"/>
        <w:szCs w:val="22"/>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639D58FC"/>
    <w:multiLevelType w:val="hybridMultilevel"/>
    <w:tmpl w:val="F170D980"/>
    <w:lvl w:ilvl="0" w:tplc="BE6230CE">
      <w:start w:val="1"/>
      <w:numFmt w:val="bullet"/>
      <w:lvlText w:val=""/>
      <w:lvlJc w:val="left"/>
      <w:pPr>
        <w:ind w:left="720" w:hanging="360"/>
      </w:pPr>
      <w:rPr>
        <w:rFonts w:ascii="Symbol" w:hAnsi="Symbol"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4" w15:restartNumberingAfterBreak="0">
    <w:nsid w:val="649909DA"/>
    <w:multiLevelType w:val="hybridMultilevel"/>
    <w:tmpl w:val="3D28AA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15:restartNumberingAfterBreak="0">
    <w:nsid w:val="64DF1085"/>
    <w:multiLevelType w:val="hybridMultilevel"/>
    <w:tmpl w:val="B344B432"/>
    <w:lvl w:ilvl="0" w:tplc="140A0017">
      <w:start w:val="1"/>
      <w:numFmt w:val="lowerLetter"/>
      <w:lvlText w:val="%1)"/>
      <w:lvlJc w:val="left"/>
      <w:pPr>
        <w:ind w:left="1462" w:hanging="360"/>
      </w:pPr>
    </w:lvl>
    <w:lvl w:ilvl="1" w:tplc="140A0019" w:tentative="1">
      <w:start w:val="1"/>
      <w:numFmt w:val="lowerLetter"/>
      <w:lvlText w:val="%2."/>
      <w:lvlJc w:val="left"/>
      <w:pPr>
        <w:ind w:left="2182" w:hanging="360"/>
      </w:pPr>
    </w:lvl>
    <w:lvl w:ilvl="2" w:tplc="140A001B" w:tentative="1">
      <w:start w:val="1"/>
      <w:numFmt w:val="lowerRoman"/>
      <w:lvlText w:val="%3."/>
      <w:lvlJc w:val="right"/>
      <w:pPr>
        <w:ind w:left="2902" w:hanging="180"/>
      </w:pPr>
    </w:lvl>
    <w:lvl w:ilvl="3" w:tplc="140A000F" w:tentative="1">
      <w:start w:val="1"/>
      <w:numFmt w:val="decimal"/>
      <w:lvlText w:val="%4."/>
      <w:lvlJc w:val="left"/>
      <w:pPr>
        <w:ind w:left="3622" w:hanging="360"/>
      </w:pPr>
    </w:lvl>
    <w:lvl w:ilvl="4" w:tplc="140A0019" w:tentative="1">
      <w:start w:val="1"/>
      <w:numFmt w:val="lowerLetter"/>
      <w:lvlText w:val="%5."/>
      <w:lvlJc w:val="left"/>
      <w:pPr>
        <w:ind w:left="4342" w:hanging="360"/>
      </w:pPr>
    </w:lvl>
    <w:lvl w:ilvl="5" w:tplc="140A001B" w:tentative="1">
      <w:start w:val="1"/>
      <w:numFmt w:val="lowerRoman"/>
      <w:lvlText w:val="%6."/>
      <w:lvlJc w:val="right"/>
      <w:pPr>
        <w:ind w:left="5062" w:hanging="180"/>
      </w:pPr>
    </w:lvl>
    <w:lvl w:ilvl="6" w:tplc="140A000F" w:tentative="1">
      <w:start w:val="1"/>
      <w:numFmt w:val="decimal"/>
      <w:lvlText w:val="%7."/>
      <w:lvlJc w:val="left"/>
      <w:pPr>
        <w:ind w:left="5782" w:hanging="360"/>
      </w:pPr>
    </w:lvl>
    <w:lvl w:ilvl="7" w:tplc="140A0019" w:tentative="1">
      <w:start w:val="1"/>
      <w:numFmt w:val="lowerLetter"/>
      <w:lvlText w:val="%8."/>
      <w:lvlJc w:val="left"/>
      <w:pPr>
        <w:ind w:left="6502" w:hanging="360"/>
      </w:pPr>
    </w:lvl>
    <w:lvl w:ilvl="8" w:tplc="140A001B" w:tentative="1">
      <w:start w:val="1"/>
      <w:numFmt w:val="lowerRoman"/>
      <w:lvlText w:val="%9."/>
      <w:lvlJc w:val="right"/>
      <w:pPr>
        <w:ind w:left="7222" w:hanging="180"/>
      </w:pPr>
    </w:lvl>
  </w:abstractNum>
  <w:abstractNum w:abstractNumId="86" w15:restartNumberingAfterBreak="0">
    <w:nsid w:val="65041417"/>
    <w:multiLevelType w:val="hybridMultilevel"/>
    <w:tmpl w:val="B344B432"/>
    <w:lvl w:ilvl="0" w:tplc="140A0017">
      <w:start w:val="1"/>
      <w:numFmt w:val="lowerLetter"/>
      <w:lvlText w:val="%1)"/>
      <w:lvlJc w:val="left"/>
      <w:pPr>
        <w:ind w:left="1462" w:hanging="360"/>
      </w:pPr>
    </w:lvl>
    <w:lvl w:ilvl="1" w:tplc="140A0019" w:tentative="1">
      <w:start w:val="1"/>
      <w:numFmt w:val="lowerLetter"/>
      <w:lvlText w:val="%2."/>
      <w:lvlJc w:val="left"/>
      <w:pPr>
        <w:ind w:left="2182" w:hanging="360"/>
      </w:pPr>
    </w:lvl>
    <w:lvl w:ilvl="2" w:tplc="140A001B" w:tentative="1">
      <w:start w:val="1"/>
      <w:numFmt w:val="lowerRoman"/>
      <w:lvlText w:val="%3."/>
      <w:lvlJc w:val="right"/>
      <w:pPr>
        <w:ind w:left="2902" w:hanging="180"/>
      </w:pPr>
    </w:lvl>
    <w:lvl w:ilvl="3" w:tplc="140A000F" w:tentative="1">
      <w:start w:val="1"/>
      <w:numFmt w:val="decimal"/>
      <w:lvlText w:val="%4."/>
      <w:lvlJc w:val="left"/>
      <w:pPr>
        <w:ind w:left="3622" w:hanging="360"/>
      </w:pPr>
    </w:lvl>
    <w:lvl w:ilvl="4" w:tplc="140A0019" w:tentative="1">
      <w:start w:val="1"/>
      <w:numFmt w:val="lowerLetter"/>
      <w:lvlText w:val="%5."/>
      <w:lvlJc w:val="left"/>
      <w:pPr>
        <w:ind w:left="4342" w:hanging="360"/>
      </w:pPr>
    </w:lvl>
    <w:lvl w:ilvl="5" w:tplc="140A001B" w:tentative="1">
      <w:start w:val="1"/>
      <w:numFmt w:val="lowerRoman"/>
      <w:lvlText w:val="%6."/>
      <w:lvlJc w:val="right"/>
      <w:pPr>
        <w:ind w:left="5062" w:hanging="180"/>
      </w:pPr>
    </w:lvl>
    <w:lvl w:ilvl="6" w:tplc="140A000F" w:tentative="1">
      <w:start w:val="1"/>
      <w:numFmt w:val="decimal"/>
      <w:lvlText w:val="%7."/>
      <w:lvlJc w:val="left"/>
      <w:pPr>
        <w:ind w:left="5782" w:hanging="360"/>
      </w:pPr>
    </w:lvl>
    <w:lvl w:ilvl="7" w:tplc="140A0019" w:tentative="1">
      <w:start w:val="1"/>
      <w:numFmt w:val="lowerLetter"/>
      <w:lvlText w:val="%8."/>
      <w:lvlJc w:val="left"/>
      <w:pPr>
        <w:ind w:left="6502" w:hanging="360"/>
      </w:pPr>
    </w:lvl>
    <w:lvl w:ilvl="8" w:tplc="140A001B" w:tentative="1">
      <w:start w:val="1"/>
      <w:numFmt w:val="lowerRoman"/>
      <w:lvlText w:val="%9."/>
      <w:lvlJc w:val="right"/>
      <w:pPr>
        <w:ind w:left="7222" w:hanging="180"/>
      </w:pPr>
    </w:lvl>
  </w:abstractNum>
  <w:abstractNum w:abstractNumId="87" w15:restartNumberingAfterBreak="0">
    <w:nsid w:val="67946C59"/>
    <w:multiLevelType w:val="hybridMultilevel"/>
    <w:tmpl w:val="1696FC3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679D3A5D"/>
    <w:multiLevelType w:val="hybridMultilevel"/>
    <w:tmpl w:val="7318FA00"/>
    <w:lvl w:ilvl="0" w:tplc="140A0001">
      <w:start w:val="1"/>
      <w:numFmt w:val="bullet"/>
      <w:lvlText w:val=""/>
      <w:lvlJc w:val="left"/>
      <w:pPr>
        <w:ind w:left="360" w:hanging="360"/>
      </w:pPr>
      <w:rPr>
        <w:rFonts w:ascii="Symbol" w:hAnsi="Symbol" w:hint="default"/>
      </w:rPr>
    </w:lvl>
    <w:lvl w:ilvl="1" w:tplc="140A0001">
      <w:start w:val="1"/>
      <w:numFmt w:val="bullet"/>
      <w:lvlText w:val=""/>
      <w:lvlJc w:val="left"/>
      <w:pPr>
        <w:ind w:left="1080" w:hanging="360"/>
      </w:pPr>
      <w:rPr>
        <w:rFonts w:ascii="Symbol" w:hAnsi="Symbol"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9" w15:restartNumberingAfterBreak="0">
    <w:nsid w:val="6A0B6F24"/>
    <w:multiLevelType w:val="hybridMultilevel"/>
    <w:tmpl w:val="1C0C7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0" w15:restartNumberingAfterBreak="0">
    <w:nsid w:val="6AFD3DE4"/>
    <w:multiLevelType w:val="hybridMultilevel"/>
    <w:tmpl w:val="569E52D4"/>
    <w:lvl w:ilvl="0" w:tplc="E77E5F5E">
      <w:start w:val="1"/>
      <w:numFmt w:val="bullet"/>
      <w:pStyle w:val="Bullet1G"/>
      <w:lvlText w:val="•"/>
      <w:lvlJc w:val="left"/>
      <w:pPr>
        <w:tabs>
          <w:tab w:val="num" w:pos="1163"/>
        </w:tabs>
        <w:ind w:left="1163" w:hanging="17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E225F8D"/>
    <w:multiLevelType w:val="hybridMultilevel"/>
    <w:tmpl w:val="63F6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A161C0"/>
    <w:multiLevelType w:val="hybridMultilevel"/>
    <w:tmpl w:val="83EC6336"/>
    <w:lvl w:ilvl="0" w:tplc="140A0015">
      <w:start w:val="1"/>
      <w:numFmt w:val="upperLetter"/>
      <w:lvlText w:val="%1."/>
      <w:lvlJc w:val="left"/>
      <w:pPr>
        <w:ind w:left="-348" w:hanging="360"/>
      </w:pPr>
      <w:rPr>
        <w:rFonts w:hint="default"/>
      </w:rPr>
    </w:lvl>
    <w:lvl w:ilvl="1" w:tplc="8EF24C4E">
      <w:start w:val="1"/>
      <w:numFmt w:val="decimal"/>
      <w:lvlText w:val="%2."/>
      <w:lvlJc w:val="left"/>
      <w:pPr>
        <w:ind w:left="732" w:hanging="720"/>
      </w:pPr>
      <w:rPr>
        <w:rFonts w:hint="default"/>
      </w:rPr>
    </w:lvl>
    <w:lvl w:ilvl="2" w:tplc="140A001B" w:tentative="1">
      <w:start w:val="1"/>
      <w:numFmt w:val="lowerRoman"/>
      <w:lvlText w:val="%3."/>
      <w:lvlJc w:val="right"/>
      <w:pPr>
        <w:ind w:left="1092" w:hanging="180"/>
      </w:pPr>
    </w:lvl>
    <w:lvl w:ilvl="3" w:tplc="140A000F" w:tentative="1">
      <w:start w:val="1"/>
      <w:numFmt w:val="decimal"/>
      <w:lvlText w:val="%4."/>
      <w:lvlJc w:val="left"/>
      <w:pPr>
        <w:ind w:left="1812" w:hanging="360"/>
      </w:pPr>
    </w:lvl>
    <w:lvl w:ilvl="4" w:tplc="140A0019" w:tentative="1">
      <w:start w:val="1"/>
      <w:numFmt w:val="lowerLetter"/>
      <w:lvlText w:val="%5."/>
      <w:lvlJc w:val="left"/>
      <w:pPr>
        <w:ind w:left="2532" w:hanging="360"/>
      </w:pPr>
    </w:lvl>
    <w:lvl w:ilvl="5" w:tplc="140A001B" w:tentative="1">
      <w:start w:val="1"/>
      <w:numFmt w:val="lowerRoman"/>
      <w:lvlText w:val="%6."/>
      <w:lvlJc w:val="right"/>
      <w:pPr>
        <w:ind w:left="3252" w:hanging="180"/>
      </w:pPr>
    </w:lvl>
    <w:lvl w:ilvl="6" w:tplc="140A000F" w:tentative="1">
      <w:start w:val="1"/>
      <w:numFmt w:val="decimal"/>
      <w:lvlText w:val="%7."/>
      <w:lvlJc w:val="left"/>
      <w:pPr>
        <w:ind w:left="3972" w:hanging="360"/>
      </w:pPr>
    </w:lvl>
    <w:lvl w:ilvl="7" w:tplc="140A0019" w:tentative="1">
      <w:start w:val="1"/>
      <w:numFmt w:val="lowerLetter"/>
      <w:lvlText w:val="%8."/>
      <w:lvlJc w:val="left"/>
      <w:pPr>
        <w:ind w:left="4692" w:hanging="360"/>
      </w:pPr>
    </w:lvl>
    <w:lvl w:ilvl="8" w:tplc="140A001B" w:tentative="1">
      <w:start w:val="1"/>
      <w:numFmt w:val="lowerRoman"/>
      <w:lvlText w:val="%9."/>
      <w:lvlJc w:val="right"/>
      <w:pPr>
        <w:ind w:left="5412" w:hanging="180"/>
      </w:pPr>
    </w:lvl>
  </w:abstractNum>
  <w:abstractNum w:abstractNumId="93" w15:restartNumberingAfterBreak="0">
    <w:nsid w:val="742867E0"/>
    <w:multiLevelType w:val="hybridMultilevel"/>
    <w:tmpl w:val="B8121C36"/>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4" w15:restartNumberingAfterBreak="0">
    <w:nsid w:val="74CF72A8"/>
    <w:multiLevelType w:val="multilevel"/>
    <w:tmpl w:val="75D26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6834116"/>
    <w:multiLevelType w:val="multilevel"/>
    <w:tmpl w:val="75D26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CC90AFE"/>
    <w:multiLevelType w:val="hybridMultilevel"/>
    <w:tmpl w:val="B344B432"/>
    <w:lvl w:ilvl="0" w:tplc="140A0017">
      <w:start w:val="1"/>
      <w:numFmt w:val="lowerLetter"/>
      <w:lvlText w:val="%1)"/>
      <w:lvlJc w:val="left"/>
      <w:pPr>
        <w:ind w:left="1462" w:hanging="360"/>
      </w:pPr>
    </w:lvl>
    <w:lvl w:ilvl="1" w:tplc="140A0019" w:tentative="1">
      <w:start w:val="1"/>
      <w:numFmt w:val="lowerLetter"/>
      <w:lvlText w:val="%2."/>
      <w:lvlJc w:val="left"/>
      <w:pPr>
        <w:ind w:left="2182" w:hanging="360"/>
      </w:pPr>
    </w:lvl>
    <w:lvl w:ilvl="2" w:tplc="140A001B" w:tentative="1">
      <w:start w:val="1"/>
      <w:numFmt w:val="lowerRoman"/>
      <w:lvlText w:val="%3."/>
      <w:lvlJc w:val="right"/>
      <w:pPr>
        <w:ind w:left="2902" w:hanging="180"/>
      </w:pPr>
    </w:lvl>
    <w:lvl w:ilvl="3" w:tplc="140A000F" w:tentative="1">
      <w:start w:val="1"/>
      <w:numFmt w:val="decimal"/>
      <w:lvlText w:val="%4."/>
      <w:lvlJc w:val="left"/>
      <w:pPr>
        <w:ind w:left="3622" w:hanging="360"/>
      </w:pPr>
    </w:lvl>
    <w:lvl w:ilvl="4" w:tplc="140A0019" w:tentative="1">
      <w:start w:val="1"/>
      <w:numFmt w:val="lowerLetter"/>
      <w:lvlText w:val="%5."/>
      <w:lvlJc w:val="left"/>
      <w:pPr>
        <w:ind w:left="4342" w:hanging="360"/>
      </w:pPr>
    </w:lvl>
    <w:lvl w:ilvl="5" w:tplc="140A001B" w:tentative="1">
      <w:start w:val="1"/>
      <w:numFmt w:val="lowerRoman"/>
      <w:lvlText w:val="%6."/>
      <w:lvlJc w:val="right"/>
      <w:pPr>
        <w:ind w:left="5062" w:hanging="180"/>
      </w:pPr>
    </w:lvl>
    <w:lvl w:ilvl="6" w:tplc="140A000F" w:tentative="1">
      <w:start w:val="1"/>
      <w:numFmt w:val="decimal"/>
      <w:lvlText w:val="%7."/>
      <w:lvlJc w:val="left"/>
      <w:pPr>
        <w:ind w:left="5782" w:hanging="360"/>
      </w:pPr>
    </w:lvl>
    <w:lvl w:ilvl="7" w:tplc="140A0019" w:tentative="1">
      <w:start w:val="1"/>
      <w:numFmt w:val="lowerLetter"/>
      <w:lvlText w:val="%8."/>
      <w:lvlJc w:val="left"/>
      <w:pPr>
        <w:ind w:left="6502" w:hanging="360"/>
      </w:pPr>
    </w:lvl>
    <w:lvl w:ilvl="8" w:tplc="140A001B" w:tentative="1">
      <w:start w:val="1"/>
      <w:numFmt w:val="lowerRoman"/>
      <w:lvlText w:val="%9."/>
      <w:lvlJc w:val="right"/>
      <w:pPr>
        <w:ind w:left="7222" w:hanging="180"/>
      </w:pPr>
    </w:lvl>
  </w:abstractNum>
  <w:num w:numId="1">
    <w:abstractNumId w:val="90"/>
  </w:num>
  <w:num w:numId="2">
    <w:abstractNumId w:val="2"/>
  </w:num>
  <w:num w:numId="3">
    <w:abstractNumId w:val="38"/>
  </w:num>
  <w:num w:numId="4">
    <w:abstractNumId w:val="20"/>
  </w:num>
  <w:num w:numId="5">
    <w:abstractNumId w:val="57"/>
  </w:num>
  <w:num w:numId="6">
    <w:abstractNumId w:val="55"/>
  </w:num>
  <w:num w:numId="7">
    <w:abstractNumId w:val="8"/>
  </w:num>
  <w:num w:numId="8">
    <w:abstractNumId w:val="76"/>
  </w:num>
  <w:num w:numId="9">
    <w:abstractNumId w:val="73"/>
  </w:num>
  <w:num w:numId="10">
    <w:abstractNumId w:val="94"/>
  </w:num>
  <w:num w:numId="11">
    <w:abstractNumId w:val="78"/>
  </w:num>
  <w:num w:numId="12">
    <w:abstractNumId w:val="9"/>
  </w:num>
  <w:num w:numId="13">
    <w:abstractNumId w:val="14"/>
  </w:num>
  <w:num w:numId="14">
    <w:abstractNumId w:val="63"/>
  </w:num>
  <w:num w:numId="15">
    <w:abstractNumId w:val="53"/>
  </w:num>
  <w:num w:numId="16">
    <w:abstractNumId w:val="91"/>
  </w:num>
  <w:num w:numId="17">
    <w:abstractNumId w:val="28"/>
  </w:num>
  <w:num w:numId="18">
    <w:abstractNumId w:val="35"/>
  </w:num>
  <w:num w:numId="19">
    <w:abstractNumId w:val="32"/>
  </w:num>
  <w:num w:numId="20">
    <w:abstractNumId w:val="67"/>
  </w:num>
  <w:num w:numId="21">
    <w:abstractNumId w:val="12"/>
  </w:num>
  <w:num w:numId="22">
    <w:abstractNumId w:val="7"/>
  </w:num>
  <w:num w:numId="23">
    <w:abstractNumId w:val="5"/>
  </w:num>
  <w:num w:numId="24">
    <w:abstractNumId w:val="3"/>
  </w:num>
  <w:num w:numId="25">
    <w:abstractNumId w:val="4"/>
  </w:num>
  <w:num w:numId="26">
    <w:abstractNumId w:val="22"/>
  </w:num>
  <w:num w:numId="27">
    <w:abstractNumId w:val="92"/>
  </w:num>
  <w:num w:numId="28">
    <w:abstractNumId w:val="47"/>
  </w:num>
  <w:num w:numId="29">
    <w:abstractNumId w:val="88"/>
  </w:num>
  <w:num w:numId="30">
    <w:abstractNumId w:val="19"/>
  </w:num>
  <w:num w:numId="31">
    <w:abstractNumId w:val="56"/>
  </w:num>
  <w:num w:numId="32">
    <w:abstractNumId w:val="89"/>
  </w:num>
  <w:num w:numId="33">
    <w:abstractNumId w:val="21"/>
  </w:num>
  <w:num w:numId="34">
    <w:abstractNumId w:val="84"/>
  </w:num>
  <w:num w:numId="35">
    <w:abstractNumId w:val="17"/>
  </w:num>
  <w:num w:numId="36">
    <w:abstractNumId w:val="59"/>
  </w:num>
  <w:num w:numId="37">
    <w:abstractNumId w:val="70"/>
  </w:num>
  <w:num w:numId="38">
    <w:abstractNumId w:val="11"/>
  </w:num>
  <w:num w:numId="39">
    <w:abstractNumId w:val="45"/>
  </w:num>
  <w:num w:numId="40">
    <w:abstractNumId w:val="41"/>
  </w:num>
  <w:num w:numId="41">
    <w:abstractNumId w:val="87"/>
  </w:num>
  <w:num w:numId="42">
    <w:abstractNumId w:val="42"/>
  </w:num>
  <w:num w:numId="43">
    <w:abstractNumId w:val="69"/>
  </w:num>
  <w:num w:numId="44">
    <w:abstractNumId w:val="18"/>
  </w:num>
  <w:num w:numId="45">
    <w:abstractNumId w:val="54"/>
  </w:num>
  <w:num w:numId="46">
    <w:abstractNumId w:val="81"/>
  </w:num>
  <w:num w:numId="47">
    <w:abstractNumId w:val="71"/>
  </w:num>
  <w:num w:numId="48">
    <w:abstractNumId w:val="51"/>
  </w:num>
  <w:num w:numId="49">
    <w:abstractNumId w:val="15"/>
  </w:num>
  <w:num w:numId="50">
    <w:abstractNumId w:val="80"/>
  </w:num>
  <w:num w:numId="51">
    <w:abstractNumId w:val="60"/>
  </w:num>
  <w:num w:numId="52">
    <w:abstractNumId w:val="58"/>
  </w:num>
  <w:num w:numId="53">
    <w:abstractNumId w:val="27"/>
  </w:num>
  <w:num w:numId="54">
    <w:abstractNumId w:val="10"/>
  </w:num>
  <w:num w:numId="55">
    <w:abstractNumId w:val="65"/>
  </w:num>
  <w:num w:numId="56">
    <w:abstractNumId w:val="72"/>
  </w:num>
  <w:num w:numId="57">
    <w:abstractNumId w:val="50"/>
  </w:num>
  <w:num w:numId="58">
    <w:abstractNumId w:val="26"/>
  </w:num>
  <w:num w:numId="59">
    <w:abstractNumId w:val="24"/>
  </w:num>
  <w:num w:numId="60">
    <w:abstractNumId w:val="48"/>
  </w:num>
  <w:num w:numId="61">
    <w:abstractNumId w:val="0"/>
  </w:num>
  <w:num w:numId="62">
    <w:abstractNumId w:val="30"/>
  </w:num>
  <w:num w:numId="63">
    <w:abstractNumId w:val="66"/>
  </w:num>
  <w:num w:numId="64">
    <w:abstractNumId w:val="46"/>
  </w:num>
  <w:num w:numId="65">
    <w:abstractNumId w:val="34"/>
  </w:num>
  <w:num w:numId="66">
    <w:abstractNumId w:val="62"/>
  </w:num>
  <w:num w:numId="67">
    <w:abstractNumId w:val="31"/>
  </w:num>
  <w:num w:numId="68">
    <w:abstractNumId w:val="43"/>
  </w:num>
  <w:num w:numId="69">
    <w:abstractNumId w:val="40"/>
  </w:num>
  <w:num w:numId="70">
    <w:abstractNumId w:val="1"/>
  </w:num>
  <w:num w:numId="71">
    <w:abstractNumId w:val="75"/>
  </w:num>
  <w:num w:numId="72">
    <w:abstractNumId w:val="6"/>
  </w:num>
  <w:num w:numId="73">
    <w:abstractNumId w:val="64"/>
  </w:num>
  <w:num w:numId="74">
    <w:abstractNumId w:val="39"/>
  </w:num>
  <w:num w:numId="75">
    <w:abstractNumId w:val="79"/>
  </w:num>
  <w:num w:numId="76">
    <w:abstractNumId w:val="23"/>
  </w:num>
  <w:num w:numId="77">
    <w:abstractNumId w:val="61"/>
  </w:num>
  <w:num w:numId="78">
    <w:abstractNumId w:val="33"/>
  </w:num>
  <w:num w:numId="79">
    <w:abstractNumId w:val="16"/>
  </w:num>
  <w:num w:numId="80">
    <w:abstractNumId w:val="52"/>
  </w:num>
  <w:num w:numId="81">
    <w:abstractNumId w:val="82"/>
  </w:num>
  <w:num w:numId="82">
    <w:abstractNumId w:val="85"/>
  </w:num>
  <w:num w:numId="83">
    <w:abstractNumId w:val="86"/>
  </w:num>
  <w:num w:numId="84">
    <w:abstractNumId w:val="96"/>
  </w:num>
  <w:num w:numId="85">
    <w:abstractNumId w:val="74"/>
  </w:num>
  <w:num w:numId="86">
    <w:abstractNumId w:val="77"/>
  </w:num>
  <w:num w:numId="87">
    <w:abstractNumId w:val="93"/>
  </w:num>
  <w:num w:numId="88">
    <w:abstractNumId w:val="95"/>
  </w:num>
  <w:num w:numId="89">
    <w:abstractNumId w:val="44"/>
  </w:num>
  <w:num w:numId="90">
    <w:abstractNumId w:val="29"/>
  </w:num>
  <w:num w:numId="91">
    <w:abstractNumId w:val="68"/>
  </w:num>
  <w:num w:numId="92">
    <w:abstractNumId w:val="83"/>
  </w:num>
  <w:num w:numId="93">
    <w:abstractNumId w:val="37"/>
  </w:num>
  <w:num w:numId="94">
    <w:abstractNumId w:val="49"/>
  </w:num>
  <w:num w:numId="95">
    <w:abstractNumId w:val="25"/>
  </w:num>
  <w:num w:numId="96">
    <w:abstractNumId w:val="36"/>
  </w:num>
  <w:num w:numId="97">
    <w:abstractNumId w:val="13"/>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na Camacho Cordero">
    <w15:presenceInfo w15:providerId="AD" w15:userId="S::mcamacho@conapdis.go.cr::76f3c8b1-db46-4c78-977e-de2643be5fc1"/>
  </w15:person>
  <w15:person w15:author="AndreaF">
    <w15:presenceInfo w15:providerId="None" w15:userId="Andr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VE" w:vendorID="64" w:dllVersion="6" w:nlCheck="1" w:checkStyle="0"/>
  <w:activeWritingStyle w:appName="MSWord" w:lang="en-US" w:vendorID="64" w:dllVersion="6" w:nlCheck="1" w:checkStyle="0"/>
  <w:activeWritingStyle w:appName="MSWord" w:lang="es-CL" w:vendorID="64" w:dllVersion="6" w:nlCheck="1" w:checkStyle="1"/>
  <w:activeWritingStyle w:appName="MSWord" w:lang="es-ES" w:vendorID="64" w:dllVersion="6" w:nlCheck="1" w:checkStyle="0"/>
  <w:activeWritingStyle w:appName="MSWord" w:lang="es-PE" w:vendorID="64" w:dllVersion="6" w:nlCheck="1" w:checkStyle="1"/>
  <w:activeWritingStyle w:appName="MSWord" w:lang="es-ES_tradnl" w:vendorID="64" w:dllVersion="6" w:nlCheck="1" w:checkStyle="0"/>
  <w:activeWritingStyle w:appName="MSWord" w:lang="es-AR" w:vendorID="64" w:dllVersion="6" w:nlCheck="1" w:checkStyle="1"/>
  <w:activeWritingStyle w:appName="MSWord" w:lang="es-CO" w:vendorID="64" w:dllVersion="6" w:nlCheck="1" w:checkStyle="0"/>
  <w:activeWritingStyle w:appName="MSWord" w:lang="es-SV" w:vendorID="64" w:dllVersion="6" w:nlCheck="1" w:checkStyle="1"/>
  <w:activeWritingStyle w:appName="MSWord" w:lang="es-ES" w:vendorID="64" w:dllVersion="0" w:nlCheck="1" w:checkStyle="0"/>
  <w:activeWritingStyle w:appName="MSWord" w:lang="es-VE" w:vendorID="64" w:dllVersion="0" w:nlCheck="1" w:checkStyle="0"/>
  <w:activeWritingStyle w:appName="MSWord" w:lang="en-US" w:vendorID="64" w:dllVersion="0" w:nlCheck="1" w:checkStyle="0"/>
  <w:activeWritingStyle w:appName="MSWord" w:lang="es-CO" w:vendorID="64" w:dllVersion="0" w:nlCheck="1" w:checkStyle="0"/>
  <w:activeWritingStyle w:appName="MSWord" w:lang="es-MX" w:vendorID="64" w:dllVersion="0" w:nlCheck="1" w:checkStyle="0"/>
  <w:activeWritingStyle w:appName="MSWord" w:lang="es-CL" w:vendorID="64" w:dllVersion="0" w:nlCheck="1" w:checkStyle="0"/>
  <w:activeWritingStyle w:appName="MSWord" w:lang="es-MX" w:vendorID="64" w:dllVersion="6" w:nlCheck="1" w:checkStyle="0"/>
  <w:activeWritingStyle w:appName="MSWord" w:lang="es-CR" w:vendorID="64" w:dllVersion="6" w:nlCheck="1" w:checkStyle="0"/>
  <w:activeWritingStyle w:appName="MSWord" w:lang="es-C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GB" w:vendorID="64" w:dllVersion="0" w:nlCheck="1" w:checkStyle="0"/>
  <w:activeWritingStyle w:appName="MSWord" w:lang="es-CR" w:vendorID="64" w:dllVersion="131078" w:nlCheck="1" w:checkStyle="1"/>
  <w:activeWritingStyle w:appName="MSWord" w:lang="es-MX" w:vendorID="64" w:dllVersion="131078" w:nlCheck="1" w:checkStyle="1"/>
  <w:activeWritingStyle w:appName="MSWord" w:lang="es-VE"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5A"/>
    <w:rsid w:val="000009A2"/>
    <w:rsid w:val="00000DC6"/>
    <w:rsid w:val="000010BB"/>
    <w:rsid w:val="000018D3"/>
    <w:rsid w:val="00001979"/>
    <w:rsid w:val="000025E1"/>
    <w:rsid w:val="00002944"/>
    <w:rsid w:val="0000356B"/>
    <w:rsid w:val="00003AF4"/>
    <w:rsid w:val="00003E5B"/>
    <w:rsid w:val="000040F7"/>
    <w:rsid w:val="00004B0C"/>
    <w:rsid w:val="00005862"/>
    <w:rsid w:val="000058BE"/>
    <w:rsid w:val="00005D91"/>
    <w:rsid w:val="000070E3"/>
    <w:rsid w:val="0000747E"/>
    <w:rsid w:val="000074C4"/>
    <w:rsid w:val="000076D2"/>
    <w:rsid w:val="00007DE6"/>
    <w:rsid w:val="0001110C"/>
    <w:rsid w:val="00011DFA"/>
    <w:rsid w:val="000120E1"/>
    <w:rsid w:val="000136E3"/>
    <w:rsid w:val="00013BF3"/>
    <w:rsid w:val="00013F55"/>
    <w:rsid w:val="000149D4"/>
    <w:rsid w:val="00015272"/>
    <w:rsid w:val="000156B7"/>
    <w:rsid w:val="000163D1"/>
    <w:rsid w:val="00016F17"/>
    <w:rsid w:val="000206CF"/>
    <w:rsid w:val="00020AAF"/>
    <w:rsid w:val="00020EAF"/>
    <w:rsid w:val="00020F13"/>
    <w:rsid w:val="00021FE9"/>
    <w:rsid w:val="00023843"/>
    <w:rsid w:val="000246D6"/>
    <w:rsid w:val="00024BA3"/>
    <w:rsid w:val="00024F85"/>
    <w:rsid w:val="00025B72"/>
    <w:rsid w:val="0002625E"/>
    <w:rsid w:val="000268ED"/>
    <w:rsid w:val="00027AE6"/>
    <w:rsid w:val="0003027F"/>
    <w:rsid w:val="000309C2"/>
    <w:rsid w:val="00030BE3"/>
    <w:rsid w:val="00031555"/>
    <w:rsid w:val="000317C7"/>
    <w:rsid w:val="000319BE"/>
    <w:rsid w:val="00032450"/>
    <w:rsid w:val="000335CF"/>
    <w:rsid w:val="00033694"/>
    <w:rsid w:val="0003377B"/>
    <w:rsid w:val="00034B1F"/>
    <w:rsid w:val="00034C32"/>
    <w:rsid w:val="000353ED"/>
    <w:rsid w:val="00036C07"/>
    <w:rsid w:val="00036F24"/>
    <w:rsid w:val="00037557"/>
    <w:rsid w:val="00037FBA"/>
    <w:rsid w:val="00040093"/>
    <w:rsid w:val="0004020E"/>
    <w:rsid w:val="0004061B"/>
    <w:rsid w:val="00040934"/>
    <w:rsid w:val="00040995"/>
    <w:rsid w:val="000418A7"/>
    <w:rsid w:val="0004278D"/>
    <w:rsid w:val="0004279B"/>
    <w:rsid w:val="000427FC"/>
    <w:rsid w:val="00042FE9"/>
    <w:rsid w:val="00043488"/>
    <w:rsid w:val="00044FCD"/>
    <w:rsid w:val="0004518B"/>
    <w:rsid w:val="00045E9A"/>
    <w:rsid w:val="00046040"/>
    <w:rsid w:val="000469E4"/>
    <w:rsid w:val="00046D5E"/>
    <w:rsid w:val="0004721A"/>
    <w:rsid w:val="00047A1A"/>
    <w:rsid w:val="00050035"/>
    <w:rsid w:val="00050159"/>
    <w:rsid w:val="00051C82"/>
    <w:rsid w:val="00051F0B"/>
    <w:rsid w:val="000528C5"/>
    <w:rsid w:val="00052C84"/>
    <w:rsid w:val="00052D3E"/>
    <w:rsid w:val="00052DAC"/>
    <w:rsid w:val="00053AB8"/>
    <w:rsid w:val="00054257"/>
    <w:rsid w:val="00054433"/>
    <w:rsid w:val="00054CDE"/>
    <w:rsid w:val="00054EE9"/>
    <w:rsid w:val="0005571A"/>
    <w:rsid w:val="00055735"/>
    <w:rsid w:val="00055747"/>
    <w:rsid w:val="00055BB8"/>
    <w:rsid w:val="00056264"/>
    <w:rsid w:val="00056368"/>
    <w:rsid w:val="00056EA8"/>
    <w:rsid w:val="0005756E"/>
    <w:rsid w:val="0006015C"/>
    <w:rsid w:val="000608D4"/>
    <w:rsid w:val="00060A1D"/>
    <w:rsid w:val="0006151F"/>
    <w:rsid w:val="000615E3"/>
    <w:rsid w:val="000616F7"/>
    <w:rsid w:val="00061C3C"/>
    <w:rsid w:val="00062500"/>
    <w:rsid w:val="000640A2"/>
    <w:rsid w:val="00064276"/>
    <w:rsid w:val="000643A5"/>
    <w:rsid w:val="00064AF0"/>
    <w:rsid w:val="00064C32"/>
    <w:rsid w:val="000655BD"/>
    <w:rsid w:val="000657EE"/>
    <w:rsid w:val="000664B0"/>
    <w:rsid w:val="00066563"/>
    <w:rsid w:val="000667B2"/>
    <w:rsid w:val="00066DF2"/>
    <w:rsid w:val="00067072"/>
    <w:rsid w:val="000711BC"/>
    <w:rsid w:val="00073AD3"/>
    <w:rsid w:val="00073B26"/>
    <w:rsid w:val="00074810"/>
    <w:rsid w:val="00074CAA"/>
    <w:rsid w:val="000758A1"/>
    <w:rsid w:val="00075E16"/>
    <w:rsid w:val="0007613E"/>
    <w:rsid w:val="00076334"/>
    <w:rsid w:val="00076544"/>
    <w:rsid w:val="000768FB"/>
    <w:rsid w:val="00082E4C"/>
    <w:rsid w:val="00082E78"/>
    <w:rsid w:val="000839E0"/>
    <w:rsid w:val="00084633"/>
    <w:rsid w:val="00084C1B"/>
    <w:rsid w:val="0008557C"/>
    <w:rsid w:val="0008565C"/>
    <w:rsid w:val="00085AED"/>
    <w:rsid w:val="00086D30"/>
    <w:rsid w:val="0008715C"/>
    <w:rsid w:val="000876B7"/>
    <w:rsid w:val="00090009"/>
    <w:rsid w:val="00090380"/>
    <w:rsid w:val="00090795"/>
    <w:rsid w:val="0009106D"/>
    <w:rsid w:val="00091BD0"/>
    <w:rsid w:val="0009286A"/>
    <w:rsid w:val="000929C8"/>
    <w:rsid w:val="00092D85"/>
    <w:rsid w:val="00093297"/>
    <w:rsid w:val="00093B12"/>
    <w:rsid w:val="00093E41"/>
    <w:rsid w:val="00093EE9"/>
    <w:rsid w:val="0009449F"/>
    <w:rsid w:val="0009531F"/>
    <w:rsid w:val="000957FB"/>
    <w:rsid w:val="00095B1C"/>
    <w:rsid w:val="00095B21"/>
    <w:rsid w:val="00095C91"/>
    <w:rsid w:val="000961E0"/>
    <w:rsid w:val="000963A7"/>
    <w:rsid w:val="00096467"/>
    <w:rsid w:val="00096DB3"/>
    <w:rsid w:val="00096EBC"/>
    <w:rsid w:val="00097093"/>
    <w:rsid w:val="000975B4"/>
    <w:rsid w:val="00097974"/>
    <w:rsid w:val="00097F49"/>
    <w:rsid w:val="00097FD1"/>
    <w:rsid w:val="000A2D91"/>
    <w:rsid w:val="000A3224"/>
    <w:rsid w:val="000A3596"/>
    <w:rsid w:val="000A3D40"/>
    <w:rsid w:val="000A3EA8"/>
    <w:rsid w:val="000A4312"/>
    <w:rsid w:val="000A4E9E"/>
    <w:rsid w:val="000A5DD0"/>
    <w:rsid w:val="000A6498"/>
    <w:rsid w:val="000A70C0"/>
    <w:rsid w:val="000A7151"/>
    <w:rsid w:val="000B0EBD"/>
    <w:rsid w:val="000B2063"/>
    <w:rsid w:val="000B3168"/>
    <w:rsid w:val="000B38D3"/>
    <w:rsid w:val="000B3EB1"/>
    <w:rsid w:val="000B41EF"/>
    <w:rsid w:val="000B41F6"/>
    <w:rsid w:val="000B4369"/>
    <w:rsid w:val="000B485B"/>
    <w:rsid w:val="000B4F1F"/>
    <w:rsid w:val="000B5054"/>
    <w:rsid w:val="000B68AE"/>
    <w:rsid w:val="000B727B"/>
    <w:rsid w:val="000B75EE"/>
    <w:rsid w:val="000B7EE1"/>
    <w:rsid w:val="000C18DB"/>
    <w:rsid w:val="000C1D33"/>
    <w:rsid w:val="000C23A9"/>
    <w:rsid w:val="000C2B58"/>
    <w:rsid w:val="000C2EF3"/>
    <w:rsid w:val="000C3131"/>
    <w:rsid w:val="000C422C"/>
    <w:rsid w:val="000C4930"/>
    <w:rsid w:val="000C4A51"/>
    <w:rsid w:val="000C532D"/>
    <w:rsid w:val="000C53AF"/>
    <w:rsid w:val="000C57E5"/>
    <w:rsid w:val="000C6C77"/>
    <w:rsid w:val="000C727D"/>
    <w:rsid w:val="000C745B"/>
    <w:rsid w:val="000C7999"/>
    <w:rsid w:val="000C7CD2"/>
    <w:rsid w:val="000C7DA1"/>
    <w:rsid w:val="000C7F81"/>
    <w:rsid w:val="000D038D"/>
    <w:rsid w:val="000D0DBB"/>
    <w:rsid w:val="000D2A6B"/>
    <w:rsid w:val="000D34AF"/>
    <w:rsid w:val="000D38F8"/>
    <w:rsid w:val="000D3CB5"/>
    <w:rsid w:val="000D4E4F"/>
    <w:rsid w:val="000D5927"/>
    <w:rsid w:val="000D6234"/>
    <w:rsid w:val="000D64B6"/>
    <w:rsid w:val="000D6A3A"/>
    <w:rsid w:val="000D74A4"/>
    <w:rsid w:val="000D77E8"/>
    <w:rsid w:val="000E03EF"/>
    <w:rsid w:val="000E0A28"/>
    <w:rsid w:val="000E0F83"/>
    <w:rsid w:val="000E184D"/>
    <w:rsid w:val="000E1B2F"/>
    <w:rsid w:val="000E1DB0"/>
    <w:rsid w:val="000E2215"/>
    <w:rsid w:val="000E3106"/>
    <w:rsid w:val="000E35F4"/>
    <w:rsid w:val="000E38F0"/>
    <w:rsid w:val="000E45F1"/>
    <w:rsid w:val="000E462D"/>
    <w:rsid w:val="000E50C4"/>
    <w:rsid w:val="000E50D9"/>
    <w:rsid w:val="000E584C"/>
    <w:rsid w:val="000E5BA7"/>
    <w:rsid w:val="000E6614"/>
    <w:rsid w:val="000E6F7F"/>
    <w:rsid w:val="000E7485"/>
    <w:rsid w:val="000F09D7"/>
    <w:rsid w:val="000F0DAE"/>
    <w:rsid w:val="000F0F8B"/>
    <w:rsid w:val="000F11B5"/>
    <w:rsid w:val="000F1862"/>
    <w:rsid w:val="000F2318"/>
    <w:rsid w:val="000F2DE5"/>
    <w:rsid w:val="000F333B"/>
    <w:rsid w:val="000F3624"/>
    <w:rsid w:val="000F36FF"/>
    <w:rsid w:val="000F3C70"/>
    <w:rsid w:val="000F3FB1"/>
    <w:rsid w:val="000F4156"/>
    <w:rsid w:val="000F4BA4"/>
    <w:rsid w:val="000F576E"/>
    <w:rsid w:val="000F58CE"/>
    <w:rsid w:val="000F6594"/>
    <w:rsid w:val="000F6D45"/>
    <w:rsid w:val="000F76E4"/>
    <w:rsid w:val="000F7D41"/>
    <w:rsid w:val="000F7DB4"/>
    <w:rsid w:val="000F7F3E"/>
    <w:rsid w:val="0010044C"/>
    <w:rsid w:val="001005D4"/>
    <w:rsid w:val="00100A90"/>
    <w:rsid w:val="00101FAD"/>
    <w:rsid w:val="00101FC0"/>
    <w:rsid w:val="00102389"/>
    <w:rsid w:val="0010447D"/>
    <w:rsid w:val="001046B2"/>
    <w:rsid w:val="00104CAD"/>
    <w:rsid w:val="001058BE"/>
    <w:rsid w:val="00105DCD"/>
    <w:rsid w:val="0010718C"/>
    <w:rsid w:val="001073A3"/>
    <w:rsid w:val="001102BC"/>
    <w:rsid w:val="00110A91"/>
    <w:rsid w:val="0011110C"/>
    <w:rsid w:val="00111EE1"/>
    <w:rsid w:val="00114A5F"/>
    <w:rsid w:val="001150BA"/>
    <w:rsid w:val="00115F1B"/>
    <w:rsid w:val="00116568"/>
    <w:rsid w:val="00116CCE"/>
    <w:rsid w:val="00116DCC"/>
    <w:rsid w:val="00117AF3"/>
    <w:rsid w:val="00117EB9"/>
    <w:rsid w:val="001209CF"/>
    <w:rsid w:val="00121081"/>
    <w:rsid w:val="0012143E"/>
    <w:rsid w:val="00121704"/>
    <w:rsid w:val="0012174C"/>
    <w:rsid w:val="00122685"/>
    <w:rsid w:val="0012289C"/>
    <w:rsid w:val="00122EDA"/>
    <w:rsid w:val="0012329C"/>
    <w:rsid w:val="00124454"/>
    <w:rsid w:val="00124680"/>
    <w:rsid w:val="00125548"/>
    <w:rsid w:val="00125659"/>
    <w:rsid w:val="00125C7C"/>
    <w:rsid w:val="001262BB"/>
    <w:rsid w:val="001265CF"/>
    <w:rsid w:val="001266D7"/>
    <w:rsid w:val="0012680E"/>
    <w:rsid w:val="001269FC"/>
    <w:rsid w:val="0012705F"/>
    <w:rsid w:val="00127B6F"/>
    <w:rsid w:val="00130B53"/>
    <w:rsid w:val="00130F56"/>
    <w:rsid w:val="00131356"/>
    <w:rsid w:val="0013188C"/>
    <w:rsid w:val="00132A3C"/>
    <w:rsid w:val="00132D77"/>
    <w:rsid w:val="00133155"/>
    <w:rsid w:val="00133F7F"/>
    <w:rsid w:val="0013403D"/>
    <w:rsid w:val="001346F2"/>
    <w:rsid w:val="00134873"/>
    <w:rsid w:val="00135452"/>
    <w:rsid w:val="001355CD"/>
    <w:rsid w:val="001356AD"/>
    <w:rsid w:val="00135D0A"/>
    <w:rsid w:val="00136CC0"/>
    <w:rsid w:val="001406A0"/>
    <w:rsid w:val="00140E05"/>
    <w:rsid w:val="001417E5"/>
    <w:rsid w:val="0014203D"/>
    <w:rsid w:val="00142251"/>
    <w:rsid w:val="001423C9"/>
    <w:rsid w:val="00142438"/>
    <w:rsid w:val="00142445"/>
    <w:rsid w:val="0014248E"/>
    <w:rsid w:val="00142BAF"/>
    <w:rsid w:val="00142C33"/>
    <w:rsid w:val="00143E88"/>
    <w:rsid w:val="00143F4D"/>
    <w:rsid w:val="00144077"/>
    <w:rsid w:val="00144881"/>
    <w:rsid w:val="00145A8F"/>
    <w:rsid w:val="00146384"/>
    <w:rsid w:val="00146463"/>
    <w:rsid w:val="00146883"/>
    <w:rsid w:val="00146A0E"/>
    <w:rsid w:val="00147923"/>
    <w:rsid w:val="00147C7D"/>
    <w:rsid w:val="00150351"/>
    <w:rsid w:val="00150C6B"/>
    <w:rsid w:val="00151E39"/>
    <w:rsid w:val="001523D2"/>
    <w:rsid w:val="00152CDD"/>
    <w:rsid w:val="00152FB7"/>
    <w:rsid w:val="001531B2"/>
    <w:rsid w:val="001534C1"/>
    <w:rsid w:val="00154528"/>
    <w:rsid w:val="00154F0B"/>
    <w:rsid w:val="00155C69"/>
    <w:rsid w:val="001568DA"/>
    <w:rsid w:val="00156CA0"/>
    <w:rsid w:val="00157428"/>
    <w:rsid w:val="00157983"/>
    <w:rsid w:val="00160152"/>
    <w:rsid w:val="00160E38"/>
    <w:rsid w:val="00161172"/>
    <w:rsid w:val="001614F0"/>
    <w:rsid w:val="0016190E"/>
    <w:rsid w:val="00161C73"/>
    <w:rsid w:val="00161FE9"/>
    <w:rsid w:val="0016228C"/>
    <w:rsid w:val="00162350"/>
    <w:rsid w:val="0016246D"/>
    <w:rsid w:val="0016260A"/>
    <w:rsid w:val="0016358E"/>
    <w:rsid w:val="00164135"/>
    <w:rsid w:val="00164938"/>
    <w:rsid w:val="00164B0A"/>
    <w:rsid w:val="00164DD8"/>
    <w:rsid w:val="00164FA8"/>
    <w:rsid w:val="00165A04"/>
    <w:rsid w:val="00165A83"/>
    <w:rsid w:val="00166B6F"/>
    <w:rsid w:val="00166FBD"/>
    <w:rsid w:val="0016721A"/>
    <w:rsid w:val="00167B51"/>
    <w:rsid w:val="00167C33"/>
    <w:rsid w:val="0017059A"/>
    <w:rsid w:val="00170967"/>
    <w:rsid w:val="001712E4"/>
    <w:rsid w:val="0017166B"/>
    <w:rsid w:val="00171B7B"/>
    <w:rsid w:val="00172423"/>
    <w:rsid w:val="00172F9F"/>
    <w:rsid w:val="001737EB"/>
    <w:rsid w:val="00174AB9"/>
    <w:rsid w:val="00175110"/>
    <w:rsid w:val="0017553B"/>
    <w:rsid w:val="00175E97"/>
    <w:rsid w:val="001763F7"/>
    <w:rsid w:val="00176433"/>
    <w:rsid w:val="001765A8"/>
    <w:rsid w:val="0017667A"/>
    <w:rsid w:val="001778F6"/>
    <w:rsid w:val="00177A0A"/>
    <w:rsid w:val="00177A5D"/>
    <w:rsid w:val="00180929"/>
    <w:rsid w:val="001813F3"/>
    <w:rsid w:val="00181460"/>
    <w:rsid w:val="00181EA2"/>
    <w:rsid w:val="001821C7"/>
    <w:rsid w:val="00184044"/>
    <w:rsid w:val="00184527"/>
    <w:rsid w:val="00185EE7"/>
    <w:rsid w:val="0018733F"/>
    <w:rsid w:val="00187422"/>
    <w:rsid w:val="00187D99"/>
    <w:rsid w:val="001907FC"/>
    <w:rsid w:val="00190F18"/>
    <w:rsid w:val="0019117A"/>
    <w:rsid w:val="00191698"/>
    <w:rsid w:val="00191771"/>
    <w:rsid w:val="0019249D"/>
    <w:rsid w:val="00192AA2"/>
    <w:rsid w:val="00192EF8"/>
    <w:rsid w:val="00193562"/>
    <w:rsid w:val="00193702"/>
    <w:rsid w:val="001938FB"/>
    <w:rsid w:val="00193AAB"/>
    <w:rsid w:val="001959A4"/>
    <w:rsid w:val="00196129"/>
    <w:rsid w:val="0019788E"/>
    <w:rsid w:val="00197983"/>
    <w:rsid w:val="00197F58"/>
    <w:rsid w:val="001A0566"/>
    <w:rsid w:val="001A05ED"/>
    <w:rsid w:val="001A06D3"/>
    <w:rsid w:val="001A12DE"/>
    <w:rsid w:val="001A12F0"/>
    <w:rsid w:val="001A19E4"/>
    <w:rsid w:val="001A1D1F"/>
    <w:rsid w:val="001A2322"/>
    <w:rsid w:val="001A251F"/>
    <w:rsid w:val="001A2831"/>
    <w:rsid w:val="001A4897"/>
    <w:rsid w:val="001A50E7"/>
    <w:rsid w:val="001A52AC"/>
    <w:rsid w:val="001A55DD"/>
    <w:rsid w:val="001A57CD"/>
    <w:rsid w:val="001A6030"/>
    <w:rsid w:val="001A62BE"/>
    <w:rsid w:val="001A78B5"/>
    <w:rsid w:val="001B01FC"/>
    <w:rsid w:val="001B0429"/>
    <w:rsid w:val="001B106B"/>
    <w:rsid w:val="001B1077"/>
    <w:rsid w:val="001B1501"/>
    <w:rsid w:val="001B1764"/>
    <w:rsid w:val="001B17CC"/>
    <w:rsid w:val="001B1910"/>
    <w:rsid w:val="001B3448"/>
    <w:rsid w:val="001B4DD3"/>
    <w:rsid w:val="001B5805"/>
    <w:rsid w:val="001B5AEA"/>
    <w:rsid w:val="001B5E2E"/>
    <w:rsid w:val="001B6A50"/>
    <w:rsid w:val="001C0FBF"/>
    <w:rsid w:val="001C149A"/>
    <w:rsid w:val="001C1CA6"/>
    <w:rsid w:val="001C2388"/>
    <w:rsid w:val="001C2EB3"/>
    <w:rsid w:val="001C38B2"/>
    <w:rsid w:val="001C39C3"/>
    <w:rsid w:val="001C3FEE"/>
    <w:rsid w:val="001C4072"/>
    <w:rsid w:val="001C4C59"/>
    <w:rsid w:val="001C5D07"/>
    <w:rsid w:val="001C5F0C"/>
    <w:rsid w:val="001C64BD"/>
    <w:rsid w:val="001C6963"/>
    <w:rsid w:val="001C6BFA"/>
    <w:rsid w:val="001C6C83"/>
    <w:rsid w:val="001C6D14"/>
    <w:rsid w:val="001D0B37"/>
    <w:rsid w:val="001D1671"/>
    <w:rsid w:val="001D3714"/>
    <w:rsid w:val="001D3D45"/>
    <w:rsid w:val="001D4275"/>
    <w:rsid w:val="001D458A"/>
    <w:rsid w:val="001D4A15"/>
    <w:rsid w:val="001D52E9"/>
    <w:rsid w:val="001D5D2C"/>
    <w:rsid w:val="001D619D"/>
    <w:rsid w:val="001D679A"/>
    <w:rsid w:val="001D74F6"/>
    <w:rsid w:val="001D7D68"/>
    <w:rsid w:val="001E0666"/>
    <w:rsid w:val="001E0C0F"/>
    <w:rsid w:val="001E1371"/>
    <w:rsid w:val="001E1AA7"/>
    <w:rsid w:val="001E1EE6"/>
    <w:rsid w:val="001E29CB"/>
    <w:rsid w:val="001E2B50"/>
    <w:rsid w:val="001E2DB4"/>
    <w:rsid w:val="001E38F6"/>
    <w:rsid w:val="001E404E"/>
    <w:rsid w:val="001E4C5C"/>
    <w:rsid w:val="001E6A8F"/>
    <w:rsid w:val="001E7476"/>
    <w:rsid w:val="001E7CFF"/>
    <w:rsid w:val="001F07F3"/>
    <w:rsid w:val="001F09AD"/>
    <w:rsid w:val="001F0AE7"/>
    <w:rsid w:val="001F1112"/>
    <w:rsid w:val="001F11C4"/>
    <w:rsid w:val="001F1AE9"/>
    <w:rsid w:val="001F1DA8"/>
    <w:rsid w:val="001F2132"/>
    <w:rsid w:val="001F4400"/>
    <w:rsid w:val="001F4774"/>
    <w:rsid w:val="001F59D2"/>
    <w:rsid w:val="001F5CA8"/>
    <w:rsid w:val="001F7C84"/>
    <w:rsid w:val="001F7D4B"/>
    <w:rsid w:val="00200027"/>
    <w:rsid w:val="0020179F"/>
    <w:rsid w:val="002019A4"/>
    <w:rsid w:val="002019EA"/>
    <w:rsid w:val="002020B3"/>
    <w:rsid w:val="0020227B"/>
    <w:rsid w:val="002028D0"/>
    <w:rsid w:val="00203756"/>
    <w:rsid w:val="00203859"/>
    <w:rsid w:val="00203861"/>
    <w:rsid w:val="00204A54"/>
    <w:rsid w:val="00204FCD"/>
    <w:rsid w:val="0020501A"/>
    <w:rsid w:val="00205915"/>
    <w:rsid w:val="00205E49"/>
    <w:rsid w:val="0020604C"/>
    <w:rsid w:val="00206258"/>
    <w:rsid w:val="00206D75"/>
    <w:rsid w:val="0020766C"/>
    <w:rsid w:val="00207F50"/>
    <w:rsid w:val="002100AD"/>
    <w:rsid w:val="00210F89"/>
    <w:rsid w:val="00212D65"/>
    <w:rsid w:val="0021348B"/>
    <w:rsid w:val="0021392E"/>
    <w:rsid w:val="002143F5"/>
    <w:rsid w:val="00214546"/>
    <w:rsid w:val="00215186"/>
    <w:rsid w:val="0021599D"/>
    <w:rsid w:val="00215FAC"/>
    <w:rsid w:val="00215FB7"/>
    <w:rsid w:val="002164F3"/>
    <w:rsid w:val="00217007"/>
    <w:rsid w:val="00217A25"/>
    <w:rsid w:val="00217B29"/>
    <w:rsid w:val="00217BF0"/>
    <w:rsid w:val="0022039B"/>
    <w:rsid w:val="00220B7A"/>
    <w:rsid w:val="002214AD"/>
    <w:rsid w:val="00221E2E"/>
    <w:rsid w:val="00221FCB"/>
    <w:rsid w:val="00222C99"/>
    <w:rsid w:val="0022352D"/>
    <w:rsid w:val="0022367E"/>
    <w:rsid w:val="0022367F"/>
    <w:rsid w:val="00223DBE"/>
    <w:rsid w:val="002243C7"/>
    <w:rsid w:val="00225243"/>
    <w:rsid w:val="00225270"/>
    <w:rsid w:val="0022534F"/>
    <w:rsid w:val="00225CB8"/>
    <w:rsid w:val="00226573"/>
    <w:rsid w:val="00226988"/>
    <w:rsid w:val="00226B6D"/>
    <w:rsid w:val="002270FE"/>
    <w:rsid w:val="002304E6"/>
    <w:rsid w:val="002309B6"/>
    <w:rsid w:val="00230BFF"/>
    <w:rsid w:val="00230D23"/>
    <w:rsid w:val="00231217"/>
    <w:rsid w:val="00231693"/>
    <w:rsid w:val="0023212A"/>
    <w:rsid w:val="002325A2"/>
    <w:rsid w:val="002328FA"/>
    <w:rsid w:val="00233486"/>
    <w:rsid w:val="00233F37"/>
    <w:rsid w:val="00234091"/>
    <w:rsid w:val="0023464D"/>
    <w:rsid w:val="0023503A"/>
    <w:rsid w:val="00235381"/>
    <w:rsid w:val="00236942"/>
    <w:rsid w:val="00236E1B"/>
    <w:rsid w:val="002370BB"/>
    <w:rsid w:val="0024146E"/>
    <w:rsid w:val="00241676"/>
    <w:rsid w:val="002420F0"/>
    <w:rsid w:val="002434FB"/>
    <w:rsid w:val="00243529"/>
    <w:rsid w:val="0024361A"/>
    <w:rsid w:val="00243EC3"/>
    <w:rsid w:val="00244AFB"/>
    <w:rsid w:val="00245A6B"/>
    <w:rsid w:val="00246892"/>
    <w:rsid w:val="00246ADC"/>
    <w:rsid w:val="00246E76"/>
    <w:rsid w:val="002475F3"/>
    <w:rsid w:val="00247701"/>
    <w:rsid w:val="00250E6A"/>
    <w:rsid w:val="002512C2"/>
    <w:rsid w:val="002513E3"/>
    <w:rsid w:val="00251401"/>
    <w:rsid w:val="0025198F"/>
    <w:rsid w:val="002519D7"/>
    <w:rsid w:val="0025225C"/>
    <w:rsid w:val="0025307A"/>
    <w:rsid w:val="002533F4"/>
    <w:rsid w:val="00253C2E"/>
    <w:rsid w:val="00253D90"/>
    <w:rsid w:val="00253D9A"/>
    <w:rsid w:val="00253EF1"/>
    <w:rsid w:val="002543A0"/>
    <w:rsid w:val="00254F6A"/>
    <w:rsid w:val="002558F9"/>
    <w:rsid w:val="002559B0"/>
    <w:rsid w:val="00256966"/>
    <w:rsid w:val="00257097"/>
    <w:rsid w:val="00257DFB"/>
    <w:rsid w:val="00261317"/>
    <w:rsid w:val="00261EEC"/>
    <w:rsid w:val="00262B47"/>
    <w:rsid w:val="00263A1D"/>
    <w:rsid w:val="00263FB9"/>
    <w:rsid w:val="002648CA"/>
    <w:rsid w:val="002648F2"/>
    <w:rsid w:val="00265595"/>
    <w:rsid w:val="0026585E"/>
    <w:rsid w:val="00265CA2"/>
    <w:rsid w:val="00267324"/>
    <w:rsid w:val="00267716"/>
    <w:rsid w:val="002679D7"/>
    <w:rsid w:val="00267ABA"/>
    <w:rsid w:val="0027007B"/>
    <w:rsid w:val="00270418"/>
    <w:rsid w:val="0027046C"/>
    <w:rsid w:val="002705C5"/>
    <w:rsid w:val="00270856"/>
    <w:rsid w:val="00271D7F"/>
    <w:rsid w:val="002721A9"/>
    <w:rsid w:val="00273632"/>
    <w:rsid w:val="0027396D"/>
    <w:rsid w:val="0027599A"/>
    <w:rsid w:val="00275F2E"/>
    <w:rsid w:val="00276195"/>
    <w:rsid w:val="002764CC"/>
    <w:rsid w:val="002766DB"/>
    <w:rsid w:val="00276CF9"/>
    <w:rsid w:val="00277091"/>
    <w:rsid w:val="00277444"/>
    <w:rsid w:val="0027745C"/>
    <w:rsid w:val="002778F0"/>
    <w:rsid w:val="00280410"/>
    <w:rsid w:val="00280655"/>
    <w:rsid w:val="0028072D"/>
    <w:rsid w:val="002807E1"/>
    <w:rsid w:val="00280C38"/>
    <w:rsid w:val="002818C0"/>
    <w:rsid w:val="00281AA7"/>
    <w:rsid w:val="00281D70"/>
    <w:rsid w:val="00282EF2"/>
    <w:rsid w:val="00283C23"/>
    <w:rsid w:val="00284150"/>
    <w:rsid w:val="002843BE"/>
    <w:rsid w:val="00284637"/>
    <w:rsid w:val="00284B25"/>
    <w:rsid w:val="0028587D"/>
    <w:rsid w:val="00285B3D"/>
    <w:rsid w:val="00286DAB"/>
    <w:rsid w:val="00286F47"/>
    <w:rsid w:val="00287643"/>
    <w:rsid w:val="002879C2"/>
    <w:rsid w:val="00287AD9"/>
    <w:rsid w:val="00287C38"/>
    <w:rsid w:val="002904FB"/>
    <w:rsid w:val="002915A0"/>
    <w:rsid w:val="0029164F"/>
    <w:rsid w:val="00292285"/>
    <w:rsid w:val="002922F6"/>
    <w:rsid w:val="00292804"/>
    <w:rsid w:val="00292CDD"/>
    <w:rsid w:val="002934AF"/>
    <w:rsid w:val="00293516"/>
    <w:rsid w:val="002937AA"/>
    <w:rsid w:val="00294478"/>
    <w:rsid w:val="00294C35"/>
    <w:rsid w:val="00294FFE"/>
    <w:rsid w:val="00295935"/>
    <w:rsid w:val="00296438"/>
    <w:rsid w:val="002968BD"/>
    <w:rsid w:val="00297A3B"/>
    <w:rsid w:val="00297C9C"/>
    <w:rsid w:val="002A0AE3"/>
    <w:rsid w:val="002A1B59"/>
    <w:rsid w:val="002A1EBB"/>
    <w:rsid w:val="002A24CA"/>
    <w:rsid w:val="002A281D"/>
    <w:rsid w:val="002A303D"/>
    <w:rsid w:val="002A31F8"/>
    <w:rsid w:val="002A3C87"/>
    <w:rsid w:val="002A46B7"/>
    <w:rsid w:val="002A4871"/>
    <w:rsid w:val="002A4B8C"/>
    <w:rsid w:val="002A53D6"/>
    <w:rsid w:val="002A59E6"/>
    <w:rsid w:val="002A5EDB"/>
    <w:rsid w:val="002A744E"/>
    <w:rsid w:val="002A7695"/>
    <w:rsid w:val="002A7898"/>
    <w:rsid w:val="002A7930"/>
    <w:rsid w:val="002B042C"/>
    <w:rsid w:val="002B04D3"/>
    <w:rsid w:val="002B0508"/>
    <w:rsid w:val="002B12AC"/>
    <w:rsid w:val="002B15AA"/>
    <w:rsid w:val="002B1BA8"/>
    <w:rsid w:val="002B2247"/>
    <w:rsid w:val="002B235A"/>
    <w:rsid w:val="002B2840"/>
    <w:rsid w:val="002B2FEA"/>
    <w:rsid w:val="002B3179"/>
    <w:rsid w:val="002B32D8"/>
    <w:rsid w:val="002B342C"/>
    <w:rsid w:val="002B3597"/>
    <w:rsid w:val="002B3C00"/>
    <w:rsid w:val="002B3FC7"/>
    <w:rsid w:val="002B3FCC"/>
    <w:rsid w:val="002B4600"/>
    <w:rsid w:val="002B4D26"/>
    <w:rsid w:val="002B5A30"/>
    <w:rsid w:val="002B680A"/>
    <w:rsid w:val="002B6F20"/>
    <w:rsid w:val="002B7CFC"/>
    <w:rsid w:val="002C04B5"/>
    <w:rsid w:val="002C11FD"/>
    <w:rsid w:val="002C13A0"/>
    <w:rsid w:val="002C1D87"/>
    <w:rsid w:val="002C2583"/>
    <w:rsid w:val="002C2596"/>
    <w:rsid w:val="002C2D6A"/>
    <w:rsid w:val="002C3575"/>
    <w:rsid w:val="002C4026"/>
    <w:rsid w:val="002C4633"/>
    <w:rsid w:val="002C57A7"/>
    <w:rsid w:val="002C57E3"/>
    <w:rsid w:val="002C5C1B"/>
    <w:rsid w:val="002C6999"/>
    <w:rsid w:val="002C6DEA"/>
    <w:rsid w:val="002C7009"/>
    <w:rsid w:val="002D1611"/>
    <w:rsid w:val="002D1898"/>
    <w:rsid w:val="002D2746"/>
    <w:rsid w:val="002D2CC7"/>
    <w:rsid w:val="002D2F21"/>
    <w:rsid w:val="002D355B"/>
    <w:rsid w:val="002D45BE"/>
    <w:rsid w:val="002D5717"/>
    <w:rsid w:val="002D583D"/>
    <w:rsid w:val="002D699C"/>
    <w:rsid w:val="002D6C38"/>
    <w:rsid w:val="002E0D90"/>
    <w:rsid w:val="002E166D"/>
    <w:rsid w:val="002E20A1"/>
    <w:rsid w:val="002E22C7"/>
    <w:rsid w:val="002E243D"/>
    <w:rsid w:val="002E3289"/>
    <w:rsid w:val="002E38C5"/>
    <w:rsid w:val="002E4E1C"/>
    <w:rsid w:val="002E53BE"/>
    <w:rsid w:val="002E5417"/>
    <w:rsid w:val="002E5D33"/>
    <w:rsid w:val="002E6522"/>
    <w:rsid w:val="002E6818"/>
    <w:rsid w:val="002E6895"/>
    <w:rsid w:val="002E68E8"/>
    <w:rsid w:val="002E6A2C"/>
    <w:rsid w:val="002E7669"/>
    <w:rsid w:val="002E77EE"/>
    <w:rsid w:val="002F0751"/>
    <w:rsid w:val="002F0AEC"/>
    <w:rsid w:val="002F0C18"/>
    <w:rsid w:val="002F1366"/>
    <w:rsid w:val="002F18C2"/>
    <w:rsid w:val="002F1DE5"/>
    <w:rsid w:val="002F2839"/>
    <w:rsid w:val="002F2A9B"/>
    <w:rsid w:val="002F2D16"/>
    <w:rsid w:val="002F48E4"/>
    <w:rsid w:val="002F4AA5"/>
    <w:rsid w:val="002F580E"/>
    <w:rsid w:val="002F594D"/>
    <w:rsid w:val="002F5C8A"/>
    <w:rsid w:val="002F5DAF"/>
    <w:rsid w:val="002F619A"/>
    <w:rsid w:val="002F7233"/>
    <w:rsid w:val="002F7A83"/>
    <w:rsid w:val="002F7EE9"/>
    <w:rsid w:val="00300987"/>
    <w:rsid w:val="00300DF2"/>
    <w:rsid w:val="003014B4"/>
    <w:rsid w:val="003014FD"/>
    <w:rsid w:val="00301780"/>
    <w:rsid w:val="00301ABC"/>
    <w:rsid w:val="00301BC7"/>
    <w:rsid w:val="00301F0A"/>
    <w:rsid w:val="00302891"/>
    <w:rsid w:val="00303F2E"/>
    <w:rsid w:val="0030461C"/>
    <w:rsid w:val="00304F4B"/>
    <w:rsid w:val="003053EF"/>
    <w:rsid w:val="00305594"/>
    <w:rsid w:val="00305E99"/>
    <w:rsid w:val="0030652B"/>
    <w:rsid w:val="0030688F"/>
    <w:rsid w:val="00306D6D"/>
    <w:rsid w:val="003072CC"/>
    <w:rsid w:val="00310BD6"/>
    <w:rsid w:val="00311962"/>
    <w:rsid w:val="003119CE"/>
    <w:rsid w:val="003119DF"/>
    <w:rsid w:val="00311B25"/>
    <w:rsid w:val="00311CC1"/>
    <w:rsid w:val="0031266B"/>
    <w:rsid w:val="00312F34"/>
    <w:rsid w:val="0031370D"/>
    <w:rsid w:val="00313D80"/>
    <w:rsid w:val="00314A3C"/>
    <w:rsid w:val="0031511E"/>
    <w:rsid w:val="003158DC"/>
    <w:rsid w:val="00315921"/>
    <w:rsid w:val="00316CC1"/>
    <w:rsid w:val="00317A81"/>
    <w:rsid w:val="00317BBD"/>
    <w:rsid w:val="003205E2"/>
    <w:rsid w:val="00321DDE"/>
    <w:rsid w:val="00321EA4"/>
    <w:rsid w:val="00321F41"/>
    <w:rsid w:val="00322F3F"/>
    <w:rsid w:val="003230B4"/>
    <w:rsid w:val="0032345D"/>
    <w:rsid w:val="003236CB"/>
    <w:rsid w:val="00323C0E"/>
    <w:rsid w:val="003246B2"/>
    <w:rsid w:val="0032495C"/>
    <w:rsid w:val="00324C94"/>
    <w:rsid w:val="00326034"/>
    <w:rsid w:val="003262B1"/>
    <w:rsid w:val="00326A4B"/>
    <w:rsid w:val="003273FB"/>
    <w:rsid w:val="0032742F"/>
    <w:rsid w:val="00327798"/>
    <w:rsid w:val="00327836"/>
    <w:rsid w:val="0032784C"/>
    <w:rsid w:val="003306F2"/>
    <w:rsid w:val="003310EC"/>
    <w:rsid w:val="00331204"/>
    <w:rsid w:val="00331B88"/>
    <w:rsid w:val="003323A6"/>
    <w:rsid w:val="003323E8"/>
    <w:rsid w:val="003329C5"/>
    <w:rsid w:val="00332BBD"/>
    <w:rsid w:val="00333146"/>
    <w:rsid w:val="00334035"/>
    <w:rsid w:val="00334A42"/>
    <w:rsid w:val="003352AE"/>
    <w:rsid w:val="003352B2"/>
    <w:rsid w:val="00335797"/>
    <w:rsid w:val="00335AB2"/>
    <w:rsid w:val="00336102"/>
    <w:rsid w:val="00336286"/>
    <w:rsid w:val="00336523"/>
    <w:rsid w:val="00336A57"/>
    <w:rsid w:val="00337299"/>
    <w:rsid w:val="00337CF1"/>
    <w:rsid w:val="003407A2"/>
    <w:rsid w:val="003407CB"/>
    <w:rsid w:val="00340A3A"/>
    <w:rsid w:val="00340B01"/>
    <w:rsid w:val="0034180C"/>
    <w:rsid w:val="0034180E"/>
    <w:rsid w:val="00341C9F"/>
    <w:rsid w:val="00341D41"/>
    <w:rsid w:val="003422DF"/>
    <w:rsid w:val="003429D9"/>
    <w:rsid w:val="00342E58"/>
    <w:rsid w:val="00342FA8"/>
    <w:rsid w:val="003432F3"/>
    <w:rsid w:val="00343BE5"/>
    <w:rsid w:val="00345811"/>
    <w:rsid w:val="00345875"/>
    <w:rsid w:val="00345B57"/>
    <w:rsid w:val="00345ECB"/>
    <w:rsid w:val="003464A4"/>
    <w:rsid w:val="00346842"/>
    <w:rsid w:val="00346C14"/>
    <w:rsid w:val="003472CE"/>
    <w:rsid w:val="00347345"/>
    <w:rsid w:val="003474A4"/>
    <w:rsid w:val="003479B4"/>
    <w:rsid w:val="00347EE6"/>
    <w:rsid w:val="00350096"/>
    <w:rsid w:val="0035185C"/>
    <w:rsid w:val="0035215A"/>
    <w:rsid w:val="00352B38"/>
    <w:rsid w:val="00352BCE"/>
    <w:rsid w:val="00352C2C"/>
    <w:rsid w:val="00352C64"/>
    <w:rsid w:val="003530C9"/>
    <w:rsid w:val="003533C7"/>
    <w:rsid w:val="003535D1"/>
    <w:rsid w:val="00354BF2"/>
    <w:rsid w:val="003568F7"/>
    <w:rsid w:val="00356B84"/>
    <w:rsid w:val="00357303"/>
    <w:rsid w:val="00360187"/>
    <w:rsid w:val="00360499"/>
    <w:rsid w:val="00360AF1"/>
    <w:rsid w:val="0036109A"/>
    <w:rsid w:val="00362C13"/>
    <w:rsid w:val="00363575"/>
    <w:rsid w:val="00363811"/>
    <w:rsid w:val="00363B12"/>
    <w:rsid w:val="00364FAD"/>
    <w:rsid w:val="0036544C"/>
    <w:rsid w:val="00365706"/>
    <w:rsid w:val="00365EE5"/>
    <w:rsid w:val="0036609F"/>
    <w:rsid w:val="00366624"/>
    <w:rsid w:val="00366F85"/>
    <w:rsid w:val="00367066"/>
    <w:rsid w:val="003676EF"/>
    <w:rsid w:val="00367C96"/>
    <w:rsid w:val="00370195"/>
    <w:rsid w:val="003708D2"/>
    <w:rsid w:val="00370B1C"/>
    <w:rsid w:val="00370B69"/>
    <w:rsid w:val="00370D81"/>
    <w:rsid w:val="00370E2E"/>
    <w:rsid w:val="00371425"/>
    <w:rsid w:val="00372094"/>
    <w:rsid w:val="00372857"/>
    <w:rsid w:val="00373296"/>
    <w:rsid w:val="00373FF5"/>
    <w:rsid w:val="00374C56"/>
    <w:rsid w:val="00374FD0"/>
    <w:rsid w:val="0037511C"/>
    <w:rsid w:val="0037535E"/>
    <w:rsid w:val="003757D2"/>
    <w:rsid w:val="003757DC"/>
    <w:rsid w:val="003762C8"/>
    <w:rsid w:val="0037735D"/>
    <w:rsid w:val="00377610"/>
    <w:rsid w:val="00377DE9"/>
    <w:rsid w:val="00377EA8"/>
    <w:rsid w:val="003802AE"/>
    <w:rsid w:val="003804C7"/>
    <w:rsid w:val="0038077E"/>
    <w:rsid w:val="003810B9"/>
    <w:rsid w:val="003813C6"/>
    <w:rsid w:val="003821A9"/>
    <w:rsid w:val="003824D4"/>
    <w:rsid w:val="00382B10"/>
    <w:rsid w:val="00382D95"/>
    <w:rsid w:val="0038341D"/>
    <w:rsid w:val="003844C8"/>
    <w:rsid w:val="00386E22"/>
    <w:rsid w:val="00387090"/>
    <w:rsid w:val="003870F2"/>
    <w:rsid w:val="0038722E"/>
    <w:rsid w:val="003872F7"/>
    <w:rsid w:val="003878CA"/>
    <w:rsid w:val="00387A12"/>
    <w:rsid w:val="0039022B"/>
    <w:rsid w:val="00390233"/>
    <w:rsid w:val="00391221"/>
    <w:rsid w:val="003917D2"/>
    <w:rsid w:val="00391F31"/>
    <w:rsid w:val="00392283"/>
    <w:rsid w:val="00393DE6"/>
    <w:rsid w:val="00394431"/>
    <w:rsid w:val="00394C5D"/>
    <w:rsid w:val="00395ACD"/>
    <w:rsid w:val="00395CCB"/>
    <w:rsid w:val="00395CDD"/>
    <w:rsid w:val="00396799"/>
    <w:rsid w:val="00396CBC"/>
    <w:rsid w:val="00397012"/>
    <w:rsid w:val="003974F9"/>
    <w:rsid w:val="003977E9"/>
    <w:rsid w:val="00397C26"/>
    <w:rsid w:val="00397C39"/>
    <w:rsid w:val="003A0421"/>
    <w:rsid w:val="003A06C7"/>
    <w:rsid w:val="003A0761"/>
    <w:rsid w:val="003A113A"/>
    <w:rsid w:val="003A2595"/>
    <w:rsid w:val="003A29E0"/>
    <w:rsid w:val="003A3438"/>
    <w:rsid w:val="003A365A"/>
    <w:rsid w:val="003A410E"/>
    <w:rsid w:val="003A4216"/>
    <w:rsid w:val="003A4239"/>
    <w:rsid w:val="003A4381"/>
    <w:rsid w:val="003A44FD"/>
    <w:rsid w:val="003A46AF"/>
    <w:rsid w:val="003A4CB5"/>
    <w:rsid w:val="003A5CE3"/>
    <w:rsid w:val="003A5DF8"/>
    <w:rsid w:val="003A5FDD"/>
    <w:rsid w:val="003A61B6"/>
    <w:rsid w:val="003A66AC"/>
    <w:rsid w:val="003A7B4E"/>
    <w:rsid w:val="003B00DF"/>
    <w:rsid w:val="003B022C"/>
    <w:rsid w:val="003B0AD5"/>
    <w:rsid w:val="003B0FB3"/>
    <w:rsid w:val="003B1345"/>
    <w:rsid w:val="003B2764"/>
    <w:rsid w:val="003B37E4"/>
    <w:rsid w:val="003B438B"/>
    <w:rsid w:val="003B4748"/>
    <w:rsid w:val="003B4CEF"/>
    <w:rsid w:val="003B4D8A"/>
    <w:rsid w:val="003B4DE8"/>
    <w:rsid w:val="003B5A70"/>
    <w:rsid w:val="003B5C13"/>
    <w:rsid w:val="003B6407"/>
    <w:rsid w:val="003B733A"/>
    <w:rsid w:val="003B74DE"/>
    <w:rsid w:val="003B75FD"/>
    <w:rsid w:val="003B7F36"/>
    <w:rsid w:val="003C06CE"/>
    <w:rsid w:val="003C0BD2"/>
    <w:rsid w:val="003C0F4D"/>
    <w:rsid w:val="003C19B9"/>
    <w:rsid w:val="003C2293"/>
    <w:rsid w:val="003C2303"/>
    <w:rsid w:val="003C2DF1"/>
    <w:rsid w:val="003C3865"/>
    <w:rsid w:val="003C39D9"/>
    <w:rsid w:val="003C3B68"/>
    <w:rsid w:val="003C56F1"/>
    <w:rsid w:val="003C588A"/>
    <w:rsid w:val="003C6B6C"/>
    <w:rsid w:val="003D0F8F"/>
    <w:rsid w:val="003D0F97"/>
    <w:rsid w:val="003D1CFF"/>
    <w:rsid w:val="003D2271"/>
    <w:rsid w:val="003D28CD"/>
    <w:rsid w:val="003D28F9"/>
    <w:rsid w:val="003D2C22"/>
    <w:rsid w:val="003D2C39"/>
    <w:rsid w:val="003D2E62"/>
    <w:rsid w:val="003D2ED5"/>
    <w:rsid w:val="003D32D9"/>
    <w:rsid w:val="003D4C2B"/>
    <w:rsid w:val="003D51E7"/>
    <w:rsid w:val="003D574D"/>
    <w:rsid w:val="003D5969"/>
    <w:rsid w:val="003D6CE2"/>
    <w:rsid w:val="003D7884"/>
    <w:rsid w:val="003D7909"/>
    <w:rsid w:val="003D7937"/>
    <w:rsid w:val="003E0329"/>
    <w:rsid w:val="003E1041"/>
    <w:rsid w:val="003E139F"/>
    <w:rsid w:val="003E229C"/>
    <w:rsid w:val="003E2666"/>
    <w:rsid w:val="003E29FA"/>
    <w:rsid w:val="003E2DBA"/>
    <w:rsid w:val="003E300C"/>
    <w:rsid w:val="003E4B4B"/>
    <w:rsid w:val="003E5043"/>
    <w:rsid w:val="003E534E"/>
    <w:rsid w:val="003E6446"/>
    <w:rsid w:val="003E64EB"/>
    <w:rsid w:val="003E74C3"/>
    <w:rsid w:val="003E7746"/>
    <w:rsid w:val="003F04F3"/>
    <w:rsid w:val="003F091D"/>
    <w:rsid w:val="003F233D"/>
    <w:rsid w:val="003F3366"/>
    <w:rsid w:val="003F348A"/>
    <w:rsid w:val="003F3557"/>
    <w:rsid w:val="003F4CBC"/>
    <w:rsid w:val="003F4F96"/>
    <w:rsid w:val="003F5267"/>
    <w:rsid w:val="003F574E"/>
    <w:rsid w:val="003F57DC"/>
    <w:rsid w:val="003F5F3C"/>
    <w:rsid w:val="003F668E"/>
    <w:rsid w:val="003F7614"/>
    <w:rsid w:val="00400185"/>
    <w:rsid w:val="00401A9B"/>
    <w:rsid w:val="004022DD"/>
    <w:rsid w:val="00402941"/>
    <w:rsid w:val="00402A2E"/>
    <w:rsid w:val="0040368E"/>
    <w:rsid w:val="0040462D"/>
    <w:rsid w:val="00405366"/>
    <w:rsid w:val="00405516"/>
    <w:rsid w:val="004056A5"/>
    <w:rsid w:val="00405809"/>
    <w:rsid w:val="004059C7"/>
    <w:rsid w:val="00405A9B"/>
    <w:rsid w:val="00405EF2"/>
    <w:rsid w:val="0040644E"/>
    <w:rsid w:val="00406F0B"/>
    <w:rsid w:val="00407332"/>
    <w:rsid w:val="00407B32"/>
    <w:rsid w:val="00407DCB"/>
    <w:rsid w:val="0041011D"/>
    <w:rsid w:val="00410E36"/>
    <w:rsid w:val="004118FD"/>
    <w:rsid w:val="00411D62"/>
    <w:rsid w:val="00411FFF"/>
    <w:rsid w:val="00412E82"/>
    <w:rsid w:val="00412EC6"/>
    <w:rsid w:val="0041452E"/>
    <w:rsid w:val="00414545"/>
    <w:rsid w:val="0041470A"/>
    <w:rsid w:val="004147A3"/>
    <w:rsid w:val="00414C0B"/>
    <w:rsid w:val="00414CB5"/>
    <w:rsid w:val="0041560A"/>
    <w:rsid w:val="0041595E"/>
    <w:rsid w:val="00415B37"/>
    <w:rsid w:val="004165AF"/>
    <w:rsid w:val="0041681E"/>
    <w:rsid w:val="00417A6E"/>
    <w:rsid w:val="0042088F"/>
    <w:rsid w:val="00421326"/>
    <w:rsid w:val="0042236B"/>
    <w:rsid w:val="00422445"/>
    <w:rsid w:val="00422532"/>
    <w:rsid w:val="00422679"/>
    <w:rsid w:val="004238D7"/>
    <w:rsid w:val="00424702"/>
    <w:rsid w:val="00425591"/>
    <w:rsid w:val="00425B03"/>
    <w:rsid w:val="0042615E"/>
    <w:rsid w:val="0042628B"/>
    <w:rsid w:val="0042634E"/>
    <w:rsid w:val="004270FB"/>
    <w:rsid w:val="004271ED"/>
    <w:rsid w:val="00427365"/>
    <w:rsid w:val="00427B2A"/>
    <w:rsid w:val="00431012"/>
    <w:rsid w:val="00431BF1"/>
    <w:rsid w:val="0043213F"/>
    <w:rsid w:val="0043226B"/>
    <w:rsid w:val="004327F5"/>
    <w:rsid w:val="00432889"/>
    <w:rsid w:val="004329F7"/>
    <w:rsid w:val="0043358B"/>
    <w:rsid w:val="00434520"/>
    <w:rsid w:val="00434880"/>
    <w:rsid w:val="00434A24"/>
    <w:rsid w:val="004358BA"/>
    <w:rsid w:val="004361B4"/>
    <w:rsid w:val="00436A66"/>
    <w:rsid w:val="0044001A"/>
    <w:rsid w:val="004406C6"/>
    <w:rsid w:val="00440808"/>
    <w:rsid w:val="004409D9"/>
    <w:rsid w:val="00440D42"/>
    <w:rsid w:val="00440ECC"/>
    <w:rsid w:val="004410B7"/>
    <w:rsid w:val="004415BC"/>
    <w:rsid w:val="004415E1"/>
    <w:rsid w:val="004418E0"/>
    <w:rsid w:val="004419E0"/>
    <w:rsid w:val="00443E30"/>
    <w:rsid w:val="0044489C"/>
    <w:rsid w:val="004448E8"/>
    <w:rsid w:val="004456A9"/>
    <w:rsid w:val="0044639C"/>
    <w:rsid w:val="00446D00"/>
    <w:rsid w:val="00447618"/>
    <w:rsid w:val="0044775E"/>
    <w:rsid w:val="00447C07"/>
    <w:rsid w:val="00450104"/>
    <w:rsid w:val="0045010D"/>
    <w:rsid w:val="00450421"/>
    <w:rsid w:val="00450878"/>
    <w:rsid w:val="00451E5D"/>
    <w:rsid w:val="00452459"/>
    <w:rsid w:val="00452558"/>
    <w:rsid w:val="00452C3E"/>
    <w:rsid w:val="00452D81"/>
    <w:rsid w:val="00452DEF"/>
    <w:rsid w:val="00453A34"/>
    <w:rsid w:val="00454043"/>
    <w:rsid w:val="0045422B"/>
    <w:rsid w:val="00454A03"/>
    <w:rsid w:val="0045531D"/>
    <w:rsid w:val="00455D07"/>
    <w:rsid w:val="00455DBE"/>
    <w:rsid w:val="00456537"/>
    <w:rsid w:val="00456849"/>
    <w:rsid w:val="004570D3"/>
    <w:rsid w:val="0045784A"/>
    <w:rsid w:val="00457E87"/>
    <w:rsid w:val="004602B1"/>
    <w:rsid w:val="00460437"/>
    <w:rsid w:val="00460E9A"/>
    <w:rsid w:val="00461062"/>
    <w:rsid w:val="00461A29"/>
    <w:rsid w:val="00462453"/>
    <w:rsid w:val="00462F99"/>
    <w:rsid w:val="00463A70"/>
    <w:rsid w:val="0046404D"/>
    <w:rsid w:val="00464488"/>
    <w:rsid w:val="0046466E"/>
    <w:rsid w:val="004646C8"/>
    <w:rsid w:val="0046492F"/>
    <w:rsid w:val="00464C39"/>
    <w:rsid w:val="00466084"/>
    <w:rsid w:val="00466BF0"/>
    <w:rsid w:val="0046795D"/>
    <w:rsid w:val="00470C57"/>
    <w:rsid w:val="004711D3"/>
    <w:rsid w:val="00471958"/>
    <w:rsid w:val="00471E34"/>
    <w:rsid w:val="004724D7"/>
    <w:rsid w:val="00473640"/>
    <w:rsid w:val="00473D3C"/>
    <w:rsid w:val="00473EE7"/>
    <w:rsid w:val="00474023"/>
    <w:rsid w:val="00474691"/>
    <w:rsid w:val="004747C9"/>
    <w:rsid w:val="004748AD"/>
    <w:rsid w:val="004748F2"/>
    <w:rsid w:val="00474984"/>
    <w:rsid w:val="00474E52"/>
    <w:rsid w:val="00475211"/>
    <w:rsid w:val="00475B29"/>
    <w:rsid w:val="00475E67"/>
    <w:rsid w:val="00475F3E"/>
    <w:rsid w:val="00476026"/>
    <w:rsid w:val="004760AD"/>
    <w:rsid w:val="004765F1"/>
    <w:rsid w:val="004769D3"/>
    <w:rsid w:val="004807C5"/>
    <w:rsid w:val="0048122C"/>
    <w:rsid w:val="0048189E"/>
    <w:rsid w:val="00481E26"/>
    <w:rsid w:val="0048268B"/>
    <w:rsid w:val="00482701"/>
    <w:rsid w:val="0048277B"/>
    <w:rsid w:val="00482BA9"/>
    <w:rsid w:val="004832F5"/>
    <w:rsid w:val="00483355"/>
    <w:rsid w:val="00484634"/>
    <w:rsid w:val="004859C0"/>
    <w:rsid w:val="0048655B"/>
    <w:rsid w:val="00486B57"/>
    <w:rsid w:val="00486F24"/>
    <w:rsid w:val="00486FBE"/>
    <w:rsid w:val="004871D5"/>
    <w:rsid w:val="004871F2"/>
    <w:rsid w:val="004879BE"/>
    <w:rsid w:val="00487E0A"/>
    <w:rsid w:val="00487EE9"/>
    <w:rsid w:val="00487F06"/>
    <w:rsid w:val="004905EF"/>
    <w:rsid w:val="00491478"/>
    <w:rsid w:val="004916B8"/>
    <w:rsid w:val="00493501"/>
    <w:rsid w:val="004942BA"/>
    <w:rsid w:val="004943CB"/>
    <w:rsid w:val="00494686"/>
    <w:rsid w:val="00494F1D"/>
    <w:rsid w:val="0049536B"/>
    <w:rsid w:val="00495AD4"/>
    <w:rsid w:val="00496119"/>
    <w:rsid w:val="00496723"/>
    <w:rsid w:val="004968B2"/>
    <w:rsid w:val="00497602"/>
    <w:rsid w:val="00497892"/>
    <w:rsid w:val="004A0FDE"/>
    <w:rsid w:val="004A117D"/>
    <w:rsid w:val="004A183D"/>
    <w:rsid w:val="004A1FA7"/>
    <w:rsid w:val="004A2272"/>
    <w:rsid w:val="004A2D3F"/>
    <w:rsid w:val="004A2F23"/>
    <w:rsid w:val="004A32FF"/>
    <w:rsid w:val="004A35A7"/>
    <w:rsid w:val="004A388A"/>
    <w:rsid w:val="004A3C3E"/>
    <w:rsid w:val="004A3D40"/>
    <w:rsid w:val="004A58AF"/>
    <w:rsid w:val="004A591E"/>
    <w:rsid w:val="004A5E43"/>
    <w:rsid w:val="004A6371"/>
    <w:rsid w:val="004A6402"/>
    <w:rsid w:val="004A6742"/>
    <w:rsid w:val="004A755D"/>
    <w:rsid w:val="004A7CF9"/>
    <w:rsid w:val="004B1954"/>
    <w:rsid w:val="004B25E6"/>
    <w:rsid w:val="004B31E6"/>
    <w:rsid w:val="004B3A20"/>
    <w:rsid w:val="004B3CB9"/>
    <w:rsid w:val="004B3FC8"/>
    <w:rsid w:val="004B40D4"/>
    <w:rsid w:val="004B5A96"/>
    <w:rsid w:val="004B5BE1"/>
    <w:rsid w:val="004B5E2E"/>
    <w:rsid w:val="004B5E5D"/>
    <w:rsid w:val="004B5F03"/>
    <w:rsid w:val="004B6667"/>
    <w:rsid w:val="004B6D2E"/>
    <w:rsid w:val="004B6E19"/>
    <w:rsid w:val="004B6FA1"/>
    <w:rsid w:val="004B717D"/>
    <w:rsid w:val="004B7925"/>
    <w:rsid w:val="004B79C9"/>
    <w:rsid w:val="004B7C36"/>
    <w:rsid w:val="004B7C6D"/>
    <w:rsid w:val="004B7E0C"/>
    <w:rsid w:val="004C003E"/>
    <w:rsid w:val="004C0255"/>
    <w:rsid w:val="004C065C"/>
    <w:rsid w:val="004C0689"/>
    <w:rsid w:val="004C10EE"/>
    <w:rsid w:val="004C1227"/>
    <w:rsid w:val="004C13B3"/>
    <w:rsid w:val="004C1BC1"/>
    <w:rsid w:val="004C31C4"/>
    <w:rsid w:val="004C3477"/>
    <w:rsid w:val="004C3724"/>
    <w:rsid w:val="004C3E45"/>
    <w:rsid w:val="004C4AB0"/>
    <w:rsid w:val="004C4AF9"/>
    <w:rsid w:val="004C58BE"/>
    <w:rsid w:val="004C5D42"/>
    <w:rsid w:val="004C5DC0"/>
    <w:rsid w:val="004C6111"/>
    <w:rsid w:val="004C71AF"/>
    <w:rsid w:val="004C74DB"/>
    <w:rsid w:val="004C798F"/>
    <w:rsid w:val="004D014F"/>
    <w:rsid w:val="004D01F8"/>
    <w:rsid w:val="004D054D"/>
    <w:rsid w:val="004D15D0"/>
    <w:rsid w:val="004D16C7"/>
    <w:rsid w:val="004D1A1D"/>
    <w:rsid w:val="004D1B1C"/>
    <w:rsid w:val="004D271F"/>
    <w:rsid w:val="004D2BA6"/>
    <w:rsid w:val="004D329A"/>
    <w:rsid w:val="004D3794"/>
    <w:rsid w:val="004D39B5"/>
    <w:rsid w:val="004D535C"/>
    <w:rsid w:val="004E059C"/>
    <w:rsid w:val="004E0C1D"/>
    <w:rsid w:val="004E0EF3"/>
    <w:rsid w:val="004E1A0E"/>
    <w:rsid w:val="004E24FC"/>
    <w:rsid w:val="004E26C2"/>
    <w:rsid w:val="004E3A90"/>
    <w:rsid w:val="004E40B5"/>
    <w:rsid w:val="004E446E"/>
    <w:rsid w:val="004E456C"/>
    <w:rsid w:val="004E4ACE"/>
    <w:rsid w:val="004E4B81"/>
    <w:rsid w:val="004E501B"/>
    <w:rsid w:val="004E50E2"/>
    <w:rsid w:val="004E5D80"/>
    <w:rsid w:val="004E6BD3"/>
    <w:rsid w:val="004E6C55"/>
    <w:rsid w:val="004E6CBB"/>
    <w:rsid w:val="004E6DC4"/>
    <w:rsid w:val="004E7190"/>
    <w:rsid w:val="004E79FA"/>
    <w:rsid w:val="004E7A04"/>
    <w:rsid w:val="004E7CA2"/>
    <w:rsid w:val="004E7E56"/>
    <w:rsid w:val="004F0AB7"/>
    <w:rsid w:val="004F0F81"/>
    <w:rsid w:val="004F100A"/>
    <w:rsid w:val="004F1669"/>
    <w:rsid w:val="004F18DD"/>
    <w:rsid w:val="004F1B2F"/>
    <w:rsid w:val="004F3B04"/>
    <w:rsid w:val="004F3CAB"/>
    <w:rsid w:val="004F4739"/>
    <w:rsid w:val="004F4A25"/>
    <w:rsid w:val="004F4ABF"/>
    <w:rsid w:val="004F4D00"/>
    <w:rsid w:val="004F62D5"/>
    <w:rsid w:val="004F7D66"/>
    <w:rsid w:val="00500160"/>
    <w:rsid w:val="00500E28"/>
    <w:rsid w:val="0050173B"/>
    <w:rsid w:val="005019DE"/>
    <w:rsid w:val="005023BE"/>
    <w:rsid w:val="00502E96"/>
    <w:rsid w:val="00503889"/>
    <w:rsid w:val="00503BB2"/>
    <w:rsid w:val="00503DEB"/>
    <w:rsid w:val="00503ECE"/>
    <w:rsid w:val="005044DF"/>
    <w:rsid w:val="005050E6"/>
    <w:rsid w:val="00505F1C"/>
    <w:rsid w:val="00505FB2"/>
    <w:rsid w:val="005069BC"/>
    <w:rsid w:val="00506A3C"/>
    <w:rsid w:val="00506B17"/>
    <w:rsid w:val="00506E3A"/>
    <w:rsid w:val="005074F4"/>
    <w:rsid w:val="005075C5"/>
    <w:rsid w:val="0051043D"/>
    <w:rsid w:val="00510B2F"/>
    <w:rsid w:val="0051115B"/>
    <w:rsid w:val="005118EB"/>
    <w:rsid w:val="00512896"/>
    <w:rsid w:val="00513747"/>
    <w:rsid w:val="00513956"/>
    <w:rsid w:val="0051403A"/>
    <w:rsid w:val="00514B90"/>
    <w:rsid w:val="00514FE3"/>
    <w:rsid w:val="00515497"/>
    <w:rsid w:val="00515CB0"/>
    <w:rsid w:val="00515D3F"/>
    <w:rsid w:val="0051619B"/>
    <w:rsid w:val="00516D27"/>
    <w:rsid w:val="00520038"/>
    <w:rsid w:val="005207F3"/>
    <w:rsid w:val="005218A6"/>
    <w:rsid w:val="00521D61"/>
    <w:rsid w:val="00522723"/>
    <w:rsid w:val="00522C27"/>
    <w:rsid w:val="005232A8"/>
    <w:rsid w:val="0052476C"/>
    <w:rsid w:val="005248B7"/>
    <w:rsid w:val="00524B65"/>
    <w:rsid w:val="0052524F"/>
    <w:rsid w:val="005256B0"/>
    <w:rsid w:val="00525820"/>
    <w:rsid w:val="0052702B"/>
    <w:rsid w:val="00527AB3"/>
    <w:rsid w:val="00530376"/>
    <w:rsid w:val="0053066F"/>
    <w:rsid w:val="00530A76"/>
    <w:rsid w:val="00531685"/>
    <w:rsid w:val="00534276"/>
    <w:rsid w:val="005351F9"/>
    <w:rsid w:val="0053543D"/>
    <w:rsid w:val="005359F3"/>
    <w:rsid w:val="00536183"/>
    <w:rsid w:val="00536895"/>
    <w:rsid w:val="005377F3"/>
    <w:rsid w:val="00537B61"/>
    <w:rsid w:val="00537F0A"/>
    <w:rsid w:val="005400DD"/>
    <w:rsid w:val="005409A4"/>
    <w:rsid w:val="00541BC0"/>
    <w:rsid w:val="00542371"/>
    <w:rsid w:val="0054288C"/>
    <w:rsid w:val="00543BDA"/>
    <w:rsid w:val="005443BC"/>
    <w:rsid w:val="005444F1"/>
    <w:rsid w:val="0054467F"/>
    <w:rsid w:val="005454C5"/>
    <w:rsid w:val="0054598B"/>
    <w:rsid w:val="00545DF1"/>
    <w:rsid w:val="00545E53"/>
    <w:rsid w:val="005466BF"/>
    <w:rsid w:val="00546D78"/>
    <w:rsid w:val="00547638"/>
    <w:rsid w:val="005478C2"/>
    <w:rsid w:val="00550632"/>
    <w:rsid w:val="00550CD0"/>
    <w:rsid w:val="00551664"/>
    <w:rsid w:val="00551983"/>
    <w:rsid w:val="00551B1A"/>
    <w:rsid w:val="005532F7"/>
    <w:rsid w:val="00553717"/>
    <w:rsid w:val="0055450F"/>
    <w:rsid w:val="005546F2"/>
    <w:rsid w:val="00554A52"/>
    <w:rsid w:val="00555380"/>
    <w:rsid w:val="005559EB"/>
    <w:rsid w:val="00555DDC"/>
    <w:rsid w:val="005566AD"/>
    <w:rsid w:val="005574A4"/>
    <w:rsid w:val="00560C14"/>
    <w:rsid w:val="00563E20"/>
    <w:rsid w:val="00564501"/>
    <w:rsid w:val="0056491E"/>
    <w:rsid w:val="005651D3"/>
    <w:rsid w:val="0056521C"/>
    <w:rsid w:val="00565C01"/>
    <w:rsid w:val="005665CD"/>
    <w:rsid w:val="0057054F"/>
    <w:rsid w:val="00570976"/>
    <w:rsid w:val="00571796"/>
    <w:rsid w:val="00571C9E"/>
    <w:rsid w:val="00572636"/>
    <w:rsid w:val="00572841"/>
    <w:rsid w:val="00572FC3"/>
    <w:rsid w:val="00574216"/>
    <w:rsid w:val="00574AED"/>
    <w:rsid w:val="00574CF8"/>
    <w:rsid w:val="00574EE4"/>
    <w:rsid w:val="00574F96"/>
    <w:rsid w:val="005750D9"/>
    <w:rsid w:val="005752A4"/>
    <w:rsid w:val="005753F7"/>
    <w:rsid w:val="0057571D"/>
    <w:rsid w:val="00577308"/>
    <w:rsid w:val="00577E44"/>
    <w:rsid w:val="0058008F"/>
    <w:rsid w:val="00580940"/>
    <w:rsid w:val="00580ECF"/>
    <w:rsid w:val="005817B2"/>
    <w:rsid w:val="00581954"/>
    <w:rsid w:val="00582910"/>
    <w:rsid w:val="005829D6"/>
    <w:rsid w:val="00582ADA"/>
    <w:rsid w:val="00582DBB"/>
    <w:rsid w:val="005830D7"/>
    <w:rsid w:val="005847AD"/>
    <w:rsid w:val="00585E8F"/>
    <w:rsid w:val="00586551"/>
    <w:rsid w:val="00587626"/>
    <w:rsid w:val="00587971"/>
    <w:rsid w:val="00590075"/>
    <w:rsid w:val="00590973"/>
    <w:rsid w:val="00590B65"/>
    <w:rsid w:val="00591C91"/>
    <w:rsid w:val="00592155"/>
    <w:rsid w:val="00592AE1"/>
    <w:rsid w:val="00592E0B"/>
    <w:rsid w:val="005931A3"/>
    <w:rsid w:val="005933BF"/>
    <w:rsid w:val="0059340F"/>
    <w:rsid w:val="00593EB1"/>
    <w:rsid w:val="00594DA5"/>
    <w:rsid w:val="00594E66"/>
    <w:rsid w:val="00594F12"/>
    <w:rsid w:val="00595BE3"/>
    <w:rsid w:val="0059717F"/>
    <w:rsid w:val="00597B71"/>
    <w:rsid w:val="005A021B"/>
    <w:rsid w:val="005A02B9"/>
    <w:rsid w:val="005A0495"/>
    <w:rsid w:val="005A050D"/>
    <w:rsid w:val="005A0585"/>
    <w:rsid w:val="005A1A4F"/>
    <w:rsid w:val="005A2145"/>
    <w:rsid w:val="005A2492"/>
    <w:rsid w:val="005A24AD"/>
    <w:rsid w:val="005A273C"/>
    <w:rsid w:val="005A2E14"/>
    <w:rsid w:val="005A3564"/>
    <w:rsid w:val="005A4485"/>
    <w:rsid w:val="005A44A1"/>
    <w:rsid w:val="005A4B72"/>
    <w:rsid w:val="005A5C17"/>
    <w:rsid w:val="005A621A"/>
    <w:rsid w:val="005A7512"/>
    <w:rsid w:val="005A7732"/>
    <w:rsid w:val="005B05E1"/>
    <w:rsid w:val="005B13DF"/>
    <w:rsid w:val="005B1F01"/>
    <w:rsid w:val="005B28FE"/>
    <w:rsid w:val="005B3126"/>
    <w:rsid w:val="005B3C64"/>
    <w:rsid w:val="005B4929"/>
    <w:rsid w:val="005B49D8"/>
    <w:rsid w:val="005B4D10"/>
    <w:rsid w:val="005B4E43"/>
    <w:rsid w:val="005B5CB2"/>
    <w:rsid w:val="005B5F95"/>
    <w:rsid w:val="005B6575"/>
    <w:rsid w:val="005B6F83"/>
    <w:rsid w:val="005B78F3"/>
    <w:rsid w:val="005B7CDE"/>
    <w:rsid w:val="005C0722"/>
    <w:rsid w:val="005C2A03"/>
    <w:rsid w:val="005C2BD8"/>
    <w:rsid w:val="005C346C"/>
    <w:rsid w:val="005C3717"/>
    <w:rsid w:val="005C39C1"/>
    <w:rsid w:val="005C47D9"/>
    <w:rsid w:val="005C4AE3"/>
    <w:rsid w:val="005C582E"/>
    <w:rsid w:val="005C5B5A"/>
    <w:rsid w:val="005C5BAB"/>
    <w:rsid w:val="005C627F"/>
    <w:rsid w:val="005C628D"/>
    <w:rsid w:val="005C69D9"/>
    <w:rsid w:val="005C6D74"/>
    <w:rsid w:val="005D1032"/>
    <w:rsid w:val="005D10C0"/>
    <w:rsid w:val="005D1211"/>
    <w:rsid w:val="005D163A"/>
    <w:rsid w:val="005D1DB1"/>
    <w:rsid w:val="005D24A9"/>
    <w:rsid w:val="005D2808"/>
    <w:rsid w:val="005D2D91"/>
    <w:rsid w:val="005D3941"/>
    <w:rsid w:val="005D3C0A"/>
    <w:rsid w:val="005D3CE7"/>
    <w:rsid w:val="005D415D"/>
    <w:rsid w:val="005D5783"/>
    <w:rsid w:val="005D59C2"/>
    <w:rsid w:val="005D6088"/>
    <w:rsid w:val="005D6BA1"/>
    <w:rsid w:val="005D7035"/>
    <w:rsid w:val="005D7AB8"/>
    <w:rsid w:val="005E06CB"/>
    <w:rsid w:val="005E1188"/>
    <w:rsid w:val="005E14E9"/>
    <w:rsid w:val="005E23D5"/>
    <w:rsid w:val="005E25F5"/>
    <w:rsid w:val="005E28F3"/>
    <w:rsid w:val="005E2C1B"/>
    <w:rsid w:val="005E2D47"/>
    <w:rsid w:val="005E318D"/>
    <w:rsid w:val="005E3667"/>
    <w:rsid w:val="005E4D5D"/>
    <w:rsid w:val="005E50F8"/>
    <w:rsid w:val="005E51B8"/>
    <w:rsid w:val="005E64B0"/>
    <w:rsid w:val="005E77C2"/>
    <w:rsid w:val="005E7A7C"/>
    <w:rsid w:val="005F067A"/>
    <w:rsid w:val="005F0A2E"/>
    <w:rsid w:val="005F0AAA"/>
    <w:rsid w:val="005F0CC7"/>
    <w:rsid w:val="005F0F89"/>
    <w:rsid w:val="005F1DF8"/>
    <w:rsid w:val="005F1E09"/>
    <w:rsid w:val="005F2255"/>
    <w:rsid w:val="005F2264"/>
    <w:rsid w:val="005F22E1"/>
    <w:rsid w:val="005F3213"/>
    <w:rsid w:val="005F35E5"/>
    <w:rsid w:val="005F403B"/>
    <w:rsid w:val="005F4630"/>
    <w:rsid w:val="005F4639"/>
    <w:rsid w:val="005F47E1"/>
    <w:rsid w:val="005F5128"/>
    <w:rsid w:val="005F5139"/>
    <w:rsid w:val="005F552A"/>
    <w:rsid w:val="005F5643"/>
    <w:rsid w:val="005F5D0D"/>
    <w:rsid w:val="005F7F0F"/>
    <w:rsid w:val="006003EB"/>
    <w:rsid w:val="006004AC"/>
    <w:rsid w:val="00600ABB"/>
    <w:rsid w:val="00601755"/>
    <w:rsid w:val="00601818"/>
    <w:rsid w:val="006018E8"/>
    <w:rsid w:val="00601A8B"/>
    <w:rsid w:val="00602C3B"/>
    <w:rsid w:val="00602E0F"/>
    <w:rsid w:val="00602FE2"/>
    <w:rsid w:val="006046AB"/>
    <w:rsid w:val="00604F95"/>
    <w:rsid w:val="00605284"/>
    <w:rsid w:val="006059D2"/>
    <w:rsid w:val="00605EB1"/>
    <w:rsid w:val="00606303"/>
    <w:rsid w:val="00606ECC"/>
    <w:rsid w:val="006075DE"/>
    <w:rsid w:val="0060763F"/>
    <w:rsid w:val="00607EF5"/>
    <w:rsid w:val="00610040"/>
    <w:rsid w:val="0061047C"/>
    <w:rsid w:val="00610657"/>
    <w:rsid w:val="006106D0"/>
    <w:rsid w:val="00611132"/>
    <w:rsid w:val="006116F6"/>
    <w:rsid w:val="0061177D"/>
    <w:rsid w:val="00611CB6"/>
    <w:rsid w:val="00612407"/>
    <w:rsid w:val="00612D0A"/>
    <w:rsid w:val="0061400F"/>
    <w:rsid w:val="00615941"/>
    <w:rsid w:val="00615B80"/>
    <w:rsid w:val="00616CF1"/>
    <w:rsid w:val="00617474"/>
    <w:rsid w:val="00617B4C"/>
    <w:rsid w:val="00620134"/>
    <w:rsid w:val="006202FC"/>
    <w:rsid w:val="0062108C"/>
    <w:rsid w:val="006214EA"/>
    <w:rsid w:val="006215E7"/>
    <w:rsid w:val="006217DA"/>
    <w:rsid w:val="0062282A"/>
    <w:rsid w:val="00622898"/>
    <w:rsid w:val="0062349C"/>
    <w:rsid w:val="0062392E"/>
    <w:rsid w:val="00623AC1"/>
    <w:rsid w:val="00624390"/>
    <w:rsid w:val="00624BC5"/>
    <w:rsid w:val="00625048"/>
    <w:rsid w:val="0062600A"/>
    <w:rsid w:val="0062601F"/>
    <w:rsid w:val="00626A05"/>
    <w:rsid w:val="00626BF3"/>
    <w:rsid w:val="00626C83"/>
    <w:rsid w:val="00626D06"/>
    <w:rsid w:val="006270D7"/>
    <w:rsid w:val="00627E92"/>
    <w:rsid w:val="0063029A"/>
    <w:rsid w:val="00630BBE"/>
    <w:rsid w:val="006314D6"/>
    <w:rsid w:val="00631BF5"/>
    <w:rsid w:val="006322E7"/>
    <w:rsid w:val="00632363"/>
    <w:rsid w:val="006336B9"/>
    <w:rsid w:val="00633C9B"/>
    <w:rsid w:val="006341A1"/>
    <w:rsid w:val="0063434B"/>
    <w:rsid w:val="0063462A"/>
    <w:rsid w:val="00634A7C"/>
    <w:rsid w:val="00635B71"/>
    <w:rsid w:val="0063649E"/>
    <w:rsid w:val="00636CA3"/>
    <w:rsid w:val="00640C4A"/>
    <w:rsid w:val="006427B3"/>
    <w:rsid w:val="00643077"/>
    <w:rsid w:val="006437B7"/>
    <w:rsid w:val="00644AF0"/>
    <w:rsid w:val="00645B8C"/>
    <w:rsid w:val="006463E2"/>
    <w:rsid w:val="00646754"/>
    <w:rsid w:val="00646E69"/>
    <w:rsid w:val="00647652"/>
    <w:rsid w:val="00647729"/>
    <w:rsid w:val="006479B4"/>
    <w:rsid w:val="00647B67"/>
    <w:rsid w:val="00647FF7"/>
    <w:rsid w:val="00650081"/>
    <w:rsid w:val="006509A2"/>
    <w:rsid w:val="00650F6F"/>
    <w:rsid w:val="00651B64"/>
    <w:rsid w:val="006520B4"/>
    <w:rsid w:val="0065220F"/>
    <w:rsid w:val="006525BF"/>
    <w:rsid w:val="00652F4A"/>
    <w:rsid w:val="00653379"/>
    <w:rsid w:val="00653C0D"/>
    <w:rsid w:val="00653F25"/>
    <w:rsid w:val="00654180"/>
    <w:rsid w:val="00654B32"/>
    <w:rsid w:val="00654FAB"/>
    <w:rsid w:val="0065538F"/>
    <w:rsid w:val="0065550C"/>
    <w:rsid w:val="00655707"/>
    <w:rsid w:val="00655F5A"/>
    <w:rsid w:val="00656164"/>
    <w:rsid w:val="006564D9"/>
    <w:rsid w:val="00656645"/>
    <w:rsid w:val="006567BB"/>
    <w:rsid w:val="0065755B"/>
    <w:rsid w:val="00657769"/>
    <w:rsid w:val="00660581"/>
    <w:rsid w:val="006608F3"/>
    <w:rsid w:val="00660CAC"/>
    <w:rsid w:val="006615FC"/>
    <w:rsid w:val="006616D2"/>
    <w:rsid w:val="0066199C"/>
    <w:rsid w:val="00661C94"/>
    <w:rsid w:val="006626FC"/>
    <w:rsid w:val="00662C78"/>
    <w:rsid w:val="0066406C"/>
    <w:rsid w:val="0066464B"/>
    <w:rsid w:val="00664688"/>
    <w:rsid w:val="00664BC3"/>
    <w:rsid w:val="00664DAC"/>
    <w:rsid w:val="00665506"/>
    <w:rsid w:val="00665675"/>
    <w:rsid w:val="00665A9A"/>
    <w:rsid w:val="006666F8"/>
    <w:rsid w:val="00670472"/>
    <w:rsid w:val="006705D1"/>
    <w:rsid w:val="006709EB"/>
    <w:rsid w:val="00671B3F"/>
    <w:rsid w:val="006720A5"/>
    <w:rsid w:val="006723EB"/>
    <w:rsid w:val="006743E9"/>
    <w:rsid w:val="006745DC"/>
    <w:rsid w:val="00674AA8"/>
    <w:rsid w:val="00675AE9"/>
    <w:rsid w:val="00675ECB"/>
    <w:rsid w:val="00677D01"/>
    <w:rsid w:val="00677D3E"/>
    <w:rsid w:val="006800DB"/>
    <w:rsid w:val="00680156"/>
    <w:rsid w:val="00680CE8"/>
    <w:rsid w:val="00680F52"/>
    <w:rsid w:val="00681395"/>
    <w:rsid w:val="006814DB"/>
    <w:rsid w:val="00681C99"/>
    <w:rsid w:val="00682C77"/>
    <w:rsid w:val="00683EE7"/>
    <w:rsid w:val="0068416E"/>
    <w:rsid w:val="00685B07"/>
    <w:rsid w:val="00686FFE"/>
    <w:rsid w:val="0068725E"/>
    <w:rsid w:val="00687ADD"/>
    <w:rsid w:val="00690F63"/>
    <w:rsid w:val="00692960"/>
    <w:rsid w:val="00692D43"/>
    <w:rsid w:val="006931B3"/>
    <w:rsid w:val="0069355D"/>
    <w:rsid w:val="00693FD2"/>
    <w:rsid w:val="0069442B"/>
    <w:rsid w:val="00695099"/>
    <w:rsid w:val="00695557"/>
    <w:rsid w:val="00697F9B"/>
    <w:rsid w:val="006A0A0A"/>
    <w:rsid w:val="006A0C1A"/>
    <w:rsid w:val="006A20A7"/>
    <w:rsid w:val="006A2227"/>
    <w:rsid w:val="006A247B"/>
    <w:rsid w:val="006A301A"/>
    <w:rsid w:val="006A32AF"/>
    <w:rsid w:val="006A3DE7"/>
    <w:rsid w:val="006A4B33"/>
    <w:rsid w:val="006A4FA3"/>
    <w:rsid w:val="006A5245"/>
    <w:rsid w:val="006A5997"/>
    <w:rsid w:val="006A6859"/>
    <w:rsid w:val="006A7995"/>
    <w:rsid w:val="006B0758"/>
    <w:rsid w:val="006B0FCB"/>
    <w:rsid w:val="006B2B55"/>
    <w:rsid w:val="006B30E8"/>
    <w:rsid w:val="006B3ACC"/>
    <w:rsid w:val="006B3DC2"/>
    <w:rsid w:val="006B45BB"/>
    <w:rsid w:val="006B4963"/>
    <w:rsid w:val="006B5290"/>
    <w:rsid w:val="006B63B9"/>
    <w:rsid w:val="006B6A60"/>
    <w:rsid w:val="006B77D1"/>
    <w:rsid w:val="006B7A5E"/>
    <w:rsid w:val="006B7B46"/>
    <w:rsid w:val="006C1406"/>
    <w:rsid w:val="006C1A09"/>
    <w:rsid w:val="006C2597"/>
    <w:rsid w:val="006C2FFF"/>
    <w:rsid w:val="006C303D"/>
    <w:rsid w:val="006C36B7"/>
    <w:rsid w:val="006C3948"/>
    <w:rsid w:val="006C39D5"/>
    <w:rsid w:val="006C3BA4"/>
    <w:rsid w:val="006C3C8C"/>
    <w:rsid w:val="006C4290"/>
    <w:rsid w:val="006C42BE"/>
    <w:rsid w:val="006C43C0"/>
    <w:rsid w:val="006C49D8"/>
    <w:rsid w:val="006C4CB8"/>
    <w:rsid w:val="006C564E"/>
    <w:rsid w:val="006C5B31"/>
    <w:rsid w:val="006C6095"/>
    <w:rsid w:val="006C648F"/>
    <w:rsid w:val="006C7739"/>
    <w:rsid w:val="006D036E"/>
    <w:rsid w:val="006D0851"/>
    <w:rsid w:val="006D0BAE"/>
    <w:rsid w:val="006D1A8A"/>
    <w:rsid w:val="006D1AE5"/>
    <w:rsid w:val="006D2C57"/>
    <w:rsid w:val="006D2C81"/>
    <w:rsid w:val="006D3E68"/>
    <w:rsid w:val="006D42E7"/>
    <w:rsid w:val="006D466B"/>
    <w:rsid w:val="006D5109"/>
    <w:rsid w:val="006D5F7F"/>
    <w:rsid w:val="006D64BA"/>
    <w:rsid w:val="006D6AFB"/>
    <w:rsid w:val="006D72AC"/>
    <w:rsid w:val="006E2703"/>
    <w:rsid w:val="006E29DC"/>
    <w:rsid w:val="006E2FC6"/>
    <w:rsid w:val="006E3BB1"/>
    <w:rsid w:val="006E5226"/>
    <w:rsid w:val="006E53BE"/>
    <w:rsid w:val="006E6393"/>
    <w:rsid w:val="006E67DA"/>
    <w:rsid w:val="006E6B75"/>
    <w:rsid w:val="006E7203"/>
    <w:rsid w:val="006E76E1"/>
    <w:rsid w:val="006F0887"/>
    <w:rsid w:val="006F0E46"/>
    <w:rsid w:val="006F1111"/>
    <w:rsid w:val="006F168B"/>
    <w:rsid w:val="006F19DF"/>
    <w:rsid w:val="006F1B96"/>
    <w:rsid w:val="006F25B6"/>
    <w:rsid w:val="006F2A8D"/>
    <w:rsid w:val="006F31C0"/>
    <w:rsid w:val="006F348F"/>
    <w:rsid w:val="006F34E0"/>
    <w:rsid w:val="006F3B04"/>
    <w:rsid w:val="006F3E5F"/>
    <w:rsid w:val="006F428C"/>
    <w:rsid w:val="006F4769"/>
    <w:rsid w:val="006F4A5C"/>
    <w:rsid w:val="006F4A8E"/>
    <w:rsid w:val="006F4C1F"/>
    <w:rsid w:val="006F50EE"/>
    <w:rsid w:val="006F5788"/>
    <w:rsid w:val="006F6417"/>
    <w:rsid w:val="006F6E3C"/>
    <w:rsid w:val="006F6EC9"/>
    <w:rsid w:val="006F7774"/>
    <w:rsid w:val="006F795D"/>
    <w:rsid w:val="00700016"/>
    <w:rsid w:val="00701153"/>
    <w:rsid w:val="00701200"/>
    <w:rsid w:val="007013CF"/>
    <w:rsid w:val="0070284A"/>
    <w:rsid w:val="007028D4"/>
    <w:rsid w:val="007031E6"/>
    <w:rsid w:val="00703C36"/>
    <w:rsid w:val="007042B9"/>
    <w:rsid w:val="0070486F"/>
    <w:rsid w:val="00704DD4"/>
    <w:rsid w:val="00705987"/>
    <w:rsid w:val="00705D4A"/>
    <w:rsid w:val="007064D6"/>
    <w:rsid w:val="00707130"/>
    <w:rsid w:val="0070736E"/>
    <w:rsid w:val="00710406"/>
    <w:rsid w:val="00710A18"/>
    <w:rsid w:val="00710B0A"/>
    <w:rsid w:val="0071185C"/>
    <w:rsid w:val="007119CD"/>
    <w:rsid w:val="00711F35"/>
    <w:rsid w:val="0071258F"/>
    <w:rsid w:val="007129D7"/>
    <w:rsid w:val="00712DB6"/>
    <w:rsid w:val="00712FB4"/>
    <w:rsid w:val="00713999"/>
    <w:rsid w:val="00714AC5"/>
    <w:rsid w:val="00714AD6"/>
    <w:rsid w:val="00715178"/>
    <w:rsid w:val="00716407"/>
    <w:rsid w:val="007169FA"/>
    <w:rsid w:val="00716B8F"/>
    <w:rsid w:val="00716EB8"/>
    <w:rsid w:val="00717BDB"/>
    <w:rsid w:val="00720271"/>
    <w:rsid w:val="0072052A"/>
    <w:rsid w:val="0072087B"/>
    <w:rsid w:val="007208F4"/>
    <w:rsid w:val="00720FA7"/>
    <w:rsid w:val="007232FC"/>
    <w:rsid w:val="00723A72"/>
    <w:rsid w:val="007244BD"/>
    <w:rsid w:val="00724662"/>
    <w:rsid w:val="0072483D"/>
    <w:rsid w:val="00726786"/>
    <w:rsid w:val="00726966"/>
    <w:rsid w:val="00727201"/>
    <w:rsid w:val="00727B60"/>
    <w:rsid w:val="00727BAE"/>
    <w:rsid w:val="007309C5"/>
    <w:rsid w:val="00731927"/>
    <w:rsid w:val="0073245F"/>
    <w:rsid w:val="007328CB"/>
    <w:rsid w:val="00732AF8"/>
    <w:rsid w:val="00732E24"/>
    <w:rsid w:val="007331C1"/>
    <w:rsid w:val="007335D5"/>
    <w:rsid w:val="00734047"/>
    <w:rsid w:val="0073452F"/>
    <w:rsid w:val="00734578"/>
    <w:rsid w:val="00735392"/>
    <w:rsid w:val="007406EF"/>
    <w:rsid w:val="00740C2A"/>
    <w:rsid w:val="0074121B"/>
    <w:rsid w:val="00742FEA"/>
    <w:rsid w:val="0074391F"/>
    <w:rsid w:val="00743925"/>
    <w:rsid w:val="00744781"/>
    <w:rsid w:val="00744F3D"/>
    <w:rsid w:val="00745675"/>
    <w:rsid w:val="00745C2D"/>
    <w:rsid w:val="00746D41"/>
    <w:rsid w:val="0075030E"/>
    <w:rsid w:val="0075037B"/>
    <w:rsid w:val="007504A3"/>
    <w:rsid w:val="00750E64"/>
    <w:rsid w:val="00751B04"/>
    <w:rsid w:val="00751E5D"/>
    <w:rsid w:val="007531CF"/>
    <w:rsid w:val="00753725"/>
    <w:rsid w:val="007542C9"/>
    <w:rsid w:val="0075557E"/>
    <w:rsid w:val="00755B94"/>
    <w:rsid w:val="00756350"/>
    <w:rsid w:val="0075654C"/>
    <w:rsid w:val="007569BA"/>
    <w:rsid w:val="00756FA8"/>
    <w:rsid w:val="007572E1"/>
    <w:rsid w:val="00757DD7"/>
    <w:rsid w:val="00761069"/>
    <w:rsid w:val="00763145"/>
    <w:rsid w:val="00763B75"/>
    <w:rsid w:val="00764F44"/>
    <w:rsid w:val="00765068"/>
    <w:rsid w:val="0076527F"/>
    <w:rsid w:val="0076561C"/>
    <w:rsid w:val="007669FD"/>
    <w:rsid w:val="00766F97"/>
    <w:rsid w:val="00767421"/>
    <w:rsid w:val="0076778A"/>
    <w:rsid w:val="007679E3"/>
    <w:rsid w:val="00770055"/>
    <w:rsid w:val="00770C54"/>
    <w:rsid w:val="007713B8"/>
    <w:rsid w:val="00771D19"/>
    <w:rsid w:val="00772C40"/>
    <w:rsid w:val="00772E9E"/>
    <w:rsid w:val="00772F4E"/>
    <w:rsid w:val="00773253"/>
    <w:rsid w:val="00773523"/>
    <w:rsid w:val="00774C69"/>
    <w:rsid w:val="00775D48"/>
    <w:rsid w:val="00775E01"/>
    <w:rsid w:val="00776049"/>
    <w:rsid w:val="0077635C"/>
    <w:rsid w:val="0077729B"/>
    <w:rsid w:val="00777805"/>
    <w:rsid w:val="00777E98"/>
    <w:rsid w:val="0078060B"/>
    <w:rsid w:val="00780B49"/>
    <w:rsid w:val="0078125B"/>
    <w:rsid w:val="00782765"/>
    <w:rsid w:val="00782C98"/>
    <w:rsid w:val="00782D27"/>
    <w:rsid w:val="00783730"/>
    <w:rsid w:val="00783B12"/>
    <w:rsid w:val="00784203"/>
    <w:rsid w:val="00784340"/>
    <w:rsid w:val="00784561"/>
    <w:rsid w:val="00784815"/>
    <w:rsid w:val="00785B52"/>
    <w:rsid w:val="00785FB6"/>
    <w:rsid w:val="007862B6"/>
    <w:rsid w:val="0078740E"/>
    <w:rsid w:val="00787F3F"/>
    <w:rsid w:val="0079102F"/>
    <w:rsid w:val="00791B86"/>
    <w:rsid w:val="0079234E"/>
    <w:rsid w:val="00793AAA"/>
    <w:rsid w:val="00793AD8"/>
    <w:rsid w:val="00794DD0"/>
    <w:rsid w:val="0079679D"/>
    <w:rsid w:val="007967E8"/>
    <w:rsid w:val="00796A09"/>
    <w:rsid w:val="007977BB"/>
    <w:rsid w:val="007A097C"/>
    <w:rsid w:val="007A0D82"/>
    <w:rsid w:val="007A143C"/>
    <w:rsid w:val="007A1660"/>
    <w:rsid w:val="007A16F4"/>
    <w:rsid w:val="007A1AD6"/>
    <w:rsid w:val="007A2B1A"/>
    <w:rsid w:val="007A2B50"/>
    <w:rsid w:val="007A2FD9"/>
    <w:rsid w:val="007A3045"/>
    <w:rsid w:val="007A3B2A"/>
    <w:rsid w:val="007A575C"/>
    <w:rsid w:val="007A5B39"/>
    <w:rsid w:val="007A5DE6"/>
    <w:rsid w:val="007A69BE"/>
    <w:rsid w:val="007A69F8"/>
    <w:rsid w:val="007A7FB1"/>
    <w:rsid w:val="007B03E4"/>
    <w:rsid w:val="007B1A87"/>
    <w:rsid w:val="007B1AD9"/>
    <w:rsid w:val="007B267B"/>
    <w:rsid w:val="007B409B"/>
    <w:rsid w:val="007B418F"/>
    <w:rsid w:val="007B48E5"/>
    <w:rsid w:val="007B4C81"/>
    <w:rsid w:val="007B5844"/>
    <w:rsid w:val="007B5AE3"/>
    <w:rsid w:val="007B7E48"/>
    <w:rsid w:val="007C0264"/>
    <w:rsid w:val="007C12E4"/>
    <w:rsid w:val="007C29CA"/>
    <w:rsid w:val="007C3465"/>
    <w:rsid w:val="007C4146"/>
    <w:rsid w:val="007C4165"/>
    <w:rsid w:val="007C44A8"/>
    <w:rsid w:val="007C4A03"/>
    <w:rsid w:val="007C57C6"/>
    <w:rsid w:val="007C60F5"/>
    <w:rsid w:val="007C6A3F"/>
    <w:rsid w:val="007C6CEE"/>
    <w:rsid w:val="007C7114"/>
    <w:rsid w:val="007C7D4B"/>
    <w:rsid w:val="007C7FCF"/>
    <w:rsid w:val="007D0269"/>
    <w:rsid w:val="007D0CFB"/>
    <w:rsid w:val="007D1E30"/>
    <w:rsid w:val="007D24A8"/>
    <w:rsid w:val="007D2730"/>
    <w:rsid w:val="007D2A32"/>
    <w:rsid w:val="007D2E82"/>
    <w:rsid w:val="007D366C"/>
    <w:rsid w:val="007D3871"/>
    <w:rsid w:val="007D406B"/>
    <w:rsid w:val="007D4900"/>
    <w:rsid w:val="007D4B3E"/>
    <w:rsid w:val="007D5977"/>
    <w:rsid w:val="007D5ADF"/>
    <w:rsid w:val="007D5B14"/>
    <w:rsid w:val="007D5E2A"/>
    <w:rsid w:val="007D62FC"/>
    <w:rsid w:val="007D65B2"/>
    <w:rsid w:val="007D6D83"/>
    <w:rsid w:val="007E0CE8"/>
    <w:rsid w:val="007E1361"/>
    <w:rsid w:val="007E1625"/>
    <w:rsid w:val="007E16FB"/>
    <w:rsid w:val="007E1BC1"/>
    <w:rsid w:val="007E2170"/>
    <w:rsid w:val="007E3399"/>
    <w:rsid w:val="007E3E96"/>
    <w:rsid w:val="007E42A9"/>
    <w:rsid w:val="007E42DA"/>
    <w:rsid w:val="007E477A"/>
    <w:rsid w:val="007E4CB0"/>
    <w:rsid w:val="007E5674"/>
    <w:rsid w:val="007E5C01"/>
    <w:rsid w:val="007E5C93"/>
    <w:rsid w:val="007E5EC0"/>
    <w:rsid w:val="007E6B9B"/>
    <w:rsid w:val="007E6CF8"/>
    <w:rsid w:val="007E795B"/>
    <w:rsid w:val="007E7FAF"/>
    <w:rsid w:val="007F05B2"/>
    <w:rsid w:val="007F05FA"/>
    <w:rsid w:val="007F06CA"/>
    <w:rsid w:val="007F0E6C"/>
    <w:rsid w:val="007F22A5"/>
    <w:rsid w:val="007F3514"/>
    <w:rsid w:val="007F3DD4"/>
    <w:rsid w:val="007F403A"/>
    <w:rsid w:val="007F53E3"/>
    <w:rsid w:val="007F5E86"/>
    <w:rsid w:val="007F61C9"/>
    <w:rsid w:val="007F66D1"/>
    <w:rsid w:val="007F6A91"/>
    <w:rsid w:val="007F7021"/>
    <w:rsid w:val="008000D5"/>
    <w:rsid w:val="008012F7"/>
    <w:rsid w:val="008013C3"/>
    <w:rsid w:val="0080275C"/>
    <w:rsid w:val="008027F0"/>
    <w:rsid w:val="00803546"/>
    <w:rsid w:val="00803C69"/>
    <w:rsid w:val="00804155"/>
    <w:rsid w:val="0080474C"/>
    <w:rsid w:val="008049C3"/>
    <w:rsid w:val="00804A47"/>
    <w:rsid w:val="00805BAE"/>
    <w:rsid w:val="008065D8"/>
    <w:rsid w:val="00806F54"/>
    <w:rsid w:val="00807353"/>
    <w:rsid w:val="008073B2"/>
    <w:rsid w:val="0080744C"/>
    <w:rsid w:val="00807640"/>
    <w:rsid w:val="008076B7"/>
    <w:rsid w:val="00807B37"/>
    <w:rsid w:val="00811660"/>
    <w:rsid w:val="0081247B"/>
    <w:rsid w:val="0081260E"/>
    <w:rsid w:val="00812A8C"/>
    <w:rsid w:val="00812D5A"/>
    <w:rsid w:val="008131E2"/>
    <w:rsid w:val="008135FA"/>
    <w:rsid w:val="00813F79"/>
    <w:rsid w:val="008145FD"/>
    <w:rsid w:val="008146E8"/>
    <w:rsid w:val="00814855"/>
    <w:rsid w:val="00815251"/>
    <w:rsid w:val="008165B5"/>
    <w:rsid w:val="0081750D"/>
    <w:rsid w:val="00817B7D"/>
    <w:rsid w:val="008203C2"/>
    <w:rsid w:val="00820E9B"/>
    <w:rsid w:val="00821687"/>
    <w:rsid w:val="00821E47"/>
    <w:rsid w:val="0082230A"/>
    <w:rsid w:val="0082325D"/>
    <w:rsid w:val="00823544"/>
    <w:rsid w:val="00823B56"/>
    <w:rsid w:val="00824F4A"/>
    <w:rsid w:val="0082515E"/>
    <w:rsid w:val="00825AAD"/>
    <w:rsid w:val="00825B05"/>
    <w:rsid w:val="00826F1D"/>
    <w:rsid w:val="0082778A"/>
    <w:rsid w:val="00827AB6"/>
    <w:rsid w:val="0083174B"/>
    <w:rsid w:val="00832409"/>
    <w:rsid w:val="00833031"/>
    <w:rsid w:val="0083478E"/>
    <w:rsid w:val="00834AB0"/>
    <w:rsid w:val="00836BD8"/>
    <w:rsid w:val="008370F5"/>
    <w:rsid w:val="00837589"/>
    <w:rsid w:val="00837CFD"/>
    <w:rsid w:val="00837EBE"/>
    <w:rsid w:val="008402D9"/>
    <w:rsid w:val="008405E9"/>
    <w:rsid w:val="00840809"/>
    <w:rsid w:val="008409D7"/>
    <w:rsid w:val="00841B1D"/>
    <w:rsid w:val="00842D8D"/>
    <w:rsid w:val="00843548"/>
    <w:rsid w:val="0084396A"/>
    <w:rsid w:val="00844A1F"/>
    <w:rsid w:val="008450FD"/>
    <w:rsid w:val="00846C1E"/>
    <w:rsid w:val="00846E6D"/>
    <w:rsid w:val="00847B45"/>
    <w:rsid w:val="0085102A"/>
    <w:rsid w:val="0085116B"/>
    <w:rsid w:val="008516C7"/>
    <w:rsid w:val="00851793"/>
    <w:rsid w:val="0085196F"/>
    <w:rsid w:val="00851976"/>
    <w:rsid w:val="008528A9"/>
    <w:rsid w:val="00854053"/>
    <w:rsid w:val="008541E9"/>
    <w:rsid w:val="00854445"/>
    <w:rsid w:val="0085497A"/>
    <w:rsid w:val="00854FCD"/>
    <w:rsid w:val="00855279"/>
    <w:rsid w:val="0085557C"/>
    <w:rsid w:val="00857EE4"/>
    <w:rsid w:val="008600A6"/>
    <w:rsid w:val="00861C3B"/>
    <w:rsid w:val="00861DBD"/>
    <w:rsid w:val="00861F5C"/>
    <w:rsid w:val="008631DC"/>
    <w:rsid w:val="008656CE"/>
    <w:rsid w:val="00866AFE"/>
    <w:rsid w:val="00866D06"/>
    <w:rsid w:val="008700BA"/>
    <w:rsid w:val="00871350"/>
    <w:rsid w:val="00871A50"/>
    <w:rsid w:val="00872116"/>
    <w:rsid w:val="008724F9"/>
    <w:rsid w:val="00873881"/>
    <w:rsid w:val="00873C2C"/>
    <w:rsid w:val="0087402D"/>
    <w:rsid w:val="008774AC"/>
    <w:rsid w:val="008776CC"/>
    <w:rsid w:val="00877A75"/>
    <w:rsid w:val="008805C0"/>
    <w:rsid w:val="008819A0"/>
    <w:rsid w:val="00881DFA"/>
    <w:rsid w:val="00882184"/>
    <w:rsid w:val="00882928"/>
    <w:rsid w:val="00882999"/>
    <w:rsid w:val="00883590"/>
    <w:rsid w:val="00883C80"/>
    <w:rsid w:val="00883E53"/>
    <w:rsid w:val="0088434F"/>
    <w:rsid w:val="008844D7"/>
    <w:rsid w:val="008847D7"/>
    <w:rsid w:val="008850FE"/>
    <w:rsid w:val="00885179"/>
    <w:rsid w:val="00885362"/>
    <w:rsid w:val="008859D2"/>
    <w:rsid w:val="00885DE3"/>
    <w:rsid w:val="0088632E"/>
    <w:rsid w:val="0088636A"/>
    <w:rsid w:val="00886A22"/>
    <w:rsid w:val="00886AAF"/>
    <w:rsid w:val="00886DEB"/>
    <w:rsid w:val="00887EAF"/>
    <w:rsid w:val="00890417"/>
    <w:rsid w:val="008905AC"/>
    <w:rsid w:val="008905C6"/>
    <w:rsid w:val="00891051"/>
    <w:rsid w:val="00891387"/>
    <w:rsid w:val="008915E5"/>
    <w:rsid w:val="00891892"/>
    <w:rsid w:val="008922BE"/>
    <w:rsid w:val="00892CFA"/>
    <w:rsid w:val="00892E31"/>
    <w:rsid w:val="00893178"/>
    <w:rsid w:val="008934F2"/>
    <w:rsid w:val="008942C0"/>
    <w:rsid w:val="00894700"/>
    <w:rsid w:val="00894753"/>
    <w:rsid w:val="00894A88"/>
    <w:rsid w:val="00894A90"/>
    <w:rsid w:val="00894AF3"/>
    <w:rsid w:val="00894B62"/>
    <w:rsid w:val="008952FC"/>
    <w:rsid w:val="00895466"/>
    <w:rsid w:val="0089607E"/>
    <w:rsid w:val="00896E68"/>
    <w:rsid w:val="008978D8"/>
    <w:rsid w:val="00897C9B"/>
    <w:rsid w:val="008A0CA3"/>
    <w:rsid w:val="008A0D85"/>
    <w:rsid w:val="008A1562"/>
    <w:rsid w:val="008A1970"/>
    <w:rsid w:val="008A2A6E"/>
    <w:rsid w:val="008A30F7"/>
    <w:rsid w:val="008A375F"/>
    <w:rsid w:val="008A3D79"/>
    <w:rsid w:val="008A4840"/>
    <w:rsid w:val="008A534B"/>
    <w:rsid w:val="008A590B"/>
    <w:rsid w:val="008A61F9"/>
    <w:rsid w:val="008A6382"/>
    <w:rsid w:val="008A6441"/>
    <w:rsid w:val="008A653C"/>
    <w:rsid w:val="008A65BF"/>
    <w:rsid w:val="008A6A26"/>
    <w:rsid w:val="008A6CB4"/>
    <w:rsid w:val="008A74C1"/>
    <w:rsid w:val="008A7BDA"/>
    <w:rsid w:val="008B0002"/>
    <w:rsid w:val="008B0150"/>
    <w:rsid w:val="008B024A"/>
    <w:rsid w:val="008B10FA"/>
    <w:rsid w:val="008B233C"/>
    <w:rsid w:val="008B4286"/>
    <w:rsid w:val="008B588F"/>
    <w:rsid w:val="008B6595"/>
    <w:rsid w:val="008B7517"/>
    <w:rsid w:val="008B7959"/>
    <w:rsid w:val="008C00A3"/>
    <w:rsid w:val="008C0EC9"/>
    <w:rsid w:val="008C15F8"/>
    <w:rsid w:val="008C2247"/>
    <w:rsid w:val="008C2CDB"/>
    <w:rsid w:val="008C3C45"/>
    <w:rsid w:val="008C41D4"/>
    <w:rsid w:val="008C4236"/>
    <w:rsid w:val="008C46C3"/>
    <w:rsid w:val="008C546D"/>
    <w:rsid w:val="008C5C36"/>
    <w:rsid w:val="008C5DDD"/>
    <w:rsid w:val="008C6B98"/>
    <w:rsid w:val="008C722E"/>
    <w:rsid w:val="008D01D5"/>
    <w:rsid w:val="008D3388"/>
    <w:rsid w:val="008D35E1"/>
    <w:rsid w:val="008D3EC1"/>
    <w:rsid w:val="008D3F34"/>
    <w:rsid w:val="008D4614"/>
    <w:rsid w:val="008D49C2"/>
    <w:rsid w:val="008D5C1B"/>
    <w:rsid w:val="008D5D8F"/>
    <w:rsid w:val="008D62E1"/>
    <w:rsid w:val="008D645F"/>
    <w:rsid w:val="008D6DE7"/>
    <w:rsid w:val="008D7011"/>
    <w:rsid w:val="008D7153"/>
    <w:rsid w:val="008E0879"/>
    <w:rsid w:val="008E0C19"/>
    <w:rsid w:val="008E1B53"/>
    <w:rsid w:val="008E24F0"/>
    <w:rsid w:val="008E2719"/>
    <w:rsid w:val="008E32ED"/>
    <w:rsid w:val="008E4789"/>
    <w:rsid w:val="008E485A"/>
    <w:rsid w:val="008E49D1"/>
    <w:rsid w:val="008E5D37"/>
    <w:rsid w:val="008E6007"/>
    <w:rsid w:val="008E647B"/>
    <w:rsid w:val="008E705C"/>
    <w:rsid w:val="008E78E7"/>
    <w:rsid w:val="008E7CC5"/>
    <w:rsid w:val="008E7D06"/>
    <w:rsid w:val="008F0237"/>
    <w:rsid w:val="008F0ABD"/>
    <w:rsid w:val="008F2548"/>
    <w:rsid w:val="008F34A3"/>
    <w:rsid w:val="008F3D3F"/>
    <w:rsid w:val="008F3F29"/>
    <w:rsid w:val="008F402A"/>
    <w:rsid w:val="008F467F"/>
    <w:rsid w:val="008F52F0"/>
    <w:rsid w:val="008F5315"/>
    <w:rsid w:val="008F5C9E"/>
    <w:rsid w:val="008F6C34"/>
    <w:rsid w:val="008F6E51"/>
    <w:rsid w:val="008F7891"/>
    <w:rsid w:val="008F7965"/>
    <w:rsid w:val="00900734"/>
    <w:rsid w:val="00900BD9"/>
    <w:rsid w:val="00900F31"/>
    <w:rsid w:val="00901409"/>
    <w:rsid w:val="009018EA"/>
    <w:rsid w:val="00901DE0"/>
    <w:rsid w:val="009020D1"/>
    <w:rsid w:val="00902205"/>
    <w:rsid w:val="00902704"/>
    <w:rsid w:val="0090281C"/>
    <w:rsid w:val="00902895"/>
    <w:rsid w:val="00903567"/>
    <w:rsid w:val="00903DF4"/>
    <w:rsid w:val="00904016"/>
    <w:rsid w:val="009049CB"/>
    <w:rsid w:val="00904CDE"/>
    <w:rsid w:val="00904D91"/>
    <w:rsid w:val="00904DE1"/>
    <w:rsid w:val="00904FB1"/>
    <w:rsid w:val="00905251"/>
    <w:rsid w:val="0090625B"/>
    <w:rsid w:val="0090628D"/>
    <w:rsid w:val="00906EBD"/>
    <w:rsid w:val="009070BC"/>
    <w:rsid w:val="0090728D"/>
    <w:rsid w:val="0090755E"/>
    <w:rsid w:val="00911188"/>
    <w:rsid w:val="009133EB"/>
    <w:rsid w:val="009141CD"/>
    <w:rsid w:val="00914328"/>
    <w:rsid w:val="00914BB3"/>
    <w:rsid w:val="00915251"/>
    <w:rsid w:val="009156C5"/>
    <w:rsid w:val="0091577D"/>
    <w:rsid w:val="00915F14"/>
    <w:rsid w:val="00915FAE"/>
    <w:rsid w:val="00916160"/>
    <w:rsid w:val="009176F3"/>
    <w:rsid w:val="009177ED"/>
    <w:rsid w:val="009178E8"/>
    <w:rsid w:val="00917D3B"/>
    <w:rsid w:val="00920083"/>
    <w:rsid w:val="009203DD"/>
    <w:rsid w:val="00922625"/>
    <w:rsid w:val="0092276E"/>
    <w:rsid w:val="00922B19"/>
    <w:rsid w:val="0092343A"/>
    <w:rsid w:val="0092378E"/>
    <w:rsid w:val="00923971"/>
    <w:rsid w:val="00924922"/>
    <w:rsid w:val="009254CE"/>
    <w:rsid w:val="00926957"/>
    <w:rsid w:val="009272BA"/>
    <w:rsid w:val="009277B9"/>
    <w:rsid w:val="009278DC"/>
    <w:rsid w:val="00927D0A"/>
    <w:rsid w:val="009312AF"/>
    <w:rsid w:val="00931317"/>
    <w:rsid w:val="0093148D"/>
    <w:rsid w:val="009319E3"/>
    <w:rsid w:val="009330BB"/>
    <w:rsid w:val="00933CDA"/>
    <w:rsid w:val="00933D04"/>
    <w:rsid w:val="009348A7"/>
    <w:rsid w:val="009348BB"/>
    <w:rsid w:val="00934940"/>
    <w:rsid w:val="00934BD0"/>
    <w:rsid w:val="0093585D"/>
    <w:rsid w:val="00936AAB"/>
    <w:rsid w:val="00937337"/>
    <w:rsid w:val="00937591"/>
    <w:rsid w:val="009376D1"/>
    <w:rsid w:val="009379FC"/>
    <w:rsid w:val="00937B8B"/>
    <w:rsid w:val="00940A10"/>
    <w:rsid w:val="00940A1A"/>
    <w:rsid w:val="00942390"/>
    <w:rsid w:val="00942897"/>
    <w:rsid w:val="0094305A"/>
    <w:rsid w:val="0094479F"/>
    <w:rsid w:val="0094523A"/>
    <w:rsid w:val="00945EAB"/>
    <w:rsid w:val="00945F6E"/>
    <w:rsid w:val="00946514"/>
    <w:rsid w:val="00946C4B"/>
    <w:rsid w:val="00946E9C"/>
    <w:rsid w:val="009472DF"/>
    <w:rsid w:val="00947765"/>
    <w:rsid w:val="00947A3F"/>
    <w:rsid w:val="00950582"/>
    <w:rsid w:val="00951323"/>
    <w:rsid w:val="009513AF"/>
    <w:rsid w:val="0095200B"/>
    <w:rsid w:val="009522D9"/>
    <w:rsid w:val="0095271E"/>
    <w:rsid w:val="00952811"/>
    <w:rsid w:val="00954077"/>
    <w:rsid w:val="009544B1"/>
    <w:rsid w:val="00954E42"/>
    <w:rsid w:val="00955081"/>
    <w:rsid w:val="00955B9A"/>
    <w:rsid w:val="00955DAC"/>
    <w:rsid w:val="009560EF"/>
    <w:rsid w:val="009565F1"/>
    <w:rsid w:val="0095787C"/>
    <w:rsid w:val="00957D7E"/>
    <w:rsid w:val="009602DF"/>
    <w:rsid w:val="009609C0"/>
    <w:rsid w:val="009610F6"/>
    <w:rsid w:val="00961D5E"/>
    <w:rsid w:val="00961DBA"/>
    <w:rsid w:val="009626D8"/>
    <w:rsid w:val="00962737"/>
    <w:rsid w:val="00962937"/>
    <w:rsid w:val="00963542"/>
    <w:rsid w:val="00963D2E"/>
    <w:rsid w:val="00963FFD"/>
    <w:rsid w:val="00964054"/>
    <w:rsid w:val="00964F2B"/>
    <w:rsid w:val="00964F34"/>
    <w:rsid w:val="009651C4"/>
    <w:rsid w:val="00965225"/>
    <w:rsid w:val="00965676"/>
    <w:rsid w:val="00965C54"/>
    <w:rsid w:val="009661C7"/>
    <w:rsid w:val="0096626F"/>
    <w:rsid w:val="009668A5"/>
    <w:rsid w:val="00966CA3"/>
    <w:rsid w:val="00966DAD"/>
    <w:rsid w:val="0097049B"/>
    <w:rsid w:val="0097091E"/>
    <w:rsid w:val="00970C24"/>
    <w:rsid w:val="00971951"/>
    <w:rsid w:val="009719B1"/>
    <w:rsid w:val="00972186"/>
    <w:rsid w:val="009727A8"/>
    <w:rsid w:val="009728E1"/>
    <w:rsid w:val="00972DD3"/>
    <w:rsid w:val="0097350E"/>
    <w:rsid w:val="00973CB7"/>
    <w:rsid w:val="00973E05"/>
    <w:rsid w:val="00973E6B"/>
    <w:rsid w:val="009741A2"/>
    <w:rsid w:val="009746A5"/>
    <w:rsid w:val="00974CCB"/>
    <w:rsid w:val="00974DE6"/>
    <w:rsid w:val="00975281"/>
    <w:rsid w:val="00975AF6"/>
    <w:rsid w:val="00975D80"/>
    <w:rsid w:val="0097600A"/>
    <w:rsid w:val="00976575"/>
    <w:rsid w:val="00976B30"/>
    <w:rsid w:val="00976E47"/>
    <w:rsid w:val="009771B0"/>
    <w:rsid w:val="009818F1"/>
    <w:rsid w:val="00981BC5"/>
    <w:rsid w:val="00981C9C"/>
    <w:rsid w:val="0098206F"/>
    <w:rsid w:val="00982546"/>
    <w:rsid w:val="0098272C"/>
    <w:rsid w:val="0098304F"/>
    <w:rsid w:val="009833D2"/>
    <w:rsid w:val="0098358F"/>
    <w:rsid w:val="009838CB"/>
    <w:rsid w:val="00983F64"/>
    <w:rsid w:val="00984017"/>
    <w:rsid w:val="00984235"/>
    <w:rsid w:val="009843D1"/>
    <w:rsid w:val="009852E0"/>
    <w:rsid w:val="00985518"/>
    <w:rsid w:val="009857CC"/>
    <w:rsid w:val="00987054"/>
    <w:rsid w:val="00987807"/>
    <w:rsid w:val="00987852"/>
    <w:rsid w:val="00987893"/>
    <w:rsid w:val="00987CD5"/>
    <w:rsid w:val="00987F93"/>
    <w:rsid w:val="00990185"/>
    <w:rsid w:val="009904AE"/>
    <w:rsid w:val="009906DE"/>
    <w:rsid w:val="009907FB"/>
    <w:rsid w:val="009918B9"/>
    <w:rsid w:val="00991941"/>
    <w:rsid w:val="00991B16"/>
    <w:rsid w:val="0099243F"/>
    <w:rsid w:val="00992673"/>
    <w:rsid w:val="00992693"/>
    <w:rsid w:val="00992C02"/>
    <w:rsid w:val="009933D9"/>
    <w:rsid w:val="0099573A"/>
    <w:rsid w:val="00995779"/>
    <w:rsid w:val="00995F96"/>
    <w:rsid w:val="0099651B"/>
    <w:rsid w:val="00997176"/>
    <w:rsid w:val="009A0152"/>
    <w:rsid w:val="009A0739"/>
    <w:rsid w:val="009A0743"/>
    <w:rsid w:val="009A0950"/>
    <w:rsid w:val="009A11EF"/>
    <w:rsid w:val="009A20DB"/>
    <w:rsid w:val="009A2C86"/>
    <w:rsid w:val="009A3022"/>
    <w:rsid w:val="009A3F57"/>
    <w:rsid w:val="009A3FED"/>
    <w:rsid w:val="009A4377"/>
    <w:rsid w:val="009A4EDC"/>
    <w:rsid w:val="009A50B0"/>
    <w:rsid w:val="009A572F"/>
    <w:rsid w:val="009A5E57"/>
    <w:rsid w:val="009A6CB0"/>
    <w:rsid w:val="009A72AA"/>
    <w:rsid w:val="009A733C"/>
    <w:rsid w:val="009A7CBF"/>
    <w:rsid w:val="009B0A04"/>
    <w:rsid w:val="009B12DC"/>
    <w:rsid w:val="009B13B4"/>
    <w:rsid w:val="009B160A"/>
    <w:rsid w:val="009B171A"/>
    <w:rsid w:val="009B17F5"/>
    <w:rsid w:val="009B1A07"/>
    <w:rsid w:val="009B1BA1"/>
    <w:rsid w:val="009B222D"/>
    <w:rsid w:val="009B2F41"/>
    <w:rsid w:val="009B3020"/>
    <w:rsid w:val="009B32E5"/>
    <w:rsid w:val="009B339A"/>
    <w:rsid w:val="009B4074"/>
    <w:rsid w:val="009B49AA"/>
    <w:rsid w:val="009B5535"/>
    <w:rsid w:val="009B55C8"/>
    <w:rsid w:val="009B5A60"/>
    <w:rsid w:val="009B5D26"/>
    <w:rsid w:val="009B5F5B"/>
    <w:rsid w:val="009B65A4"/>
    <w:rsid w:val="009B6804"/>
    <w:rsid w:val="009B7093"/>
    <w:rsid w:val="009B7683"/>
    <w:rsid w:val="009B7AD4"/>
    <w:rsid w:val="009B7DBC"/>
    <w:rsid w:val="009B7E9F"/>
    <w:rsid w:val="009B7ED5"/>
    <w:rsid w:val="009C019D"/>
    <w:rsid w:val="009C0ED2"/>
    <w:rsid w:val="009C2235"/>
    <w:rsid w:val="009C2554"/>
    <w:rsid w:val="009C2CEB"/>
    <w:rsid w:val="009C339E"/>
    <w:rsid w:val="009C36D1"/>
    <w:rsid w:val="009C3AB1"/>
    <w:rsid w:val="009C3B49"/>
    <w:rsid w:val="009C3D71"/>
    <w:rsid w:val="009C46B4"/>
    <w:rsid w:val="009C471F"/>
    <w:rsid w:val="009C5914"/>
    <w:rsid w:val="009C5B4A"/>
    <w:rsid w:val="009C602C"/>
    <w:rsid w:val="009C6EFA"/>
    <w:rsid w:val="009C70D0"/>
    <w:rsid w:val="009C70EE"/>
    <w:rsid w:val="009C764B"/>
    <w:rsid w:val="009C7C28"/>
    <w:rsid w:val="009C7DEB"/>
    <w:rsid w:val="009C7E68"/>
    <w:rsid w:val="009D072C"/>
    <w:rsid w:val="009D0AE1"/>
    <w:rsid w:val="009D1190"/>
    <w:rsid w:val="009D11A0"/>
    <w:rsid w:val="009D12E5"/>
    <w:rsid w:val="009D1C38"/>
    <w:rsid w:val="009D4726"/>
    <w:rsid w:val="009D5271"/>
    <w:rsid w:val="009D53A9"/>
    <w:rsid w:val="009D55B9"/>
    <w:rsid w:val="009D6583"/>
    <w:rsid w:val="009D6639"/>
    <w:rsid w:val="009D6E1E"/>
    <w:rsid w:val="009D7074"/>
    <w:rsid w:val="009D7ADC"/>
    <w:rsid w:val="009D7B12"/>
    <w:rsid w:val="009D7BAF"/>
    <w:rsid w:val="009D7CE7"/>
    <w:rsid w:val="009E01C0"/>
    <w:rsid w:val="009E04C6"/>
    <w:rsid w:val="009E12D7"/>
    <w:rsid w:val="009E1631"/>
    <w:rsid w:val="009E1862"/>
    <w:rsid w:val="009E1A2B"/>
    <w:rsid w:val="009E1C6D"/>
    <w:rsid w:val="009E2243"/>
    <w:rsid w:val="009E240C"/>
    <w:rsid w:val="009E27FE"/>
    <w:rsid w:val="009E4348"/>
    <w:rsid w:val="009E4CF2"/>
    <w:rsid w:val="009E5B95"/>
    <w:rsid w:val="009E6389"/>
    <w:rsid w:val="009E6FE4"/>
    <w:rsid w:val="009E7309"/>
    <w:rsid w:val="009E7C32"/>
    <w:rsid w:val="009F1F8A"/>
    <w:rsid w:val="009F2A52"/>
    <w:rsid w:val="009F373B"/>
    <w:rsid w:val="009F4DC2"/>
    <w:rsid w:val="009F50B1"/>
    <w:rsid w:val="009F533C"/>
    <w:rsid w:val="009F61F8"/>
    <w:rsid w:val="009F6997"/>
    <w:rsid w:val="009F69D8"/>
    <w:rsid w:val="009F6B89"/>
    <w:rsid w:val="009F7361"/>
    <w:rsid w:val="009F77EA"/>
    <w:rsid w:val="009F7948"/>
    <w:rsid w:val="009F7A85"/>
    <w:rsid w:val="00A00D95"/>
    <w:rsid w:val="00A01981"/>
    <w:rsid w:val="00A01CC5"/>
    <w:rsid w:val="00A01D4E"/>
    <w:rsid w:val="00A03F57"/>
    <w:rsid w:val="00A04894"/>
    <w:rsid w:val="00A04FA7"/>
    <w:rsid w:val="00A05713"/>
    <w:rsid w:val="00A05A4F"/>
    <w:rsid w:val="00A05CBA"/>
    <w:rsid w:val="00A05E06"/>
    <w:rsid w:val="00A05E71"/>
    <w:rsid w:val="00A06804"/>
    <w:rsid w:val="00A06F92"/>
    <w:rsid w:val="00A0798A"/>
    <w:rsid w:val="00A1040B"/>
    <w:rsid w:val="00A1083E"/>
    <w:rsid w:val="00A10C72"/>
    <w:rsid w:val="00A1124B"/>
    <w:rsid w:val="00A112D7"/>
    <w:rsid w:val="00A11C84"/>
    <w:rsid w:val="00A11F85"/>
    <w:rsid w:val="00A14C02"/>
    <w:rsid w:val="00A15295"/>
    <w:rsid w:val="00A159D5"/>
    <w:rsid w:val="00A15C24"/>
    <w:rsid w:val="00A164C9"/>
    <w:rsid w:val="00A169A8"/>
    <w:rsid w:val="00A17EF7"/>
    <w:rsid w:val="00A17FB3"/>
    <w:rsid w:val="00A2067C"/>
    <w:rsid w:val="00A208D2"/>
    <w:rsid w:val="00A20F6C"/>
    <w:rsid w:val="00A21254"/>
    <w:rsid w:val="00A2201B"/>
    <w:rsid w:val="00A23BD5"/>
    <w:rsid w:val="00A245F3"/>
    <w:rsid w:val="00A24B17"/>
    <w:rsid w:val="00A24E9D"/>
    <w:rsid w:val="00A25941"/>
    <w:rsid w:val="00A25FE6"/>
    <w:rsid w:val="00A26510"/>
    <w:rsid w:val="00A265DB"/>
    <w:rsid w:val="00A265DF"/>
    <w:rsid w:val="00A26755"/>
    <w:rsid w:val="00A2759A"/>
    <w:rsid w:val="00A27A47"/>
    <w:rsid w:val="00A30F2E"/>
    <w:rsid w:val="00A3107E"/>
    <w:rsid w:val="00A3149D"/>
    <w:rsid w:val="00A317C6"/>
    <w:rsid w:val="00A319AF"/>
    <w:rsid w:val="00A31BC6"/>
    <w:rsid w:val="00A32070"/>
    <w:rsid w:val="00A33217"/>
    <w:rsid w:val="00A333F7"/>
    <w:rsid w:val="00A33849"/>
    <w:rsid w:val="00A33941"/>
    <w:rsid w:val="00A33CCE"/>
    <w:rsid w:val="00A34110"/>
    <w:rsid w:val="00A34AE2"/>
    <w:rsid w:val="00A3515F"/>
    <w:rsid w:val="00A357F7"/>
    <w:rsid w:val="00A3593C"/>
    <w:rsid w:val="00A3654F"/>
    <w:rsid w:val="00A367B5"/>
    <w:rsid w:val="00A37219"/>
    <w:rsid w:val="00A37636"/>
    <w:rsid w:val="00A37C9E"/>
    <w:rsid w:val="00A37E46"/>
    <w:rsid w:val="00A4058F"/>
    <w:rsid w:val="00A4094B"/>
    <w:rsid w:val="00A40AC0"/>
    <w:rsid w:val="00A42AF8"/>
    <w:rsid w:val="00A42DDF"/>
    <w:rsid w:val="00A43270"/>
    <w:rsid w:val="00A43830"/>
    <w:rsid w:val="00A4388F"/>
    <w:rsid w:val="00A43D11"/>
    <w:rsid w:val="00A43FF9"/>
    <w:rsid w:val="00A459C8"/>
    <w:rsid w:val="00A46262"/>
    <w:rsid w:val="00A46AB2"/>
    <w:rsid w:val="00A46E15"/>
    <w:rsid w:val="00A478A5"/>
    <w:rsid w:val="00A50333"/>
    <w:rsid w:val="00A51D32"/>
    <w:rsid w:val="00A53110"/>
    <w:rsid w:val="00A536DF"/>
    <w:rsid w:val="00A53751"/>
    <w:rsid w:val="00A53DEC"/>
    <w:rsid w:val="00A5407C"/>
    <w:rsid w:val="00A5428F"/>
    <w:rsid w:val="00A547CA"/>
    <w:rsid w:val="00A55859"/>
    <w:rsid w:val="00A568EE"/>
    <w:rsid w:val="00A56C3C"/>
    <w:rsid w:val="00A6015D"/>
    <w:rsid w:val="00A6031F"/>
    <w:rsid w:val="00A604F2"/>
    <w:rsid w:val="00A60735"/>
    <w:rsid w:val="00A61D75"/>
    <w:rsid w:val="00A61F6F"/>
    <w:rsid w:val="00A6291C"/>
    <w:rsid w:val="00A62BE0"/>
    <w:rsid w:val="00A62F14"/>
    <w:rsid w:val="00A63384"/>
    <w:rsid w:val="00A66552"/>
    <w:rsid w:val="00A66570"/>
    <w:rsid w:val="00A66B45"/>
    <w:rsid w:val="00A66F20"/>
    <w:rsid w:val="00A675C9"/>
    <w:rsid w:val="00A6760D"/>
    <w:rsid w:val="00A70623"/>
    <w:rsid w:val="00A70F28"/>
    <w:rsid w:val="00A70F30"/>
    <w:rsid w:val="00A716E3"/>
    <w:rsid w:val="00A7188B"/>
    <w:rsid w:val="00A71DAD"/>
    <w:rsid w:val="00A72268"/>
    <w:rsid w:val="00A72E30"/>
    <w:rsid w:val="00A737DD"/>
    <w:rsid w:val="00A73B5C"/>
    <w:rsid w:val="00A740F3"/>
    <w:rsid w:val="00A7496D"/>
    <w:rsid w:val="00A7543C"/>
    <w:rsid w:val="00A75C26"/>
    <w:rsid w:val="00A75D6D"/>
    <w:rsid w:val="00A764C0"/>
    <w:rsid w:val="00A769FA"/>
    <w:rsid w:val="00A775B8"/>
    <w:rsid w:val="00A775E7"/>
    <w:rsid w:val="00A80343"/>
    <w:rsid w:val="00A80D16"/>
    <w:rsid w:val="00A80D38"/>
    <w:rsid w:val="00A80EB4"/>
    <w:rsid w:val="00A80F6C"/>
    <w:rsid w:val="00A813ED"/>
    <w:rsid w:val="00A83847"/>
    <w:rsid w:val="00A83B8C"/>
    <w:rsid w:val="00A83C86"/>
    <w:rsid w:val="00A83D0F"/>
    <w:rsid w:val="00A84440"/>
    <w:rsid w:val="00A84624"/>
    <w:rsid w:val="00A84658"/>
    <w:rsid w:val="00A84687"/>
    <w:rsid w:val="00A8522F"/>
    <w:rsid w:val="00A85D53"/>
    <w:rsid w:val="00A860CD"/>
    <w:rsid w:val="00A86B60"/>
    <w:rsid w:val="00A86C69"/>
    <w:rsid w:val="00A870FC"/>
    <w:rsid w:val="00A87755"/>
    <w:rsid w:val="00A877E5"/>
    <w:rsid w:val="00A9020A"/>
    <w:rsid w:val="00A902D1"/>
    <w:rsid w:val="00A91819"/>
    <w:rsid w:val="00A9195A"/>
    <w:rsid w:val="00A9220B"/>
    <w:rsid w:val="00A92452"/>
    <w:rsid w:val="00A92453"/>
    <w:rsid w:val="00A92972"/>
    <w:rsid w:val="00A9299C"/>
    <w:rsid w:val="00A92EB8"/>
    <w:rsid w:val="00A9318E"/>
    <w:rsid w:val="00A937BA"/>
    <w:rsid w:val="00A93E4B"/>
    <w:rsid w:val="00A93F96"/>
    <w:rsid w:val="00A940B9"/>
    <w:rsid w:val="00A9432A"/>
    <w:rsid w:val="00A948D9"/>
    <w:rsid w:val="00A949A8"/>
    <w:rsid w:val="00A94E5A"/>
    <w:rsid w:val="00A94FE7"/>
    <w:rsid w:val="00A9556F"/>
    <w:rsid w:val="00A95FE5"/>
    <w:rsid w:val="00A962AF"/>
    <w:rsid w:val="00A965E2"/>
    <w:rsid w:val="00A96877"/>
    <w:rsid w:val="00A96E41"/>
    <w:rsid w:val="00A97782"/>
    <w:rsid w:val="00A97ECD"/>
    <w:rsid w:val="00AA01CE"/>
    <w:rsid w:val="00AA050E"/>
    <w:rsid w:val="00AA1374"/>
    <w:rsid w:val="00AA1F57"/>
    <w:rsid w:val="00AA210C"/>
    <w:rsid w:val="00AA263E"/>
    <w:rsid w:val="00AA2769"/>
    <w:rsid w:val="00AA2ACA"/>
    <w:rsid w:val="00AA305F"/>
    <w:rsid w:val="00AA3557"/>
    <w:rsid w:val="00AA455C"/>
    <w:rsid w:val="00AA4F34"/>
    <w:rsid w:val="00AA56AA"/>
    <w:rsid w:val="00AA5DBA"/>
    <w:rsid w:val="00AA62B4"/>
    <w:rsid w:val="00AA6987"/>
    <w:rsid w:val="00AA70F3"/>
    <w:rsid w:val="00AA73F2"/>
    <w:rsid w:val="00AA7544"/>
    <w:rsid w:val="00AA79E9"/>
    <w:rsid w:val="00AA7BE4"/>
    <w:rsid w:val="00AB0184"/>
    <w:rsid w:val="00AB03B2"/>
    <w:rsid w:val="00AB110E"/>
    <w:rsid w:val="00AB19A9"/>
    <w:rsid w:val="00AB1D3D"/>
    <w:rsid w:val="00AB28DC"/>
    <w:rsid w:val="00AB291F"/>
    <w:rsid w:val="00AB2A18"/>
    <w:rsid w:val="00AB2F79"/>
    <w:rsid w:val="00AB36B7"/>
    <w:rsid w:val="00AB4D62"/>
    <w:rsid w:val="00AB4E08"/>
    <w:rsid w:val="00AB6852"/>
    <w:rsid w:val="00AB68E8"/>
    <w:rsid w:val="00AB6903"/>
    <w:rsid w:val="00AB6D3E"/>
    <w:rsid w:val="00AB6D40"/>
    <w:rsid w:val="00AB7064"/>
    <w:rsid w:val="00AB78F0"/>
    <w:rsid w:val="00AB7D56"/>
    <w:rsid w:val="00AB7EBE"/>
    <w:rsid w:val="00AC052C"/>
    <w:rsid w:val="00AC0E97"/>
    <w:rsid w:val="00AC1493"/>
    <w:rsid w:val="00AC1910"/>
    <w:rsid w:val="00AC1925"/>
    <w:rsid w:val="00AC2382"/>
    <w:rsid w:val="00AC3891"/>
    <w:rsid w:val="00AC3C40"/>
    <w:rsid w:val="00AC4E2C"/>
    <w:rsid w:val="00AC50A7"/>
    <w:rsid w:val="00AC5553"/>
    <w:rsid w:val="00AC5A55"/>
    <w:rsid w:val="00AC602F"/>
    <w:rsid w:val="00AC64D8"/>
    <w:rsid w:val="00AC681F"/>
    <w:rsid w:val="00AC6D38"/>
    <w:rsid w:val="00AC766D"/>
    <w:rsid w:val="00AC7C6B"/>
    <w:rsid w:val="00AD02F4"/>
    <w:rsid w:val="00AD031A"/>
    <w:rsid w:val="00AD0507"/>
    <w:rsid w:val="00AD08C6"/>
    <w:rsid w:val="00AD0CA0"/>
    <w:rsid w:val="00AD0FBA"/>
    <w:rsid w:val="00AD1270"/>
    <w:rsid w:val="00AD200E"/>
    <w:rsid w:val="00AD21F1"/>
    <w:rsid w:val="00AD3B5F"/>
    <w:rsid w:val="00AD3F67"/>
    <w:rsid w:val="00AD487A"/>
    <w:rsid w:val="00AD4C9F"/>
    <w:rsid w:val="00AD5671"/>
    <w:rsid w:val="00AD5A91"/>
    <w:rsid w:val="00AD5C66"/>
    <w:rsid w:val="00AE0AD3"/>
    <w:rsid w:val="00AE1507"/>
    <w:rsid w:val="00AE1773"/>
    <w:rsid w:val="00AE1D5C"/>
    <w:rsid w:val="00AE2A94"/>
    <w:rsid w:val="00AE53F7"/>
    <w:rsid w:val="00AE57B0"/>
    <w:rsid w:val="00AE57DA"/>
    <w:rsid w:val="00AE64AA"/>
    <w:rsid w:val="00AE65AE"/>
    <w:rsid w:val="00AE67AF"/>
    <w:rsid w:val="00AE7E88"/>
    <w:rsid w:val="00AF08A4"/>
    <w:rsid w:val="00AF0C51"/>
    <w:rsid w:val="00AF101F"/>
    <w:rsid w:val="00AF1750"/>
    <w:rsid w:val="00AF32C7"/>
    <w:rsid w:val="00AF35B6"/>
    <w:rsid w:val="00AF48C5"/>
    <w:rsid w:val="00AF4995"/>
    <w:rsid w:val="00AF566F"/>
    <w:rsid w:val="00AF5AB7"/>
    <w:rsid w:val="00B0028D"/>
    <w:rsid w:val="00B002DA"/>
    <w:rsid w:val="00B00C54"/>
    <w:rsid w:val="00B0208A"/>
    <w:rsid w:val="00B02D03"/>
    <w:rsid w:val="00B0376B"/>
    <w:rsid w:val="00B03833"/>
    <w:rsid w:val="00B04331"/>
    <w:rsid w:val="00B04FF7"/>
    <w:rsid w:val="00B05939"/>
    <w:rsid w:val="00B05997"/>
    <w:rsid w:val="00B05ECA"/>
    <w:rsid w:val="00B06039"/>
    <w:rsid w:val="00B06553"/>
    <w:rsid w:val="00B0676F"/>
    <w:rsid w:val="00B06E63"/>
    <w:rsid w:val="00B0759B"/>
    <w:rsid w:val="00B10028"/>
    <w:rsid w:val="00B105AB"/>
    <w:rsid w:val="00B109CD"/>
    <w:rsid w:val="00B10B28"/>
    <w:rsid w:val="00B1119B"/>
    <w:rsid w:val="00B11C80"/>
    <w:rsid w:val="00B12075"/>
    <w:rsid w:val="00B12307"/>
    <w:rsid w:val="00B12415"/>
    <w:rsid w:val="00B124F7"/>
    <w:rsid w:val="00B1253B"/>
    <w:rsid w:val="00B125A3"/>
    <w:rsid w:val="00B13008"/>
    <w:rsid w:val="00B1382C"/>
    <w:rsid w:val="00B1391E"/>
    <w:rsid w:val="00B139A5"/>
    <w:rsid w:val="00B13E9A"/>
    <w:rsid w:val="00B1407D"/>
    <w:rsid w:val="00B1460A"/>
    <w:rsid w:val="00B146B7"/>
    <w:rsid w:val="00B14D70"/>
    <w:rsid w:val="00B15C74"/>
    <w:rsid w:val="00B15CEE"/>
    <w:rsid w:val="00B15D73"/>
    <w:rsid w:val="00B15E24"/>
    <w:rsid w:val="00B1670E"/>
    <w:rsid w:val="00B16E5D"/>
    <w:rsid w:val="00B17617"/>
    <w:rsid w:val="00B179DD"/>
    <w:rsid w:val="00B17DBC"/>
    <w:rsid w:val="00B203C8"/>
    <w:rsid w:val="00B20AAE"/>
    <w:rsid w:val="00B2100C"/>
    <w:rsid w:val="00B23568"/>
    <w:rsid w:val="00B2396B"/>
    <w:rsid w:val="00B245E5"/>
    <w:rsid w:val="00B24A40"/>
    <w:rsid w:val="00B24B1C"/>
    <w:rsid w:val="00B25410"/>
    <w:rsid w:val="00B2569B"/>
    <w:rsid w:val="00B25B8B"/>
    <w:rsid w:val="00B25FCC"/>
    <w:rsid w:val="00B26159"/>
    <w:rsid w:val="00B263DB"/>
    <w:rsid w:val="00B264BA"/>
    <w:rsid w:val="00B26C44"/>
    <w:rsid w:val="00B27537"/>
    <w:rsid w:val="00B276C9"/>
    <w:rsid w:val="00B30205"/>
    <w:rsid w:val="00B30389"/>
    <w:rsid w:val="00B30C51"/>
    <w:rsid w:val="00B30CD4"/>
    <w:rsid w:val="00B31074"/>
    <w:rsid w:val="00B31D61"/>
    <w:rsid w:val="00B31EE5"/>
    <w:rsid w:val="00B32941"/>
    <w:rsid w:val="00B329D6"/>
    <w:rsid w:val="00B33310"/>
    <w:rsid w:val="00B34E9D"/>
    <w:rsid w:val="00B3551B"/>
    <w:rsid w:val="00B357A4"/>
    <w:rsid w:val="00B358F8"/>
    <w:rsid w:val="00B36229"/>
    <w:rsid w:val="00B36537"/>
    <w:rsid w:val="00B36D3B"/>
    <w:rsid w:val="00B372E1"/>
    <w:rsid w:val="00B37BB4"/>
    <w:rsid w:val="00B37C69"/>
    <w:rsid w:val="00B40706"/>
    <w:rsid w:val="00B409CB"/>
    <w:rsid w:val="00B423C7"/>
    <w:rsid w:val="00B42923"/>
    <w:rsid w:val="00B430A3"/>
    <w:rsid w:val="00B44F26"/>
    <w:rsid w:val="00B45248"/>
    <w:rsid w:val="00B452D9"/>
    <w:rsid w:val="00B45473"/>
    <w:rsid w:val="00B466F1"/>
    <w:rsid w:val="00B46F06"/>
    <w:rsid w:val="00B46FE4"/>
    <w:rsid w:val="00B472C7"/>
    <w:rsid w:val="00B47721"/>
    <w:rsid w:val="00B47755"/>
    <w:rsid w:val="00B47CC6"/>
    <w:rsid w:val="00B502E2"/>
    <w:rsid w:val="00B503FF"/>
    <w:rsid w:val="00B50669"/>
    <w:rsid w:val="00B50CE7"/>
    <w:rsid w:val="00B510E3"/>
    <w:rsid w:val="00B5125B"/>
    <w:rsid w:val="00B52D03"/>
    <w:rsid w:val="00B52E6B"/>
    <w:rsid w:val="00B531AE"/>
    <w:rsid w:val="00B53773"/>
    <w:rsid w:val="00B53985"/>
    <w:rsid w:val="00B54B4C"/>
    <w:rsid w:val="00B5559A"/>
    <w:rsid w:val="00B555C7"/>
    <w:rsid w:val="00B55D0B"/>
    <w:rsid w:val="00B565E2"/>
    <w:rsid w:val="00B57A31"/>
    <w:rsid w:val="00B60835"/>
    <w:rsid w:val="00B60CFF"/>
    <w:rsid w:val="00B61100"/>
    <w:rsid w:val="00B6182A"/>
    <w:rsid w:val="00B61E2D"/>
    <w:rsid w:val="00B622D6"/>
    <w:rsid w:val="00B62DDC"/>
    <w:rsid w:val="00B633C8"/>
    <w:rsid w:val="00B63478"/>
    <w:rsid w:val="00B634CF"/>
    <w:rsid w:val="00B637F0"/>
    <w:rsid w:val="00B63DA9"/>
    <w:rsid w:val="00B64BCE"/>
    <w:rsid w:val="00B64D30"/>
    <w:rsid w:val="00B65DB0"/>
    <w:rsid w:val="00B65E78"/>
    <w:rsid w:val="00B669A7"/>
    <w:rsid w:val="00B67007"/>
    <w:rsid w:val="00B67038"/>
    <w:rsid w:val="00B6707D"/>
    <w:rsid w:val="00B67DE5"/>
    <w:rsid w:val="00B7004F"/>
    <w:rsid w:val="00B70299"/>
    <w:rsid w:val="00B70DCF"/>
    <w:rsid w:val="00B71072"/>
    <w:rsid w:val="00B727DF"/>
    <w:rsid w:val="00B74282"/>
    <w:rsid w:val="00B74377"/>
    <w:rsid w:val="00B746F9"/>
    <w:rsid w:val="00B74BBF"/>
    <w:rsid w:val="00B7626D"/>
    <w:rsid w:val="00B775AD"/>
    <w:rsid w:val="00B7774C"/>
    <w:rsid w:val="00B805D3"/>
    <w:rsid w:val="00B808E1"/>
    <w:rsid w:val="00B817C9"/>
    <w:rsid w:val="00B82157"/>
    <w:rsid w:val="00B823E6"/>
    <w:rsid w:val="00B83846"/>
    <w:rsid w:val="00B83FBB"/>
    <w:rsid w:val="00B8401E"/>
    <w:rsid w:val="00B84A62"/>
    <w:rsid w:val="00B84E1F"/>
    <w:rsid w:val="00B85077"/>
    <w:rsid w:val="00B86C8A"/>
    <w:rsid w:val="00B8722F"/>
    <w:rsid w:val="00B87CD5"/>
    <w:rsid w:val="00B90374"/>
    <w:rsid w:val="00B903C1"/>
    <w:rsid w:val="00B904A2"/>
    <w:rsid w:val="00B90526"/>
    <w:rsid w:val="00B90E50"/>
    <w:rsid w:val="00B91DC9"/>
    <w:rsid w:val="00B91FA2"/>
    <w:rsid w:val="00B93576"/>
    <w:rsid w:val="00B93AF3"/>
    <w:rsid w:val="00B941EE"/>
    <w:rsid w:val="00B949B8"/>
    <w:rsid w:val="00B956F7"/>
    <w:rsid w:val="00B9589A"/>
    <w:rsid w:val="00B95C3E"/>
    <w:rsid w:val="00B95D94"/>
    <w:rsid w:val="00B95F41"/>
    <w:rsid w:val="00B962E1"/>
    <w:rsid w:val="00B96CD2"/>
    <w:rsid w:val="00B97938"/>
    <w:rsid w:val="00B9794A"/>
    <w:rsid w:val="00BA00CF"/>
    <w:rsid w:val="00BA059B"/>
    <w:rsid w:val="00BA0DEC"/>
    <w:rsid w:val="00BA1133"/>
    <w:rsid w:val="00BA1D0B"/>
    <w:rsid w:val="00BA203F"/>
    <w:rsid w:val="00BA2858"/>
    <w:rsid w:val="00BA4537"/>
    <w:rsid w:val="00BA473D"/>
    <w:rsid w:val="00BA4939"/>
    <w:rsid w:val="00BA49A5"/>
    <w:rsid w:val="00BA4D89"/>
    <w:rsid w:val="00BA5D15"/>
    <w:rsid w:val="00BA625A"/>
    <w:rsid w:val="00BA6D6E"/>
    <w:rsid w:val="00BA7AB4"/>
    <w:rsid w:val="00BB0422"/>
    <w:rsid w:val="00BB04C1"/>
    <w:rsid w:val="00BB0715"/>
    <w:rsid w:val="00BB0764"/>
    <w:rsid w:val="00BB08FE"/>
    <w:rsid w:val="00BB107B"/>
    <w:rsid w:val="00BB226F"/>
    <w:rsid w:val="00BB2ABB"/>
    <w:rsid w:val="00BB47D3"/>
    <w:rsid w:val="00BB5737"/>
    <w:rsid w:val="00BB5DE8"/>
    <w:rsid w:val="00BB6160"/>
    <w:rsid w:val="00BB6E35"/>
    <w:rsid w:val="00BB736E"/>
    <w:rsid w:val="00BB74F3"/>
    <w:rsid w:val="00BB7C8D"/>
    <w:rsid w:val="00BC0136"/>
    <w:rsid w:val="00BC12EC"/>
    <w:rsid w:val="00BC1FCF"/>
    <w:rsid w:val="00BC24AA"/>
    <w:rsid w:val="00BC38AC"/>
    <w:rsid w:val="00BC3A70"/>
    <w:rsid w:val="00BC3B1A"/>
    <w:rsid w:val="00BC3B1C"/>
    <w:rsid w:val="00BC3E45"/>
    <w:rsid w:val="00BC42CA"/>
    <w:rsid w:val="00BC446E"/>
    <w:rsid w:val="00BC4CC1"/>
    <w:rsid w:val="00BC569E"/>
    <w:rsid w:val="00BC59A1"/>
    <w:rsid w:val="00BC62A5"/>
    <w:rsid w:val="00BC6613"/>
    <w:rsid w:val="00BC67BF"/>
    <w:rsid w:val="00BC6E36"/>
    <w:rsid w:val="00BC76AA"/>
    <w:rsid w:val="00BC7AD3"/>
    <w:rsid w:val="00BD0269"/>
    <w:rsid w:val="00BD049A"/>
    <w:rsid w:val="00BD0645"/>
    <w:rsid w:val="00BD071C"/>
    <w:rsid w:val="00BD08BE"/>
    <w:rsid w:val="00BD1345"/>
    <w:rsid w:val="00BD154B"/>
    <w:rsid w:val="00BD1907"/>
    <w:rsid w:val="00BD1C9B"/>
    <w:rsid w:val="00BD2067"/>
    <w:rsid w:val="00BD21A5"/>
    <w:rsid w:val="00BD30D7"/>
    <w:rsid w:val="00BD3843"/>
    <w:rsid w:val="00BD40F0"/>
    <w:rsid w:val="00BD4753"/>
    <w:rsid w:val="00BD4DFA"/>
    <w:rsid w:val="00BD529B"/>
    <w:rsid w:val="00BD53BB"/>
    <w:rsid w:val="00BD594C"/>
    <w:rsid w:val="00BD6A66"/>
    <w:rsid w:val="00BD6E22"/>
    <w:rsid w:val="00BD6E2A"/>
    <w:rsid w:val="00BD71B7"/>
    <w:rsid w:val="00BD729E"/>
    <w:rsid w:val="00BE05A3"/>
    <w:rsid w:val="00BE066E"/>
    <w:rsid w:val="00BE0CF3"/>
    <w:rsid w:val="00BE0EBB"/>
    <w:rsid w:val="00BE1A8F"/>
    <w:rsid w:val="00BE1DA9"/>
    <w:rsid w:val="00BE2428"/>
    <w:rsid w:val="00BE2671"/>
    <w:rsid w:val="00BE275F"/>
    <w:rsid w:val="00BE4C1B"/>
    <w:rsid w:val="00BE5A62"/>
    <w:rsid w:val="00BE61D8"/>
    <w:rsid w:val="00BE690B"/>
    <w:rsid w:val="00BE696D"/>
    <w:rsid w:val="00BE6C42"/>
    <w:rsid w:val="00BE6CCC"/>
    <w:rsid w:val="00BE706D"/>
    <w:rsid w:val="00BE71DE"/>
    <w:rsid w:val="00BE7231"/>
    <w:rsid w:val="00BE76D7"/>
    <w:rsid w:val="00BE7882"/>
    <w:rsid w:val="00BE7B05"/>
    <w:rsid w:val="00BF031E"/>
    <w:rsid w:val="00BF04B3"/>
    <w:rsid w:val="00BF0861"/>
    <w:rsid w:val="00BF0A14"/>
    <w:rsid w:val="00BF0C9C"/>
    <w:rsid w:val="00BF223E"/>
    <w:rsid w:val="00BF244B"/>
    <w:rsid w:val="00BF251F"/>
    <w:rsid w:val="00BF2554"/>
    <w:rsid w:val="00BF301E"/>
    <w:rsid w:val="00BF3A5C"/>
    <w:rsid w:val="00BF44B8"/>
    <w:rsid w:val="00BF4DA0"/>
    <w:rsid w:val="00BF5BB1"/>
    <w:rsid w:val="00BF5C4E"/>
    <w:rsid w:val="00BF5CB5"/>
    <w:rsid w:val="00BF61B0"/>
    <w:rsid w:val="00BF64CB"/>
    <w:rsid w:val="00BF6C5E"/>
    <w:rsid w:val="00BF6D42"/>
    <w:rsid w:val="00BF727A"/>
    <w:rsid w:val="00C0014A"/>
    <w:rsid w:val="00C0028A"/>
    <w:rsid w:val="00C004BA"/>
    <w:rsid w:val="00C00946"/>
    <w:rsid w:val="00C00E0E"/>
    <w:rsid w:val="00C0105A"/>
    <w:rsid w:val="00C012B9"/>
    <w:rsid w:val="00C01980"/>
    <w:rsid w:val="00C01E95"/>
    <w:rsid w:val="00C023E6"/>
    <w:rsid w:val="00C033B7"/>
    <w:rsid w:val="00C03526"/>
    <w:rsid w:val="00C038EA"/>
    <w:rsid w:val="00C03E0E"/>
    <w:rsid w:val="00C045A4"/>
    <w:rsid w:val="00C04AF3"/>
    <w:rsid w:val="00C0529E"/>
    <w:rsid w:val="00C058DB"/>
    <w:rsid w:val="00C05CBF"/>
    <w:rsid w:val="00C07394"/>
    <w:rsid w:val="00C10014"/>
    <w:rsid w:val="00C10022"/>
    <w:rsid w:val="00C104EE"/>
    <w:rsid w:val="00C10750"/>
    <w:rsid w:val="00C10882"/>
    <w:rsid w:val="00C11622"/>
    <w:rsid w:val="00C11B36"/>
    <w:rsid w:val="00C11BB9"/>
    <w:rsid w:val="00C11C7E"/>
    <w:rsid w:val="00C11E53"/>
    <w:rsid w:val="00C1208F"/>
    <w:rsid w:val="00C1226E"/>
    <w:rsid w:val="00C1300A"/>
    <w:rsid w:val="00C13028"/>
    <w:rsid w:val="00C13841"/>
    <w:rsid w:val="00C13AC8"/>
    <w:rsid w:val="00C15DFC"/>
    <w:rsid w:val="00C15F29"/>
    <w:rsid w:val="00C162AF"/>
    <w:rsid w:val="00C163FF"/>
    <w:rsid w:val="00C166ED"/>
    <w:rsid w:val="00C16A3E"/>
    <w:rsid w:val="00C16B92"/>
    <w:rsid w:val="00C1767C"/>
    <w:rsid w:val="00C17B22"/>
    <w:rsid w:val="00C17D04"/>
    <w:rsid w:val="00C200B3"/>
    <w:rsid w:val="00C20359"/>
    <w:rsid w:val="00C203FD"/>
    <w:rsid w:val="00C206DD"/>
    <w:rsid w:val="00C207C3"/>
    <w:rsid w:val="00C2090E"/>
    <w:rsid w:val="00C20D27"/>
    <w:rsid w:val="00C20FF1"/>
    <w:rsid w:val="00C2128D"/>
    <w:rsid w:val="00C21C8A"/>
    <w:rsid w:val="00C22735"/>
    <w:rsid w:val="00C22F3C"/>
    <w:rsid w:val="00C25329"/>
    <w:rsid w:val="00C260F2"/>
    <w:rsid w:val="00C2616E"/>
    <w:rsid w:val="00C26C91"/>
    <w:rsid w:val="00C2718F"/>
    <w:rsid w:val="00C27211"/>
    <w:rsid w:val="00C27A73"/>
    <w:rsid w:val="00C27E42"/>
    <w:rsid w:val="00C27F48"/>
    <w:rsid w:val="00C30486"/>
    <w:rsid w:val="00C31FEE"/>
    <w:rsid w:val="00C3220B"/>
    <w:rsid w:val="00C32FF8"/>
    <w:rsid w:val="00C330C9"/>
    <w:rsid w:val="00C33267"/>
    <w:rsid w:val="00C33D77"/>
    <w:rsid w:val="00C33FE2"/>
    <w:rsid w:val="00C34EDB"/>
    <w:rsid w:val="00C34FF9"/>
    <w:rsid w:val="00C3513A"/>
    <w:rsid w:val="00C3658B"/>
    <w:rsid w:val="00C3697C"/>
    <w:rsid w:val="00C36B7D"/>
    <w:rsid w:val="00C37483"/>
    <w:rsid w:val="00C37C82"/>
    <w:rsid w:val="00C37F08"/>
    <w:rsid w:val="00C409D3"/>
    <w:rsid w:val="00C41DAD"/>
    <w:rsid w:val="00C428E3"/>
    <w:rsid w:val="00C42F28"/>
    <w:rsid w:val="00C43289"/>
    <w:rsid w:val="00C43337"/>
    <w:rsid w:val="00C445DE"/>
    <w:rsid w:val="00C44E4A"/>
    <w:rsid w:val="00C450FE"/>
    <w:rsid w:val="00C456BA"/>
    <w:rsid w:val="00C464C7"/>
    <w:rsid w:val="00C46E4C"/>
    <w:rsid w:val="00C46F78"/>
    <w:rsid w:val="00C4727A"/>
    <w:rsid w:val="00C47932"/>
    <w:rsid w:val="00C51189"/>
    <w:rsid w:val="00C51654"/>
    <w:rsid w:val="00C51BB8"/>
    <w:rsid w:val="00C522CA"/>
    <w:rsid w:val="00C53BFF"/>
    <w:rsid w:val="00C545B2"/>
    <w:rsid w:val="00C545FA"/>
    <w:rsid w:val="00C55351"/>
    <w:rsid w:val="00C553E8"/>
    <w:rsid w:val="00C55EAD"/>
    <w:rsid w:val="00C563F7"/>
    <w:rsid w:val="00C57601"/>
    <w:rsid w:val="00C5789D"/>
    <w:rsid w:val="00C57B88"/>
    <w:rsid w:val="00C57E7C"/>
    <w:rsid w:val="00C60298"/>
    <w:rsid w:val="00C60AF3"/>
    <w:rsid w:val="00C60C18"/>
    <w:rsid w:val="00C61CFC"/>
    <w:rsid w:val="00C61F46"/>
    <w:rsid w:val="00C626A6"/>
    <w:rsid w:val="00C62DB5"/>
    <w:rsid w:val="00C63072"/>
    <w:rsid w:val="00C632A9"/>
    <w:rsid w:val="00C64130"/>
    <w:rsid w:val="00C6456A"/>
    <w:rsid w:val="00C6472D"/>
    <w:rsid w:val="00C64EC8"/>
    <w:rsid w:val="00C652B9"/>
    <w:rsid w:val="00C657DF"/>
    <w:rsid w:val="00C66218"/>
    <w:rsid w:val="00C674E9"/>
    <w:rsid w:val="00C67FF9"/>
    <w:rsid w:val="00C700C2"/>
    <w:rsid w:val="00C7037E"/>
    <w:rsid w:val="00C7121D"/>
    <w:rsid w:val="00C71C5B"/>
    <w:rsid w:val="00C72FD8"/>
    <w:rsid w:val="00C730B4"/>
    <w:rsid w:val="00C741B9"/>
    <w:rsid w:val="00C74CEB"/>
    <w:rsid w:val="00C74EA5"/>
    <w:rsid w:val="00C750D8"/>
    <w:rsid w:val="00C75439"/>
    <w:rsid w:val="00C75492"/>
    <w:rsid w:val="00C758FA"/>
    <w:rsid w:val="00C75B14"/>
    <w:rsid w:val="00C763E6"/>
    <w:rsid w:val="00C76756"/>
    <w:rsid w:val="00C77410"/>
    <w:rsid w:val="00C77851"/>
    <w:rsid w:val="00C804FC"/>
    <w:rsid w:val="00C806CB"/>
    <w:rsid w:val="00C80CF8"/>
    <w:rsid w:val="00C81247"/>
    <w:rsid w:val="00C81532"/>
    <w:rsid w:val="00C816F9"/>
    <w:rsid w:val="00C817D1"/>
    <w:rsid w:val="00C81BC1"/>
    <w:rsid w:val="00C8246F"/>
    <w:rsid w:val="00C8470F"/>
    <w:rsid w:val="00C855C1"/>
    <w:rsid w:val="00C86980"/>
    <w:rsid w:val="00C86AA4"/>
    <w:rsid w:val="00C870B3"/>
    <w:rsid w:val="00C8751E"/>
    <w:rsid w:val="00C8770F"/>
    <w:rsid w:val="00C87B29"/>
    <w:rsid w:val="00C87E34"/>
    <w:rsid w:val="00C87EAE"/>
    <w:rsid w:val="00C90078"/>
    <w:rsid w:val="00C9007D"/>
    <w:rsid w:val="00C90824"/>
    <w:rsid w:val="00C90F12"/>
    <w:rsid w:val="00C91B44"/>
    <w:rsid w:val="00C91EDB"/>
    <w:rsid w:val="00C925E9"/>
    <w:rsid w:val="00C92865"/>
    <w:rsid w:val="00C92B31"/>
    <w:rsid w:val="00C93148"/>
    <w:rsid w:val="00C93303"/>
    <w:rsid w:val="00C93E7D"/>
    <w:rsid w:val="00C94233"/>
    <w:rsid w:val="00C9434E"/>
    <w:rsid w:val="00C95734"/>
    <w:rsid w:val="00C95B5D"/>
    <w:rsid w:val="00C95D3A"/>
    <w:rsid w:val="00C96275"/>
    <w:rsid w:val="00C9692A"/>
    <w:rsid w:val="00C96F58"/>
    <w:rsid w:val="00CA1475"/>
    <w:rsid w:val="00CA2530"/>
    <w:rsid w:val="00CA2863"/>
    <w:rsid w:val="00CA2FFF"/>
    <w:rsid w:val="00CA3161"/>
    <w:rsid w:val="00CA33E9"/>
    <w:rsid w:val="00CA3D81"/>
    <w:rsid w:val="00CA3EA9"/>
    <w:rsid w:val="00CA3EB5"/>
    <w:rsid w:val="00CA4DB9"/>
    <w:rsid w:val="00CA56C0"/>
    <w:rsid w:val="00CA58E2"/>
    <w:rsid w:val="00CA5A72"/>
    <w:rsid w:val="00CA5E36"/>
    <w:rsid w:val="00CA64A5"/>
    <w:rsid w:val="00CA6DE3"/>
    <w:rsid w:val="00CA74A9"/>
    <w:rsid w:val="00CB046E"/>
    <w:rsid w:val="00CB065D"/>
    <w:rsid w:val="00CB206B"/>
    <w:rsid w:val="00CB2759"/>
    <w:rsid w:val="00CB27F0"/>
    <w:rsid w:val="00CB2CB3"/>
    <w:rsid w:val="00CB2F3D"/>
    <w:rsid w:val="00CB2F55"/>
    <w:rsid w:val="00CB3A4C"/>
    <w:rsid w:val="00CB3CBB"/>
    <w:rsid w:val="00CB4029"/>
    <w:rsid w:val="00CB511C"/>
    <w:rsid w:val="00CB517D"/>
    <w:rsid w:val="00CB5307"/>
    <w:rsid w:val="00CB56F4"/>
    <w:rsid w:val="00CB61E7"/>
    <w:rsid w:val="00CB699C"/>
    <w:rsid w:val="00CB6D66"/>
    <w:rsid w:val="00CB6D86"/>
    <w:rsid w:val="00CB6FAC"/>
    <w:rsid w:val="00CB7149"/>
    <w:rsid w:val="00CB797E"/>
    <w:rsid w:val="00CB7AEA"/>
    <w:rsid w:val="00CB7D35"/>
    <w:rsid w:val="00CB7F3B"/>
    <w:rsid w:val="00CC087F"/>
    <w:rsid w:val="00CC0976"/>
    <w:rsid w:val="00CC0B8B"/>
    <w:rsid w:val="00CC1300"/>
    <w:rsid w:val="00CC1317"/>
    <w:rsid w:val="00CC133C"/>
    <w:rsid w:val="00CC222E"/>
    <w:rsid w:val="00CC2502"/>
    <w:rsid w:val="00CC264F"/>
    <w:rsid w:val="00CC2742"/>
    <w:rsid w:val="00CC278D"/>
    <w:rsid w:val="00CC3B6C"/>
    <w:rsid w:val="00CC3EE4"/>
    <w:rsid w:val="00CC3F0C"/>
    <w:rsid w:val="00CC4BDF"/>
    <w:rsid w:val="00CC4F28"/>
    <w:rsid w:val="00CC5045"/>
    <w:rsid w:val="00CC5063"/>
    <w:rsid w:val="00CC5173"/>
    <w:rsid w:val="00CC6572"/>
    <w:rsid w:val="00CC6EB0"/>
    <w:rsid w:val="00CC7519"/>
    <w:rsid w:val="00CD00E0"/>
    <w:rsid w:val="00CD0369"/>
    <w:rsid w:val="00CD073C"/>
    <w:rsid w:val="00CD1A80"/>
    <w:rsid w:val="00CD2340"/>
    <w:rsid w:val="00CD2713"/>
    <w:rsid w:val="00CD3403"/>
    <w:rsid w:val="00CD3552"/>
    <w:rsid w:val="00CD3A00"/>
    <w:rsid w:val="00CD4293"/>
    <w:rsid w:val="00CD435C"/>
    <w:rsid w:val="00CD4EBA"/>
    <w:rsid w:val="00CD6878"/>
    <w:rsid w:val="00CD6CC8"/>
    <w:rsid w:val="00CD77E2"/>
    <w:rsid w:val="00CD7B47"/>
    <w:rsid w:val="00CE0226"/>
    <w:rsid w:val="00CE104C"/>
    <w:rsid w:val="00CE2DC4"/>
    <w:rsid w:val="00CE325A"/>
    <w:rsid w:val="00CE3463"/>
    <w:rsid w:val="00CE3635"/>
    <w:rsid w:val="00CE46DD"/>
    <w:rsid w:val="00CE4863"/>
    <w:rsid w:val="00CE505A"/>
    <w:rsid w:val="00CE5ADD"/>
    <w:rsid w:val="00CE5EFB"/>
    <w:rsid w:val="00CE5F5D"/>
    <w:rsid w:val="00CE6FBC"/>
    <w:rsid w:val="00CE7658"/>
    <w:rsid w:val="00CF1BDE"/>
    <w:rsid w:val="00CF249B"/>
    <w:rsid w:val="00CF379A"/>
    <w:rsid w:val="00CF44D3"/>
    <w:rsid w:val="00CF4561"/>
    <w:rsid w:val="00CF4638"/>
    <w:rsid w:val="00CF54B9"/>
    <w:rsid w:val="00CF556C"/>
    <w:rsid w:val="00CF56B8"/>
    <w:rsid w:val="00CF57D8"/>
    <w:rsid w:val="00CF5A51"/>
    <w:rsid w:val="00CF7266"/>
    <w:rsid w:val="00CF7B62"/>
    <w:rsid w:val="00CF7EE1"/>
    <w:rsid w:val="00D00505"/>
    <w:rsid w:val="00D00B30"/>
    <w:rsid w:val="00D00F78"/>
    <w:rsid w:val="00D01110"/>
    <w:rsid w:val="00D0169B"/>
    <w:rsid w:val="00D019BD"/>
    <w:rsid w:val="00D03C91"/>
    <w:rsid w:val="00D03E38"/>
    <w:rsid w:val="00D045DA"/>
    <w:rsid w:val="00D049F2"/>
    <w:rsid w:val="00D059F0"/>
    <w:rsid w:val="00D05BD3"/>
    <w:rsid w:val="00D071EB"/>
    <w:rsid w:val="00D10559"/>
    <w:rsid w:val="00D10AD6"/>
    <w:rsid w:val="00D10C28"/>
    <w:rsid w:val="00D11E9A"/>
    <w:rsid w:val="00D1272E"/>
    <w:rsid w:val="00D133A1"/>
    <w:rsid w:val="00D13811"/>
    <w:rsid w:val="00D14E06"/>
    <w:rsid w:val="00D15CA3"/>
    <w:rsid w:val="00D16399"/>
    <w:rsid w:val="00D16580"/>
    <w:rsid w:val="00D166C6"/>
    <w:rsid w:val="00D177EB"/>
    <w:rsid w:val="00D17FBF"/>
    <w:rsid w:val="00D2033B"/>
    <w:rsid w:val="00D20806"/>
    <w:rsid w:val="00D20E1B"/>
    <w:rsid w:val="00D218DF"/>
    <w:rsid w:val="00D225BD"/>
    <w:rsid w:val="00D227DA"/>
    <w:rsid w:val="00D228C8"/>
    <w:rsid w:val="00D23502"/>
    <w:rsid w:val="00D23ADD"/>
    <w:rsid w:val="00D245B1"/>
    <w:rsid w:val="00D251B0"/>
    <w:rsid w:val="00D2539B"/>
    <w:rsid w:val="00D25630"/>
    <w:rsid w:val="00D25D18"/>
    <w:rsid w:val="00D25F4A"/>
    <w:rsid w:val="00D266FC"/>
    <w:rsid w:val="00D2772E"/>
    <w:rsid w:val="00D27E6D"/>
    <w:rsid w:val="00D30825"/>
    <w:rsid w:val="00D3127C"/>
    <w:rsid w:val="00D3160B"/>
    <w:rsid w:val="00D31ADE"/>
    <w:rsid w:val="00D33070"/>
    <w:rsid w:val="00D34536"/>
    <w:rsid w:val="00D345D9"/>
    <w:rsid w:val="00D3463A"/>
    <w:rsid w:val="00D351C3"/>
    <w:rsid w:val="00D359CF"/>
    <w:rsid w:val="00D37022"/>
    <w:rsid w:val="00D371C4"/>
    <w:rsid w:val="00D40715"/>
    <w:rsid w:val="00D40F0C"/>
    <w:rsid w:val="00D413DB"/>
    <w:rsid w:val="00D41406"/>
    <w:rsid w:val="00D41B4C"/>
    <w:rsid w:val="00D41D85"/>
    <w:rsid w:val="00D4303F"/>
    <w:rsid w:val="00D43D6F"/>
    <w:rsid w:val="00D44855"/>
    <w:rsid w:val="00D44B40"/>
    <w:rsid w:val="00D44C2A"/>
    <w:rsid w:val="00D45282"/>
    <w:rsid w:val="00D45A49"/>
    <w:rsid w:val="00D45D5A"/>
    <w:rsid w:val="00D45DBD"/>
    <w:rsid w:val="00D46344"/>
    <w:rsid w:val="00D466B9"/>
    <w:rsid w:val="00D46A79"/>
    <w:rsid w:val="00D5021E"/>
    <w:rsid w:val="00D50698"/>
    <w:rsid w:val="00D50AC1"/>
    <w:rsid w:val="00D5113A"/>
    <w:rsid w:val="00D5124A"/>
    <w:rsid w:val="00D51984"/>
    <w:rsid w:val="00D52B9C"/>
    <w:rsid w:val="00D53046"/>
    <w:rsid w:val="00D533AD"/>
    <w:rsid w:val="00D53F17"/>
    <w:rsid w:val="00D54F26"/>
    <w:rsid w:val="00D57296"/>
    <w:rsid w:val="00D57822"/>
    <w:rsid w:val="00D57865"/>
    <w:rsid w:val="00D579D2"/>
    <w:rsid w:val="00D600B0"/>
    <w:rsid w:val="00D60D40"/>
    <w:rsid w:val="00D60E99"/>
    <w:rsid w:val="00D60FA3"/>
    <w:rsid w:val="00D621E3"/>
    <w:rsid w:val="00D62AE8"/>
    <w:rsid w:val="00D62BEE"/>
    <w:rsid w:val="00D631EE"/>
    <w:rsid w:val="00D632BF"/>
    <w:rsid w:val="00D636DE"/>
    <w:rsid w:val="00D6408A"/>
    <w:rsid w:val="00D64F85"/>
    <w:rsid w:val="00D65631"/>
    <w:rsid w:val="00D66210"/>
    <w:rsid w:val="00D66411"/>
    <w:rsid w:val="00D6642F"/>
    <w:rsid w:val="00D665A2"/>
    <w:rsid w:val="00D668BF"/>
    <w:rsid w:val="00D66A32"/>
    <w:rsid w:val="00D66F1B"/>
    <w:rsid w:val="00D702AD"/>
    <w:rsid w:val="00D7092D"/>
    <w:rsid w:val="00D70C7A"/>
    <w:rsid w:val="00D71966"/>
    <w:rsid w:val="00D71D9E"/>
    <w:rsid w:val="00D72127"/>
    <w:rsid w:val="00D72BD4"/>
    <w:rsid w:val="00D743E6"/>
    <w:rsid w:val="00D751E9"/>
    <w:rsid w:val="00D765D3"/>
    <w:rsid w:val="00D77198"/>
    <w:rsid w:val="00D77388"/>
    <w:rsid w:val="00D77CD5"/>
    <w:rsid w:val="00D80010"/>
    <w:rsid w:val="00D8048F"/>
    <w:rsid w:val="00D80BCA"/>
    <w:rsid w:val="00D80E45"/>
    <w:rsid w:val="00D82722"/>
    <w:rsid w:val="00D82974"/>
    <w:rsid w:val="00D82DE1"/>
    <w:rsid w:val="00D8339F"/>
    <w:rsid w:val="00D853DF"/>
    <w:rsid w:val="00D85E86"/>
    <w:rsid w:val="00D85FA0"/>
    <w:rsid w:val="00D86260"/>
    <w:rsid w:val="00D86713"/>
    <w:rsid w:val="00D86DE2"/>
    <w:rsid w:val="00D87C93"/>
    <w:rsid w:val="00D902D5"/>
    <w:rsid w:val="00D9041B"/>
    <w:rsid w:val="00D90525"/>
    <w:rsid w:val="00D90B6B"/>
    <w:rsid w:val="00D91134"/>
    <w:rsid w:val="00D91E89"/>
    <w:rsid w:val="00D92F65"/>
    <w:rsid w:val="00D93875"/>
    <w:rsid w:val="00D939EB"/>
    <w:rsid w:val="00D93B86"/>
    <w:rsid w:val="00D93D81"/>
    <w:rsid w:val="00D94928"/>
    <w:rsid w:val="00D95758"/>
    <w:rsid w:val="00D95BF0"/>
    <w:rsid w:val="00D960A4"/>
    <w:rsid w:val="00D9639F"/>
    <w:rsid w:val="00D963E7"/>
    <w:rsid w:val="00D97524"/>
    <w:rsid w:val="00D97F34"/>
    <w:rsid w:val="00DA0024"/>
    <w:rsid w:val="00DA05F2"/>
    <w:rsid w:val="00DA0B8C"/>
    <w:rsid w:val="00DA0B8E"/>
    <w:rsid w:val="00DA1274"/>
    <w:rsid w:val="00DA15E2"/>
    <w:rsid w:val="00DA1B4C"/>
    <w:rsid w:val="00DA1CFA"/>
    <w:rsid w:val="00DA2AE3"/>
    <w:rsid w:val="00DA32B3"/>
    <w:rsid w:val="00DA4763"/>
    <w:rsid w:val="00DA5271"/>
    <w:rsid w:val="00DA5B06"/>
    <w:rsid w:val="00DA5BBD"/>
    <w:rsid w:val="00DB02AD"/>
    <w:rsid w:val="00DB0A6F"/>
    <w:rsid w:val="00DB0D52"/>
    <w:rsid w:val="00DB1236"/>
    <w:rsid w:val="00DB15C2"/>
    <w:rsid w:val="00DB1648"/>
    <w:rsid w:val="00DB2064"/>
    <w:rsid w:val="00DB2D92"/>
    <w:rsid w:val="00DB3162"/>
    <w:rsid w:val="00DB34F0"/>
    <w:rsid w:val="00DB404C"/>
    <w:rsid w:val="00DB43BD"/>
    <w:rsid w:val="00DB4601"/>
    <w:rsid w:val="00DB4A0D"/>
    <w:rsid w:val="00DB4BC3"/>
    <w:rsid w:val="00DB5502"/>
    <w:rsid w:val="00DB5644"/>
    <w:rsid w:val="00DB5BB5"/>
    <w:rsid w:val="00DB616B"/>
    <w:rsid w:val="00DB75F0"/>
    <w:rsid w:val="00DC0881"/>
    <w:rsid w:val="00DC0978"/>
    <w:rsid w:val="00DC0D2C"/>
    <w:rsid w:val="00DC1013"/>
    <w:rsid w:val="00DC15B2"/>
    <w:rsid w:val="00DC1832"/>
    <w:rsid w:val="00DC2078"/>
    <w:rsid w:val="00DC23C0"/>
    <w:rsid w:val="00DC3A1E"/>
    <w:rsid w:val="00DC3FCA"/>
    <w:rsid w:val="00DC45C6"/>
    <w:rsid w:val="00DC45E7"/>
    <w:rsid w:val="00DC4CE1"/>
    <w:rsid w:val="00DC51C0"/>
    <w:rsid w:val="00DC5397"/>
    <w:rsid w:val="00DC5892"/>
    <w:rsid w:val="00DC5D87"/>
    <w:rsid w:val="00DC5DB8"/>
    <w:rsid w:val="00DC6185"/>
    <w:rsid w:val="00DC74B0"/>
    <w:rsid w:val="00DC7C62"/>
    <w:rsid w:val="00DD0C56"/>
    <w:rsid w:val="00DD175B"/>
    <w:rsid w:val="00DD2275"/>
    <w:rsid w:val="00DD287F"/>
    <w:rsid w:val="00DD32AD"/>
    <w:rsid w:val="00DD42C1"/>
    <w:rsid w:val="00DD48E9"/>
    <w:rsid w:val="00DD5038"/>
    <w:rsid w:val="00DD53D0"/>
    <w:rsid w:val="00DD58CC"/>
    <w:rsid w:val="00DD6D64"/>
    <w:rsid w:val="00DD71FD"/>
    <w:rsid w:val="00DD7814"/>
    <w:rsid w:val="00DE01AC"/>
    <w:rsid w:val="00DE0C60"/>
    <w:rsid w:val="00DE12FD"/>
    <w:rsid w:val="00DE1A0E"/>
    <w:rsid w:val="00DE1A85"/>
    <w:rsid w:val="00DE1AF7"/>
    <w:rsid w:val="00DE1D17"/>
    <w:rsid w:val="00DE2200"/>
    <w:rsid w:val="00DE2C53"/>
    <w:rsid w:val="00DE3842"/>
    <w:rsid w:val="00DE3D99"/>
    <w:rsid w:val="00DE4E85"/>
    <w:rsid w:val="00DE5EC9"/>
    <w:rsid w:val="00DE606D"/>
    <w:rsid w:val="00DE661E"/>
    <w:rsid w:val="00DE7DB7"/>
    <w:rsid w:val="00DF03F6"/>
    <w:rsid w:val="00DF0B82"/>
    <w:rsid w:val="00DF17BF"/>
    <w:rsid w:val="00DF241C"/>
    <w:rsid w:val="00DF289D"/>
    <w:rsid w:val="00DF3043"/>
    <w:rsid w:val="00DF325F"/>
    <w:rsid w:val="00DF451D"/>
    <w:rsid w:val="00DF4548"/>
    <w:rsid w:val="00DF4B51"/>
    <w:rsid w:val="00DF6101"/>
    <w:rsid w:val="00E0068D"/>
    <w:rsid w:val="00E00FE2"/>
    <w:rsid w:val="00E01823"/>
    <w:rsid w:val="00E018EA"/>
    <w:rsid w:val="00E01F36"/>
    <w:rsid w:val="00E01F84"/>
    <w:rsid w:val="00E02581"/>
    <w:rsid w:val="00E026EA"/>
    <w:rsid w:val="00E04991"/>
    <w:rsid w:val="00E04C80"/>
    <w:rsid w:val="00E05335"/>
    <w:rsid w:val="00E0591C"/>
    <w:rsid w:val="00E062BD"/>
    <w:rsid w:val="00E062CB"/>
    <w:rsid w:val="00E06425"/>
    <w:rsid w:val="00E0736A"/>
    <w:rsid w:val="00E0768F"/>
    <w:rsid w:val="00E07E32"/>
    <w:rsid w:val="00E105C0"/>
    <w:rsid w:val="00E105EC"/>
    <w:rsid w:val="00E10973"/>
    <w:rsid w:val="00E1098A"/>
    <w:rsid w:val="00E1119C"/>
    <w:rsid w:val="00E114D7"/>
    <w:rsid w:val="00E11B31"/>
    <w:rsid w:val="00E13305"/>
    <w:rsid w:val="00E13A23"/>
    <w:rsid w:val="00E14EF5"/>
    <w:rsid w:val="00E15662"/>
    <w:rsid w:val="00E16296"/>
    <w:rsid w:val="00E169AF"/>
    <w:rsid w:val="00E16C5D"/>
    <w:rsid w:val="00E16E69"/>
    <w:rsid w:val="00E200FF"/>
    <w:rsid w:val="00E20172"/>
    <w:rsid w:val="00E20188"/>
    <w:rsid w:val="00E2040A"/>
    <w:rsid w:val="00E20CD1"/>
    <w:rsid w:val="00E21932"/>
    <w:rsid w:val="00E22F0B"/>
    <w:rsid w:val="00E241B6"/>
    <w:rsid w:val="00E25250"/>
    <w:rsid w:val="00E25BBA"/>
    <w:rsid w:val="00E25E31"/>
    <w:rsid w:val="00E25F64"/>
    <w:rsid w:val="00E264BE"/>
    <w:rsid w:val="00E271C0"/>
    <w:rsid w:val="00E273D9"/>
    <w:rsid w:val="00E2760E"/>
    <w:rsid w:val="00E2764E"/>
    <w:rsid w:val="00E2785F"/>
    <w:rsid w:val="00E27AF3"/>
    <w:rsid w:val="00E27FA3"/>
    <w:rsid w:val="00E30059"/>
    <w:rsid w:val="00E3059E"/>
    <w:rsid w:val="00E31583"/>
    <w:rsid w:val="00E323B2"/>
    <w:rsid w:val="00E32679"/>
    <w:rsid w:val="00E32B3A"/>
    <w:rsid w:val="00E33914"/>
    <w:rsid w:val="00E34035"/>
    <w:rsid w:val="00E34796"/>
    <w:rsid w:val="00E34A1C"/>
    <w:rsid w:val="00E34E89"/>
    <w:rsid w:val="00E34F20"/>
    <w:rsid w:val="00E35844"/>
    <w:rsid w:val="00E35A54"/>
    <w:rsid w:val="00E3684E"/>
    <w:rsid w:val="00E369BC"/>
    <w:rsid w:val="00E36D28"/>
    <w:rsid w:val="00E37393"/>
    <w:rsid w:val="00E378E3"/>
    <w:rsid w:val="00E37C92"/>
    <w:rsid w:val="00E37CFE"/>
    <w:rsid w:val="00E40152"/>
    <w:rsid w:val="00E40E45"/>
    <w:rsid w:val="00E4143D"/>
    <w:rsid w:val="00E4297E"/>
    <w:rsid w:val="00E42A33"/>
    <w:rsid w:val="00E42BD4"/>
    <w:rsid w:val="00E440A7"/>
    <w:rsid w:val="00E44697"/>
    <w:rsid w:val="00E449A7"/>
    <w:rsid w:val="00E4583F"/>
    <w:rsid w:val="00E469D7"/>
    <w:rsid w:val="00E47317"/>
    <w:rsid w:val="00E4749A"/>
    <w:rsid w:val="00E51409"/>
    <w:rsid w:val="00E517C9"/>
    <w:rsid w:val="00E518BB"/>
    <w:rsid w:val="00E52ADF"/>
    <w:rsid w:val="00E52F50"/>
    <w:rsid w:val="00E53EA8"/>
    <w:rsid w:val="00E541AE"/>
    <w:rsid w:val="00E5442A"/>
    <w:rsid w:val="00E54B2C"/>
    <w:rsid w:val="00E54EF6"/>
    <w:rsid w:val="00E55D5C"/>
    <w:rsid w:val="00E5602B"/>
    <w:rsid w:val="00E566CE"/>
    <w:rsid w:val="00E56769"/>
    <w:rsid w:val="00E56DE8"/>
    <w:rsid w:val="00E57464"/>
    <w:rsid w:val="00E6027A"/>
    <w:rsid w:val="00E60594"/>
    <w:rsid w:val="00E60622"/>
    <w:rsid w:val="00E6123C"/>
    <w:rsid w:val="00E617B6"/>
    <w:rsid w:val="00E62A5F"/>
    <w:rsid w:val="00E63985"/>
    <w:rsid w:val="00E63AFA"/>
    <w:rsid w:val="00E64FED"/>
    <w:rsid w:val="00E65D9A"/>
    <w:rsid w:val="00E66222"/>
    <w:rsid w:val="00E6688E"/>
    <w:rsid w:val="00E66994"/>
    <w:rsid w:val="00E66CBF"/>
    <w:rsid w:val="00E67127"/>
    <w:rsid w:val="00E67181"/>
    <w:rsid w:val="00E67530"/>
    <w:rsid w:val="00E67AAD"/>
    <w:rsid w:val="00E70708"/>
    <w:rsid w:val="00E71A28"/>
    <w:rsid w:val="00E7240B"/>
    <w:rsid w:val="00E72C35"/>
    <w:rsid w:val="00E72CBB"/>
    <w:rsid w:val="00E734A2"/>
    <w:rsid w:val="00E73693"/>
    <w:rsid w:val="00E73708"/>
    <w:rsid w:val="00E738B5"/>
    <w:rsid w:val="00E739BE"/>
    <w:rsid w:val="00E74DA5"/>
    <w:rsid w:val="00E766DD"/>
    <w:rsid w:val="00E767FF"/>
    <w:rsid w:val="00E76DA1"/>
    <w:rsid w:val="00E7708C"/>
    <w:rsid w:val="00E772B2"/>
    <w:rsid w:val="00E772FA"/>
    <w:rsid w:val="00E774A3"/>
    <w:rsid w:val="00E779DC"/>
    <w:rsid w:val="00E779F1"/>
    <w:rsid w:val="00E77C75"/>
    <w:rsid w:val="00E800F7"/>
    <w:rsid w:val="00E80A72"/>
    <w:rsid w:val="00E80EDD"/>
    <w:rsid w:val="00E81E0B"/>
    <w:rsid w:val="00E828F9"/>
    <w:rsid w:val="00E82CEC"/>
    <w:rsid w:val="00E849E4"/>
    <w:rsid w:val="00E84B6E"/>
    <w:rsid w:val="00E84CD7"/>
    <w:rsid w:val="00E85945"/>
    <w:rsid w:val="00E8617D"/>
    <w:rsid w:val="00E86A35"/>
    <w:rsid w:val="00E873FB"/>
    <w:rsid w:val="00E87741"/>
    <w:rsid w:val="00E90381"/>
    <w:rsid w:val="00E9047B"/>
    <w:rsid w:val="00E90731"/>
    <w:rsid w:val="00E90C48"/>
    <w:rsid w:val="00E90CBB"/>
    <w:rsid w:val="00E9225F"/>
    <w:rsid w:val="00E92548"/>
    <w:rsid w:val="00E92A88"/>
    <w:rsid w:val="00E9303F"/>
    <w:rsid w:val="00E934AF"/>
    <w:rsid w:val="00E938D4"/>
    <w:rsid w:val="00E93AD6"/>
    <w:rsid w:val="00E94944"/>
    <w:rsid w:val="00E95CDE"/>
    <w:rsid w:val="00E96D68"/>
    <w:rsid w:val="00E97E78"/>
    <w:rsid w:val="00EA0089"/>
    <w:rsid w:val="00EA04D1"/>
    <w:rsid w:val="00EA07E0"/>
    <w:rsid w:val="00EA08EE"/>
    <w:rsid w:val="00EA0ABD"/>
    <w:rsid w:val="00EA0C7B"/>
    <w:rsid w:val="00EA0ED9"/>
    <w:rsid w:val="00EA37BA"/>
    <w:rsid w:val="00EA4B7D"/>
    <w:rsid w:val="00EA56F4"/>
    <w:rsid w:val="00EA58AD"/>
    <w:rsid w:val="00EA622C"/>
    <w:rsid w:val="00EA6A16"/>
    <w:rsid w:val="00EA6C85"/>
    <w:rsid w:val="00EA7E8F"/>
    <w:rsid w:val="00EB06A3"/>
    <w:rsid w:val="00EB0794"/>
    <w:rsid w:val="00EB09AD"/>
    <w:rsid w:val="00EB1022"/>
    <w:rsid w:val="00EB1260"/>
    <w:rsid w:val="00EB1A85"/>
    <w:rsid w:val="00EB1E75"/>
    <w:rsid w:val="00EB2B7F"/>
    <w:rsid w:val="00EB36C9"/>
    <w:rsid w:val="00EB3A6D"/>
    <w:rsid w:val="00EB411F"/>
    <w:rsid w:val="00EB470F"/>
    <w:rsid w:val="00EB4BB7"/>
    <w:rsid w:val="00EB52E9"/>
    <w:rsid w:val="00EB608F"/>
    <w:rsid w:val="00EB6ECB"/>
    <w:rsid w:val="00EB75BE"/>
    <w:rsid w:val="00EB7BD9"/>
    <w:rsid w:val="00EC00E5"/>
    <w:rsid w:val="00EC0229"/>
    <w:rsid w:val="00EC0E8B"/>
    <w:rsid w:val="00EC1297"/>
    <w:rsid w:val="00EC15D6"/>
    <w:rsid w:val="00EC2231"/>
    <w:rsid w:val="00EC2692"/>
    <w:rsid w:val="00EC2FAE"/>
    <w:rsid w:val="00EC3B26"/>
    <w:rsid w:val="00EC3F48"/>
    <w:rsid w:val="00EC4424"/>
    <w:rsid w:val="00EC44BB"/>
    <w:rsid w:val="00EC5044"/>
    <w:rsid w:val="00EC5170"/>
    <w:rsid w:val="00EC5703"/>
    <w:rsid w:val="00EC5C2E"/>
    <w:rsid w:val="00EC5CF3"/>
    <w:rsid w:val="00EC5F95"/>
    <w:rsid w:val="00EC6559"/>
    <w:rsid w:val="00EC65D5"/>
    <w:rsid w:val="00EC6779"/>
    <w:rsid w:val="00EC723A"/>
    <w:rsid w:val="00ED0804"/>
    <w:rsid w:val="00ED08D7"/>
    <w:rsid w:val="00ED0ACE"/>
    <w:rsid w:val="00ED1267"/>
    <w:rsid w:val="00ED131A"/>
    <w:rsid w:val="00ED1EF0"/>
    <w:rsid w:val="00ED280F"/>
    <w:rsid w:val="00ED3BCD"/>
    <w:rsid w:val="00ED4098"/>
    <w:rsid w:val="00ED4392"/>
    <w:rsid w:val="00ED45FF"/>
    <w:rsid w:val="00ED4A95"/>
    <w:rsid w:val="00ED5E1A"/>
    <w:rsid w:val="00ED6BAD"/>
    <w:rsid w:val="00ED71DA"/>
    <w:rsid w:val="00ED746A"/>
    <w:rsid w:val="00EE0339"/>
    <w:rsid w:val="00EE057A"/>
    <w:rsid w:val="00EE06B1"/>
    <w:rsid w:val="00EE0EC7"/>
    <w:rsid w:val="00EE120C"/>
    <w:rsid w:val="00EE1917"/>
    <w:rsid w:val="00EE1A5B"/>
    <w:rsid w:val="00EE1CB5"/>
    <w:rsid w:val="00EE1D10"/>
    <w:rsid w:val="00EE1F55"/>
    <w:rsid w:val="00EE2184"/>
    <w:rsid w:val="00EE224D"/>
    <w:rsid w:val="00EE24CF"/>
    <w:rsid w:val="00EE2608"/>
    <w:rsid w:val="00EE267B"/>
    <w:rsid w:val="00EE29B5"/>
    <w:rsid w:val="00EE2A81"/>
    <w:rsid w:val="00EE2D8C"/>
    <w:rsid w:val="00EE2E86"/>
    <w:rsid w:val="00EE38DC"/>
    <w:rsid w:val="00EE3A72"/>
    <w:rsid w:val="00EE4BD1"/>
    <w:rsid w:val="00EE5719"/>
    <w:rsid w:val="00EE5D89"/>
    <w:rsid w:val="00EE624A"/>
    <w:rsid w:val="00EE65FA"/>
    <w:rsid w:val="00EE6DDA"/>
    <w:rsid w:val="00EE72AC"/>
    <w:rsid w:val="00EE78A6"/>
    <w:rsid w:val="00EF0C33"/>
    <w:rsid w:val="00EF0C7A"/>
    <w:rsid w:val="00EF0F9D"/>
    <w:rsid w:val="00EF14A7"/>
    <w:rsid w:val="00EF15F7"/>
    <w:rsid w:val="00EF27AC"/>
    <w:rsid w:val="00EF2901"/>
    <w:rsid w:val="00EF3646"/>
    <w:rsid w:val="00EF37EE"/>
    <w:rsid w:val="00EF4AF0"/>
    <w:rsid w:val="00EF536F"/>
    <w:rsid w:val="00EF59DD"/>
    <w:rsid w:val="00EF5A1C"/>
    <w:rsid w:val="00EF5C81"/>
    <w:rsid w:val="00EF5D1F"/>
    <w:rsid w:val="00EF6479"/>
    <w:rsid w:val="00EF68B1"/>
    <w:rsid w:val="00EF6F93"/>
    <w:rsid w:val="00EF7A89"/>
    <w:rsid w:val="00EF7DCC"/>
    <w:rsid w:val="00F00127"/>
    <w:rsid w:val="00F0040A"/>
    <w:rsid w:val="00F005EF"/>
    <w:rsid w:val="00F02881"/>
    <w:rsid w:val="00F02BBC"/>
    <w:rsid w:val="00F03895"/>
    <w:rsid w:val="00F03D14"/>
    <w:rsid w:val="00F04345"/>
    <w:rsid w:val="00F04ADC"/>
    <w:rsid w:val="00F04E77"/>
    <w:rsid w:val="00F05034"/>
    <w:rsid w:val="00F057EE"/>
    <w:rsid w:val="00F05DA8"/>
    <w:rsid w:val="00F061F0"/>
    <w:rsid w:val="00F065D6"/>
    <w:rsid w:val="00F066BE"/>
    <w:rsid w:val="00F0783C"/>
    <w:rsid w:val="00F07975"/>
    <w:rsid w:val="00F10456"/>
    <w:rsid w:val="00F10C8F"/>
    <w:rsid w:val="00F10FB8"/>
    <w:rsid w:val="00F111E6"/>
    <w:rsid w:val="00F114E2"/>
    <w:rsid w:val="00F11F55"/>
    <w:rsid w:val="00F12477"/>
    <w:rsid w:val="00F134E7"/>
    <w:rsid w:val="00F13C37"/>
    <w:rsid w:val="00F13D11"/>
    <w:rsid w:val="00F13D30"/>
    <w:rsid w:val="00F14115"/>
    <w:rsid w:val="00F14231"/>
    <w:rsid w:val="00F14CDD"/>
    <w:rsid w:val="00F15945"/>
    <w:rsid w:val="00F172FA"/>
    <w:rsid w:val="00F17429"/>
    <w:rsid w:val="00F17DAD"/>
    <w:rsid w:val="00F20AC5"/>
    <w:rsid w:val="00F20C48"/>
    <w:rsid w:val="00F20F4C"/>
    <w:rsid w:val="00F2106B"/>
    <w:rsid w:val="00F22674"/>
    <w:rsid w:val="00F227FA"/>
    <w:rsid w:val="00F23CE2"/>
    <w:rsid w:val="00F24487"/>
    <w:rsid w:val="00F24763"/>
    <w:rsid w:val="00F24AC4"/>
    <w:rsid w:val="00F24E5F"/>
    <w:rsid w:val="00F25258"/>
    <w:rsid w:val="00F26066"/>
    <w:rsid w:val="00F26601"/>
    <w:rsid w:val="00F26B57"/>
    <w:rsid w:val="00F27CD5"/>
    <w:rsid w:val="00F312AF"/>
    <w:rsid w:val="00F3297E"/>
    <w:rsid w:val="00F32C98"/>
    <w:rsid w:val="00F33B9A"/>
    <w:rsid w:val="00F33CB3"/>
    <w:rsid w:val="00F34426"/>
    <w:rsid w:val="00F34750"/>
    <w:rsid w:val="00F34751"/>
    <w:rsid w:val="00F348C1"/>
    <w:rsid w:val="00F34C29"/>
    <w:rsid w:val="00F35996"/>
    <w:rsid w:val="00F36097"/>
    <w:rsid w:val="00F37012"/>
    <w:rsid w:val="00F37145"/>
    <w:rsid w:val="00F37AF1"/>
    <w:rsid w:val="00F37B7D"/>
    <w:rsid w:val="00F40400"/>
    <w:rsid w:val="00F4059C"/>
    <w:rsid w:val="00F40835"/>
    <w:rsid w:val="00F40884"/>
    <w:rsid w:val="00F41EC6"/>
    <w:rsid w:val="00F428A9"/>
    <w:rsid w:val="00F42E69"/>
    <w:rsid w:val="00F43A3F"/>
    <w:rsid w:val="00F44177"/>
    <w:rsid w:val="00F44E69"/>
    <w:rsid w:val="00F45511"/>
    <w:rsid w:val="00F4566E"/>
    <w:rsid w:val="00F45E4B"/>
    <w:rsid w:val="00F462A9"/>
    <w:rsid w:val="00F463ED"/>
    <w:rsid w:val="00F47E74"/>
    <w:rsid w:val="00F50C48"/>
    <w:rsid w:val="00F510C6"/>
    <w:rsid w:val="00F5166E"/>
    <w:rsid w:val="00F5189B"/>
    <w:rsid w:val="00F51F82"/>
    <w:rsid w:val="00F52344"/>
    <w:rsid w:val="00F52965"/>
    <w:rsid w:val="00F52B7E"/>
    <w:rsid w:val="00F5312B"/>
    <w:rsid w:val="00F54094"/>
    <w:rsid w:val="00F545A2"/>
    <w:rsid w:val="00F54F65"/>
    <w:rsid w:val="00F5526F"/>
    <w:rsid w:val="00F5651A"/>
    <w:rsid w:val="00F56BC2"/>
    <w:rsid w:val="00F56D25"/>
    <w:rsid w:val="00F578D6"/>
    <w:rsid w:val="00F57B82"/>
    <w:rsid w:val="00F57C59"/>
    <w:rsid w:val="00F602AD"/>
    <w:rsid w:val="00F60521"/>
    <w:rsid w:val="00F60899"/>
    <w:rsid w:val="00F60A5E"/>
    <w:rsid w:val="00F61227"/>
    <w:rsid w:val="00F62868"/>
    <w:rsid w:val="00F62AB5"/>
    <w:rsid w:val="00F62C00"/>
    <w:rsid w:val="00F62EC2"/>
    <w:rsid w:val="00F632F1"/>
    <w:rsid w:val="00F63338"/>
    <w:rsid w:val="00F637D0"/>
    <w:rsid w:val="00F63F60"/>
    <w:rsid w:val="00F64082"/>
    <w:rsid w:val="00F6415B"/>
    <w:rsid w:val="00F64321"/>
    <w:rsid w:val="00F647CA"/>
    <w:rsid w:val="00F65394"/>
    <w:rsid w:val="00F65854"/>
    <w:rsid w:val="00F66A93"/>
    <w:rsid w:val="00F66C28"/>
    <w:rsid w:val="00F67443"/>
    <w:rsid w:val="00F675EC"/>
    <w:rsid w:val="00F67B79"/>
    <w:rsid w:val="00F67CDC"/>
    <w:rsid w:val="00F7049C"/>
    <w:rsid w:val="00F705C3"/>
    <w:rsid w:val="00F70FAB"/>
    <w:rsid w:val="00F72042"/>
    <w:rsid w:val="00F72D19"/>
    <w:rsid w:val="00F7362F"/>
    <w:rsid w:val="00F73A73"/>
    <w:rsid w:val="00F73D12"/>
    <w:rsid w:val="00F745F4"/>
    <w:rsid w:val="00F74D8F"/>
    <w:rsid w:val="00F75C40"/>
    <w:rsid w:val="00F76FAA"/>
    <w:rsid w:val="00F77CD1"/>
    <w:rsid w:val="00F77E19"/>
    <w:rsid w:val="00F805C1"/>
    <w:rsid w:val="00F80FCA"/>
    <w:rsid w:val="00F814FD"/>
    <w:rsid w:val="00F82773"/>
    <w:rsid w:val="00F829C5"/>
    <w:rsid w:val="00F82E0E"/>
    <w:rsid w:val="00F82EEF"/>
    <w:rsid w:val="00F83678"/>
    <w:rsid w:val="00F84604"/>
    <w:rsid w:val="00F8576C"/>
    <w:rsid w:val="00F85956"/>
    <w:rsid w:val="00F8600A"/>
    <w:rsid w:val="00F86AD3"/>
    <w:rsid w:val="00F86E40"/>
    <w:rsid w:val="00F87A85"/>
    <w:rsid w:val="00F9077A"/>
    <w:rsid w:val="00F907F6"/>
    <w:rsid w:val="00F90CE3"/>
    <w:rsid w:val="00F9119A"/>
    <w:rsid w:val="00F929F3"/>
    <w:rsid w:val="00F935FC"/>
    <w:rsid w:val="00F93A9A"/>
    <w:rsid w:val="00F942B6"/>
    <w:rsid w:val="00F94D02"/>
    <w:rsid w:val="00F94D08"/>
    <w:rsid w:val="00F95B0A"/>
    <w:rsid w:val="00F96CBF"/>
    <w:rsid w:val="00F9706D"/>
    <w:rsid w:val="00F97349"/>
    <w:rsid w:val="00F9793E"/>
    <w:rsid w:val="00F97DD9"/>
    <w:rsid w:val="00FA02DE"/>
    <w:rsid w:val="00FA09DB"/>
    <w:rsid w:val="00FA0CC2"/>
    <w:rsid w:val="00FA0DAF"/>
    <w:rsid w:val="00FA0EC6"/>
    <w:rsid w:val="00FA0EE5"/>
    <w:rsid w:val="00FA2A1F"/>
    <w:rsid w:val="00FA2A96"/>
    <w:rsid w:val="00FA2B13"/>
    <w:rsid w:val="00FA2E5D"/>
    <w:rsid w:val="00FA353F"/>
    <w:rsid w:val="00FA3EA1"/>
    <w:rsid w:val="00FA443E"/>
    <w:rsid w:val="00FA51C5"/>
    <w:rsid w:val="00FA5D6B"/>
    <w:rsid w:val="00FA6246"/>
    <w:rsid w:val="00FA69DE"/>
    <w:rsid w:val="00FA6B23"/>
    <w:rsid w:val="00FA6DF8"/>
    <w:rsid w:val="00FA7845"/>
    <w:rsid w:val="00FB0EA4"/>
    <w:rsid w:val="00FB1827"/>
    <w:rsid w:val="00FB2166"/>
    <w:rsid w:val="00FB30F9"/>
    <w:rsid w:val="00FB34CC"/>
    <w:rsid w:val="00FB457F"/>
    <w:rsid w:val="00FB54A1"/>
    <w:rsid w:val="00FB731C"/>
    <w:rsid w:val="00FB73BB"/>
    <w:rsid w:val="00FB7714"/>
    <w:rsid w:val="00FC0BEE"/>
    <w:rsid w:val="00FC0DA9"/>
    <w:rsid w:val="00FC1C56"/>
    <w:rsid w:val="00FC1F8D"/>
    <w:rsid w:val="00FC27A7"/>
    <w:rsid w:val="00FC35AC"/>
    <w:rsid w:val="00FC3B49"/>
    <w:rsid w:val="00FC3F58"/>
    <w:rsid w:val="00FC42C3"/>
    <w:rsid w:val="00FC4C48"/>
    <w:rsid w:val="00FC6EA8"/>
    <w:rsid w:val="00FC6F12"/>
    <w:rsid w:val="00FC6FF5"/>
    <w:rsid w:val="00FC76A3"/>
    <w:rsid w:val="00FC77C6"/>
    <w:rsid w:val="00FC7D02"/>
    <w:rsid w:val="00FC7E18"/>
    <w:rsid w:val="00FC7EEF"/>
    <w:rsid w:val="00FD0A37"/>
    <w:rsid w:val="00FD0D46"/>
    <w:rsid w:val="00FD0E76"/>
    <w:rsid w:val="00FD2615"/>
    <w:rsid w:val="00FD2904"/>
    <w:rsid w:val="00FD3562"/>
    <w:rsid w:val="00FD3C6E"/>
    <w:rsid w:val="00FD44F3"/>
    <w:rsid w:val="00FD49B5"/>
    <w:rsid w:val="00FD521B"/>
    <w:rsid w:val="00FD5625"/>
    <w:rsid w:val="00FD5737"/>
    <w:rsid w:val="00FD5A23"/>
    <w:rsid w:val="00FD6E62"/>
    <w:rsid w:val="00FD6F9E"/>
    <w:rsid w:val="00FD7A56"/>
    <w:rsid w:val="00FD7A6B"/>
    <w:rsid w:val="00FE0165"/>
    <w:rsid w:val="00FE0758"/>
    <w:rsid w:val="00FE1A68"/>
    <w:rsid w:val="00FE3329"/>
    <w:rsid w:val="00FE3DC0"/>
    <w:rsid w:val="00FE41E8"/>
    <w:rsid w:val="00FE4869"/>
    <w:rsid w:val="00FE48F5"/>
    <w:rsid w:val="00FE4B82"/>
    <w:rsid w:val="00FE5FE0"/>
    <w:rsid w:val="00FE5FFC"/>
    <w:rsid w:val="00FE64EB"/>
    <w:rsid w:val="00FE75CA"/>
    <w:rsid w:val="00FE7845"/>
    <w:rsid w:val="00FF0631"/>
    <w:rsid w:val="00FF0C13"/>
    <w:rsid w:val="00FF12CA"/>
    <w:rsid w:val="00FF12DB"/>
    <w:rsid w:val="00FF1D10"/>
    <w:rsid w:val="00FF2A92"/>
    <w:rsid w:val="00FF2D04"/>
    <w:rsid w:val="00FF48E0"/>
    <w:rsid w:val="00FF4A0C"/>
    <w:rsid w:val="00FF5070"/>
    <w:rsid w:val="00FF50DC"/>
    <w:rsid w:val="00FF59B0"/>
    <w:rsid w:val="00FF59C5"/>
    <w:rsid w:val="00FF74F0"/>
    <w:rsid w:val="00FF7563"/>
    <w:rsid w:val="00FF7582"/>
    <w:rsid w:val="00FF76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667D5"/>
  <w15:docId w15:val="{BAE11720-74FB-4093-900E-3E33BDC0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iPriority="0" w:unhideWhenUsed="1"/>
    <w:lsdException w:name="index 2" w:locked="1" w:semiHidden="1" w:uiPriority="0"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qFormat="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iPriority="0"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70A"/>
    <w:pPr>
      <w:spacing w:after="160" w:line="259" w:lineRule="auto"/>
    </w:pPr>
    <w:rPr>
      <w:sz w:val="22"/>
      <w:szCs w:val="22"/>
      <w:lang w:val="es-MX" w:eastAsia="en-US"/>
    </w:rPr>
  </w:style>
  <w:style w:type="paragraph" w:styleId="Heading1">
    <w:name w:val="heading 1"/>
    <w:basedOn w:val="Normal"/>
    <w:next w:val="Normal"/>
    <w:link w:val="Heading1Char"/>
    <w:uiPriority w:val="9"/>
    <w:qFormat/>
    <w:rsid w:val="00D45D5A"/>
    <w:pPr>
      <w:keepNext/>
      <w:keepLines/>
      <w:widowControl w:val="0"/>
      <w:spacing w:before="480" w:after="0" w:line="240" w:lineRule="auto"/>
      <w:outlineLvl w:val="0"/>
    </w:pPr>
    <w:rPr>
      <w:b/>
      <w:bCs/>
      <w:color w:val="365F91"/>
      <w:sz w:val="28"/>
      <w:szCs w:val="28"/>
      <w:lang w:val="x-none" w:eastAsia="x-none"/>
    </w:rPr>
  </w:style>
  <w:style w:type="paragraph" w:styleId="Heading2">
    <w:name w:val="heading 2"/>
    <w:basedOn w:val="Normal"/>
    <w:link w:val="Heading2Char"/>
    <w:uiPriority w:val="9"/>
    <w:qFormat/>
    <w:rsid w:val="00D45D5A"/>
    <w:pPr>
      <w:spacing w:before="100" w:beforeAutospacing="1" w:after="100" w:afterAutospacing="1" w:line="240" w:lineRule="auto"/>
      <w:outlineLvl w:val="1"/>
    </w:pPr>
    <w:rPr>
      <w:rFonts w:ascii="Times New Roman" w:hAnsi="Times New Roman"/>
      <w:b/>
      <w:bCs/>
      <w:sz w:val="36"/>
      <w:szCs w:val="36"/>
      <w:lang w:val="es-ES" w:eastAsia="es-ES"/>
    </w:rPr>
  </w:style>
  <w:style w:type="paragraph" w:styleId="Heading3">
    <w:name w:val="heading 3"/>
    <w:aliases w:val="Merce línea 3"/>
    <w:basedOn w:val="Normal"/>
    <w:next w:val="Normal"/>
    <w:link w:val="Heading3Char"/>
    <w:uiPriority w:val="9"/>
    <w:qFormat/>
    <w:rsid w:val="00D45D5A"/>
    <w:pPr>
      <w:keepNext/>
      <w:keepLines/>
      <w:widowControl w:val="0"/>
      <w:spacing w:before="200" w:after="0" w:line="240" w:lineRule="auto"/>
      <w:outlineLvl w:val="2"/>
    </w:pPr>
    <w:rPr>
      <w:b/>
      <w:bCs/>
      <w:color w:val="4F81BD"/>
      <w:sz w:val="20"/>
      <w:szCs w:val="20"/>
      <w:lang w:val="x-none" w:eastAsia="x-none"/>
    </w:rPr>
  </w:style>
  <w:style w:type="paragraph" w:styleId="Heading4">
    <w:name w:val="heading 4"/>
    <w:basedOn w:val="Normal"/>
    <w:next w:val="Normal"/>
    <w:link w:val="Heading4Char"/>
    <w:qFormat/>
    <w:rsid w:val="00807B37"/>
    <w:pPr>
      <w:keepNext/>
      <w:spacing w:before="240" w:after="60" w:line="240" w:lineRule="auto"/>
      <w:outlineLvl w:val="3"/>
    </w:pPr>
    <w:rPr>
      <w:rFonts w:ascii="Times New Roman" w:eastAsia="Calibri" w:hAnsi="Times New Roman"/>
      <w:b/>
      <w:bCs/>
      <w:sz w:val="28"/>
      <w:szCs w:val="28"/>
    </w:rPr>
  </w:style>
  <w:style w:type="paragraph" w:styleId="Heading5">
    <w:name w:val="heading 5"/>
    <w:basedOn w:val="Normal"/>
    <w:next w:val="Normal"/>
    <w:link w:val="Heading5Char"/>
    <w:uiPriority w:val="9"/>
    <w:unhideWhenUsed/>
    <w:qFormat/>
    <w:rsid w:val="00807B37"/>
    <w:pPr>
      <w:keepNext/>
      <w:keepLines/>
      <w:spacing w:before="40" w:after="0" w:line="240" w:lineRule="auto"/>
      <w:outlineLvl w:val="4"/>
    </w:pPr>
    <w:rPr>
      <w:rFonts w:ascii="Calibri Light" w:eastAsia="Times New Roman" w:hAnsi="Calibri Light"/>
      <w:color w:val="2E74B5"/>
      <w:sz w:val="24"/>
      <w:szCs w:val="24"/>
      <w:lang w:val="es-ES"/>
    </w:rPr>
  </w:style>
  <w:style w:type="paragraph" w:styleId="Heading6">
    <w:name w:val="heading 6"/>
    <w:basedOn w:val="Normal"/>
    <w:next w:val="Normal"/>
    <w:link w:val="Heading6Char"/>
    <w:uiPriority w:val="9"/>
    <w:unhideWhenUsed/>
    <w:qFormat/>
    <w:rsid w:val="00807B37"/>
    <w:pPr>
      <w:keepNext/>
      <w:keepLines/>
      <w:spacing w:before="40" w:after="0" w:line="240" w:lineRule="auto"/>
      <w:outlineLvl w:val="5"/>
    </w:pPr>
    <w:rPr>
      <w:rFonts w:ascii="Calibri Light" w:eastAsia="Times New Roman" w:hAnsi="Calibri Light"/>
      <w:color w:val="1F4D78"/>
      <w:sz w:val="24"/>
      <w:szCs w:val="24"/>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45D5A"/>
    <w:rPr>
      <w:rFonts w:ascii="Calibri" w:hAnsi="Calibri" w:cs="Times New Roman"/>
      <w:b/>
      <w:bCs/>
      <w:color w:val="365F91"/>
      <w:sz w:val="28"/>
      <w:szCs w:val="28"/>
    </w:rPr>
  </w:style>
  <w:style w:type="character" w:customStyle="1" w:styleId="Heading2Char">
    <w:name w:val="Heading 2 Char"/>
    <w:link w:val="Heading2"/>
    <w:uiPriority w:val="9"/>
    <w:locked/>
    <w:rsid w:val="00D45D5A"/>
    <w:rPr>
      <w:rFonts w:ascii="Times New Roman" w:hAnsi="Times New Roman" w:cs="Times New Roman"/>
      <w:b/>
      <w:bCs/>
      <w:sz w:val="36"/>
      <w:szCs w:val="36"/>
      <w:lang w:val="es-ES" w:eastAsia="es-ES"/>
    </w:rPr>
  </w:style>
  <w:style w:type="character" w:customStyle="1" w:styleId="Heading3Char">
    <w:name w:val="Heading 3 Char"/>
    <w:aliases w:val="Merce línea 3 Char"/>
    <w:link w:val="Heading3"/>
    <w:uiPriority w:val="9"/>
    <w:locked/>
    <w:rsid w:val="00D45D5A"/>
    <w:rPr>
      <w:rFonts w:ascii="Calibri" w:hAnsi="Calibri" w:cs="Times New Roman"/>
      <w:b/>
      <w:bCs/>
      <w:color w:val="4F81BD"/>
    </w:rPr>
  </w:style>
  <w:style w:type="paragraph" w:styleId="BalloonText">
    <w:name w:val="Balloon Text"/>
    <w:basedOn w:val="Normal"/>
    <w:link w:val="BalloonTextChar"/>
    <w:uiPriority w:val="99"/>
    <w:qFormat/>
    <w:rsid w:val="00D45D5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qFormat/>
    <w:locked/>
    <w:rsid w:val="00D45D5A"/>
    <w:rPr>
      <w:rFonts w:ascii="Tahoma" w:hAnsi="Tahoma" w:cs="Tahoma"/>
      <w:sz w:val="16"/>
      <w:szCs w:val="16"/>
    </w:rPr>
  </w:style>
  <w:style w:type="paragraph" w:styleId="BodyText">
    <w:name w:val="Body Text"/>
    <w:basedOn w:val="Normal"/>
    <w:link w:val="BodyTextChar"/>
    <w:uiPriority w:val="99"/>
    <w:rsid w:val="00D45D5A"/>
    <w:pPr>
      <w:widowControl w:val="0"/>
      <w:spacing w:after="0" w:line="240" w:lineRule="auto"/>
    </w:pPr>
    <w:rPr>
      <w:sz w:val="21"/>
      <w:szCs w:val="21"/>
      <w:lang w:val="x-none" w:eastAsia="x-none"/>
    </w:rPr>
  </w:style>
  <w:style w:type="character" w:customStyle="1" w:styleId="BodyTextChar">
    <w:name w:val="Body Text Char"/>
    <w:link w:val="BodyText"/>
    <w:uiPriority w:val="99"/>
    <w:locked/>
    <w:rsid w:val="00D45D5A"/>
    <w:rPr>
      <w:rFonts w:ascii="Calibri" w:hAnsi="Calibri" w:cs="Times New Roman"/>
      <w:sz w:val="21"/>
      <w:szCs w:val="21"/>
    </w:rPr>
  </w:style>
  <w:style w:type="paragraph" w:styleId="Header">
    <w:name w:val="header"/>
    <w:basedOn w:val="Normal"/>
    <w:link w:val="HeaderChar"/>
    <w:uiPriority w:val="99"/>
    <w:rsid w:val="00D45D5A"/>
    <w:pPr>
      <w:widowControl w:val="0"/>
      <w:tabs>
        <w:tab w:val="center" w:pos="4252"/>
        <w:tab w:val="right" w:pos="8504"/>
      </w:tabs>
      <w:spacing w:after="0" w:line="240" w:lineRule="auto"/>
    </w:pPr>
    <w:rPr>
      <w:rFonts w:ascii="Cambria" w:hAnsi="Cambria"/>
      <w:sz w:val="20"/>
      <w:szCs w:val="20"/>
      <w:lang w:val="x-none" w:eastAsia="x-none"/>
    </w:rPr>
  </w:style>
  <w:style w:type="character" w:customStyle="1" w:styleId="HeaderChar">
    <w:name w:val="Header Char"/>
    <w:link w:val="Header"/>
    <w:uiPriority w:val="99"/>
    <w:locked/>
    <w:rsid w:val="00D45D5A"/>
    <w:rPr>
      <w:rFonts w:ascii="Cambria" w:hAnsi="Cambria" w:cs="Times New Roman"/>
    </w:rPr>
  </w:style>
  <w:style w:type="paragraph" w:styleId="Footer">
    <w:name w:val="footer"/>
    <w:basedOn w:val="Normal"/>
    <w:link w:val="FooterChar"/>
    <w:uiPriority w:val="99"/>
    <w:rsid w:val="00D45D5A"/>
    <w:pPr>
      <w:widowControl w:val="0"/>
      <w:tabs>
        <w:tab w:val="center" w:pos="4252"/>
        <w:tab w:val="right" w:pos="8504"/>
      </w:tabs>
      <w:spacing w:after="0" w:line="240" w:lineRule="auto"/>
    </w:pPr>
    <w:rPr>
      <w:rFonts w:ascii="Cambria" w:hAnsi="Cambria"/>
      <w:sz w:val="20"/>
      <w:szCs w:val="20"/>
      <w:lang w:val="x-none" w:eastAsia="x-none"/>
    </w:rPr>
  </w:style>
  <w:style w:type="character" w:customStyle="1" w:styleId="FooterChar">
    <w:name w:val="Footer Char"/>
    <w:link w:val="Footer"/>
    <w:uiPriority w:val="99"/>
    <w:locked/>
    <w:rsid w:val="00D45D5A"/>
    <w:rPr>
      <w:rFonts w:ascii="Cambria" w:hAnsi="Cambria" w:cs="Times New Roman"/>
    </w:rPr>
  </w:style>
  <w:style w:type="paragraph" w:styleId="FootnoteText">
    <w:name w:val="footnote text"/>
    <w:aliases w:val="ft,ft Car Car,Texto nota pie2,ft1,ft Car Car Car1,Texto nota pie Car2,ft Car Car2,ft Car Car2 Car Car Car,Car Char Car,Car Car Car Car Car Car Car Car Car Car Car Car Car Car Car Car Car Car Car Car,Car,Car Car,Note de bas de page Car"/>
    <w:basedOn w:val="Normal"/>
    <w:link w:val="FootnoteTextChar"/>
    <w:uiPriority w:val="99"/>
    <w:qFormat/>
    <w:rsid w:val="00D45D5A"/>
    <w:pPr>
      <w:widowControl w:val="0"/>
      <w:spacing w:after="0" w:line="240" w:lineRule="auto"/>
    </w:pPr>
    <w:rPr>
      <w:rFonts w:ascii="Cambria" w:hAnsi="Cambria"/>
      <w:sz w:val="24"/>
      <w:szCs w:val="24"/>
      <w:lang w:val="x-none" w:eastAsia="x-none"/>
    </w:rPr>
  </w:style>
  <w:style w:type="character" w:customStyle="1" w:styleId="FootnoteTextChar">
    <w:name w:val="Footnote Text Char"/>
    <w:aliases w:val="ft Char,ft Car Car Char,Texto nota pie2 Char,ft1 Char,ft Car Car Car1 Char,Texto nota pie Car2 Char,ft Car Car2 Char,ft Car Car2 Car Car Car Char,Car Char Car Char,Car Char,Car Car Char,Note de bas de page Car Char"/>
    <w:link w:val="FootnoteText"/>
    <w:uiPriority w:val="99"/>
    <w:qFormat/>
    <w:locked/>
    <w:rsid w:val="00D45D5A"/>
    <w:rPr>
      <w:rFonts w:ascii="Cambria" w:hAnsi="Cambria" w:cs="Times New Roman"/>
      <w:sz w:val="24"/>
      <w:szCs w:val="24"/>
    </w:rPr>
  </w:style>
  <w:style w:type="paragraph" w:customStyle="1" w:styleId="Bullet1G">
    <w:name w:val="_Bullet 1_G"/>
    <w:basedOn w:val="Normal"/>
    <w:uiPriority w:val="99"/>
    <w:rsid w:val="00D45D5A"/>
    <w:pPr>
      <w:numPr>
        <w:numId w:val="1"/>
      </w:numPr>
      <w:spacing w:after="120" w:line="240" w:lineRule="atLeast"/>
      <w:ind w:right="1134"/>
      <w:jc w:val="both"/>
    </w:pPr>
    <w:rPr>
      <w:rFonts w:ascii="Times New Roman" w:hAnsi="Times New Roman"/>
      <w:sz w:val="20"/>
      <w:szCs w:val="20"/>
      <w:lang w:val="es-ES"/>
    </w:rPr>
  </w:style>
  <w:style w:type="paragraph" w:customStyle="1" w:styleId="SingleTxtG">
    <w:name w:val="_ Single Txt_G"/>
    <w:basedOn w:val="Normal"/>
    <w:link w:val="SingleTxtGCar"/>
    <w:uiPriority w:val="99"/>
    <w:rsid w:val="00D45D5A"/>
    <w:pPr>
      <w:spacing w:after="120" w:line="240" w:lineRule="atLeast"/>
      <w:ind w:left="1134" w:right="1134"/>
      <w:jc w:val="both"/>
    </w:pPr>
    <w:rPr>
      <w:rFonts w:ascii="Times New Roman" w:hAnsi="Times New Roman"/>
      <w:sz w:val="20"/>
      <w:szCs w:val="20"/>
      <w:lang w:val="x-none" w:eastAsia="ja-JP"/>
    </w:rPr>
  </w:style>
  <w:style w:type="character" w:customStyle="1" w:styleId="SingleTxtGCar">
    <w:name w:val="_ Single Txt_G Car"/>
    <w:link w:val="SingleTxtG"/>
    <w:uiPriority w:val="99"/>
    <w:locked/>
    <w:rsid w:val="00D45D5A"/>
    <w:rPr>
      <w:rFonts w:ascii="Times New Roman" w:hAnsi="Times New Roman"/>
      <w:sz w:val="20"/>
      <w:lang w:eastAsia="ja-JP"/>
    </w:rPr>
  </w:style>
  <w:style w:type="paragraph" w:styleId="BodyTextIndent3">
    <w:name w:val="Body Text Indent 3"/>
    <w:basedOn w:val="Normal"/>
    <w:link w:val="BodyTextIndent3Char"/>
    <w:uiPriority w:val="99"/>
    <w:semiHidden/>
    <w:rsid w:val="00D45D5A"/>
    <w:pPr>
      <w:spacing w:after="120" w:line="276" w:lineRule="auto"/>
      <w:ind w:left="283"/>
    </w:pPr>
    <w:rPr>
      <w:sz w:val="16"/>
      <w:szCs w:val="16"/>
      <w:lang w:val="x-none" w:eastAsia="x-none"/>
    </w:rPr>
  </w:style>
  <w:style w:type="character" w:customStyle="1" w:styleId="BodyTextIndent3Char">
    <w:name w:val="Body Text Indent 3 Char"/>
    <w:link w:val="BodyTextIndent3"/>
    <w:uiPriority w:val="99"/>
    <w:semiHidden/>
    <w:locked/>
    <w:rsid w:val="00D45D5A"/>
    <w:rPr>
      <w:rFonts w:ascii="Calibri" w:hAnsi="Calibri" w:cs="Times New Roman"/>
      <w:sz w:val="16"/>
      <w:szCs w:val="16"/>
    </w:rPr>
  </w:style>
  <w:style w:type="paragraph" w:styleId="BodyTextIndent">
    <w:name w:val="Body Text Indent"/>
    <w:basedOn w:val="Normal"/>
    <w:link w:val="BodyTextIndentChar"/>
    <w:uiPriority w:val="99"/>
    <w:semiHidden/>
    <w:rsid w:val="00D45D5A"/>
    <w:pPr>
      <w:spacing w:after="120" w:line="276" w:lineRule="auto"/>
      <w:ind w:left="283"/>
    </w:pPr>
    <w:rPr>
      <w:sz w:val="20"/>
      <w:szCs w:val="20"/>
      <w:lang w:val="x-none" w:eastAsia="x-none"/>
    </w:rPr>
  </w:style>
  <w:style w:type="character" w:customStyle="1" w:styleId="BodyTextIndentChar">
    <w:name w:val="Body Text Indent Char"/>
    <w:link w:val="BodyTextIndent"/>
    <w:uiPriority w:val="99"/>
    <w:semiHidden/>
    <w:locked/>
    <w:rsid w:val="00D45D5A"/>
    <w:rPr>
      <w:rFonts w:ascii="Calibri" w:hAnsi="Calibri" w:cs="Times New Roman"/>
    </w:rPr>
  </w:style>
  <w:style w:type="character" w:customStyle="1" w:styleId="l6">
    <w:name w:val="l6"/>
    <w:uiPriority w:val="99"/>
    <w:rsid w:val="00D45D5A"/>
    <w:rPr>
      <w:rFonts w:cs="Times New Roman"/>
    </w:rPr>
  </w:style>
  <w:style w:type="paragraph" w:customStyle="1" w:styleId="Sinespaciado3">
    <w:name w:val="Sin espaciado3"/>
    <w:link w:val="SinespaciadoCar"/>
    <w:qFormat/>
    <w:rsid w:val="00D45D5A"/>
    <w:rPr>
      <w:sz w:val="22"/>
      <w:szCs w:val="22"/>
      <w:lang w:val="en-US" w:eastAsia="en-US"/>
    </w:rPr>
  </w:style>
  <w:style w:type="character" w:customStyle="1" w:styleId="SinespaciadoCar">
    <w:name w:val="Sin espaciado Car"/>
    <w:link w:val="Sinespaciado3"/>
    <w:locked/>
    <w:rsid w:val="00D45D5A"/>
    <w:rPr>
      <w:sz w:val="22"/>
      <w:szCs w:val="22"/>
      <w:lang w:val="en-US" w:eastAsia="en-US" w:bidi="ar-SA"/>
    </w:rPr>
  </w:style>
  <w:style w:type="paragraph" w:styleId="Title">
    <w:name w:val="Title"/>
    <w:basedOn w:val="Normal"/>
    <w:next w:val="Normal"/>
    <w:link w:val="TitleChar"/>
    <w:uiPriority w:val="99"/>
    <w:qFormat/>
    <w:rsid w:val="00D45D5A"/>
    <w:pPr>
      <w:widowControl w:val="0"/>
      <w:spacing w:before="240" w:after="60" w:line="240" w:lineRule="auto"/>
      <w:jc w:val="center"/>
      <w:outlineLvl w:val="0"/>
    </w:pPr>
    <w:rPr>
      <w:rFonts w:ascii="Calibri Light" w:hAnsi="Calibri Light"/>
      <w:b/>
      <w:bCs/>
      <w:kern w:val="28"/>
      <w:sz w:val="32"/>
      <w:szCs w:val="32"/>
      <w:lang w:val="x-none" w:eastAsia="x-none"/>
    </w:rPr>
  </w:style>
  <w:style w:type="character" w:customStyle="1" w:styleId="TitleChar">
    <w:name w:val="Title Char"/>
    <w:link w:val="Title"/>
    <w:uiPriority w:val="99"/>
    <w:locked/>
    <w:rsid w:val="00D45D5A"/>
    <w:rPr>
      <w:rFonts w:ascii="Calibri Light" w:hAnsi="Calibri Light" w:cs="Times New Roman"/>
      <w:b/>
      <w:bCs/>
      <w:kern w:val="28"/>
      <w:sz w:val="32"/>
      <w:szCs w:val="32"/>
    </w:rPr>
  </w:style>
  <w:style w:type="character" w:styleId="Strong">
    <w:name w:val="Strong"/>
    <w:uiPriority w:val="99"/>
    <w:qFormat/>
    <w:rsid w:val="00D45D5A"/>
    <w:rPr>
      <w:rFonts w:cs="Times New Roman"/>
      <w:b/>
    </w:rPr>
  </w:style>
  <w:style w:type="paragraph" w:customStyle="1" w:styleId="Cita1">
    <w:name w:val="Cita1"/>
    <w:basedOn w:val="Normal"/>
    <w:next w:val="Normal"/>
    <w:link w:val="CitaCar"/>
    <w:uiPriority w:val="99"/>
    <w:qFormat/>
    <w:rsid w:val="0049536B"/>
    <w:pPr>
      <w:spacing w:before="200"/>
      <w:ind w:left="864" w:right="864"/>
      <w:jc w:val="center"/>
    </w:pPr>
    <w:rPr>
      <w:i/>
      <w:iCs/>
      <w:color w:val="404040"/>
      <w:sz w:val="20"/>
      <w:szCs w:val="20"/>
      <w:lang w:val="x-none" w:eastAsia="x-none"/>
    </w:rPr>
  </w:style>
  <w:style w:type="character" w:customStyle="1" w:styleId="CitaCar">
    <w:name w:val="Cita Car"/>
    <w:link w:val="Cita1"/>
    <w:uiPriority w:val="99"/>
    <w:locked/>
    <w:rsid w:val="0049536B"/>
    <w:rPr>
      <w:rFonts w:cs="Times New Roman"/>
      <w:i/>
      <w:iCs/>
      <w:color w:val="404040"/>
    </w:rPr>
  </w:style>
  <w:style w:type="paragraph" w:styleId="Subtitle">
    <w:name w:val="Subtitle"/>
    <w:basedOn w:val="Normal"/>
    <w:next w:val="Normal"/>
    <w:link w:val="SubtitleChar"/>
    <w:uiPriority w:val="99"/>
    <w:qFormat/>
    <w:rsid w:val="003E534E"/>
    <w:pPr>
      <w:numPr>
        <w:ilvl w:val="1"/>
      </w:numPr>
    </w:pPr>
    <w:rPr>
      <w:rFonts w:eastAsia="Times New Roman"/>
      <w:color w:val="5A5A5A"/>
      <w:spacing w:val="15"/>
      <w:sz w:val="20"/>
      <w:szCs w:val="20"/>
      <w:lang w:val="x-none" w:eastAsia="x-none"/>
    </w:rPr>
  </w:style>
  <w:style w:type="character" w:customStyle="1" w:styleId="SubtitleChar">
    <w:name w:val="Subtitle Char"/>
    <w:link w:val="Subtitle"/>
    <w:uiPriority w:val="99"/>
    <w:locked/>
    <w:rsid w:val="003E534E"/>
    <w:rPr>
      <w:rFonts w:eastAsia="Times New Roman" w:cs="Times New Roman"/>
      <w:color w:val="5A5A5A"/>
      <w:spacing w:val="15"/>
    </w:rPr>
  </w:style>
  <w:style w:type="character" w:customStyle="1" w:styleId="nfasissutil1">
    <w:name w:val="Énfasis sutil1"/>
    <w:uiPriority w:val="99"/>
    <w:qFormat/>
    <w:rsid w:val="003E534E"/>
    <w:rPr>
      <w:rFonts w:cs="Times New Roman"/>
      <w:i/>
      <w:iCs/>
      <w:color w:val="404040"/>
    </w:rPr>
  </w:style>
  <w:style w:type="paragraph" w:customStyle="1" w:styleId="TtulodeTDC1">
    <w:name w:val="Título de TDC1"/>
    <w:basedOn w:val="Heading1"/>
    <w:next w:val="Normal"/>
    <w:uiPriority w:val="99"/>
    <w:qFormat/>
    <w:rsid w:val="00EB52E9"/>
    <w:pPr>
      <w:widowControl/>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qFormat/>
    <w:rsid w:val="006C3948"/>
    <w:pPr>
      <w:tabs>
        <w:tab w:val="right" w:leader="dot" w:pos="12960"/>
      </w:tabs>
      <w:spacing w:after="0" w:line="480" w:lineRule="auto"/>
    </w:pPr>
  </w:style>
  <w:style w:type="paragraph" w:styleId="TOC2">
    <w:name w:val="toc 2"/>
    <w:basedOn w:val="Normal"/>
    <w:next w:val="Normal"/>
    <w:autoRedefine/>
    <w:uiPriority w:val="39"/>
    <w:qFormat/>
    <w:rsid w:val="00EB52E9"/>
    <w:pPr>
      <w:spacing w:after="100"/>
      <w:ind w:left="220"/>
    </w:pPr>
  </w:style>
  <w:style w:type="character" w:styleId="Hyperlink">
    <w:name w:val="Hyperlink"/>
    <w:uiPriority w:val="99"/>
    <w:rsid w:val="00EB52E9"/>
    <w:rPr>
      <w:rFonts w:cs="Times New Roman"/>
      <w:color w:val="0563C1"/>
      <w:u w:val="single"/>
    </w:rPr>
  </w:style>
  <w:style w:type="character" w:styleId="PageNumber">
    <w:name w:val="page number"/>
    <w:uiPriority w:val="99"/>
    <w:rsid w:val="00127B6F"/>
    <w:rPr>
      <w:rFonts w:cs="Times New Roman"/>
    </w:rPr>
  </w:style>
  <w:style w:type="table" w:styleId="TableGrid">
    <w:name w:val="Table Grid"/>
    <w:basedOn w:val="TableNormal"/>
    <w:uiPriority w:val="59"/>
    <w:locked/>
    <w:rsid w:val="00097974"/>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qFormat/>
    <w:locked/>
    <w:rsid w:val="00772E9E"/>
    <w:rPr>
      <w:rFonts w:cs="Times New Roman"/>
      <w:sz w:val="16"/>
      <w:szCs w:val="16"/>
    </w:rPr>
  </w:style>
  <w:style w:type="paragraph" w:styleId="CommentText">
    <w:name w:val="annotation text"/>
    <w:basedOn w:val="Normal"/>
    <w:link w:val="CommentTextChar"/>
    <w:uiPriority w:val="99"/>
    <w:qFormat/>
    <w:locked/>
    <w:rsid w:val="00772E9E"/>
    <w:rPr>
      <w:sz w:val="20"/>
      <w:szCs w:val="20"/>
      <w:lang w:val="x-none" w:eastAsia="x-none"/>
    </w:rPr>
  </w:style>
  <w:style w:type="character" w:customStyle="1" w:styleId="CommentTextChar">
    <w:name w:val="Comment Text Char"/>
    <w:link w:val="CommentText"/>
    <w:uiPriority w:val="99"/>
    <w:qFormat/>
    <w:locked/>
    <w:rsid w:val="007335D5"/>
    <w:rPr>
      <w:rFonts w:cs="Times New Roman"/>
      <w:sz w:val="20"/>
      <w:szCs w:val="20"/>
    </w:rPr>
  </w:style>
  <w:style w:type="paragraph" w:styleId="CommentSubject">
    <w:name w:val="annotation subject"/>
    <w:basedOn w:val="CommentText"/>
    <w:next w:val="CommentText"/>
    <w:link w:val="CommentSubjectChar"/>
    <w:uiPriority w:val="99"/>
    <w:locked/>
    <w:rsid w:val="00772E9E"/>
    <w:rPr>
      <w:b/>
      <w:bCs/>
    </w:rPr>
  </w:style>
  <w:style w:type="character" w:customStyle="1" w:styleId="CommentSubjectChar">
    <w:name w:val="Comment Subject Char"/>
    <w:link w:val="CommentSubject"/>
    <w:uiPriority w:val="99"/>
    <w:locked/>
    <w:rsid w:val="007335D5"/>
    <w:rPr>
      <w:rFonts w:cs="Times New Roman"/>
      <w:b/>
      <w:bCs/>
      <w:sz w:val="20"/>
      <w:szCs w:val="20"/>
    </w:rPr>
  </w:style>
  <w:style w:type="paragraph" w:customStyle="1" w:styleId="Default">
    <w:name w:val="Default"/>
    <w:rsid w:val="009C5B4A"/>
    <w:pPr>
      <w:autoSpaceDE w:val="0"/>
      <w:autoSpaceDN w:val="0"/>
      <w:adjustRightInd w:val="0"/>
    </w:pPr>
    <w:rPr>
      <w:rFonts w:ascii="Arial" w:hAnsi="Arial" w:cs="Arial"/>
      <w:color w:val="000000"/>
      <w:sz w:val="24"/>
      <w:szCs w:val="24"/>
      <w:lang w:val="en-US" w:eastAsia="en-US"/>
    </w:rPr>
  </w:style>
  <w:style w:type="paragraph" w:customStyle="1" w:styleId="Prrafodelista3">
    <w:name w:val="Párrafo de lista3"/>
    <w:basedOn w:val="Normal"/>
    <w:qFormat/>
    <w:rsid w:val="006A5997"/>
    <w:pPr>
      <w:ind w:left="720"/>
    </w:pPr>
  </w:style>
  <w:style w:type="character" w:styleId="FootnoteReference">
    <w:name w:val="footnote reference"/>
    <w:aliases w:val="Ref. de nota al pie2,Nota de pie,referencia nota al pie,Texto de nota al pie,Ref,de nota al pie,Texto nota al pie,Massilia Footnote Reference"/>
    <w:uiPriority w:val="99"/>
    <w:unhideWhenUsed/>
    <w:locked/>
    <w:rsid w:val="0014203D"/>
    <w:rPr>
      <w:vertAlign w:val="superscript"/>
    </w:rPr>
  </w:style>
  <w:style w:type="paragraph" w:styleId="PlainText">
    <w:name w:val="Plain Text"/>
    <w:basedOn w:val="Normal"/>
    <w:link w:val="PlainTextChar"/>
    <w:uiPriority w:val="99"/>
    <w:locked/>
    <w:rsid w:val="00EC00E5"/>
    <w:pPr>
      <w:spacing w:after="0" w:line="240" w:lineRule="auto"/>
    </w:pPr>
    <w:rPr>
      <w:rFonts w:ascii="Courier New" w:eastAsia="Times New Roman" w:hAnsi="Courier New" w:cs="Courier New"/>
      <w:sz w:val="20"/>
      <w:szCs w:val="20"/>
    </w:rPr>
  </w:style>
  <w:style w:type="character" w:customStyle="1" w:styleId="st1">
    <w:name w:val="st1"/>
    <w:basedOn w:val="DefaultParagraphFont"/>
    <w:rsid w:val="0046404D"/>
  </w:style>
  <w:style w:type="character" w:customStyle="1" w:styleId="Heading4Char">
    <w:name w:val="Heading 4 Char"/>
    <w:link w:val="Heading4"/>
    <w:rsid w:val="00807B37"/>
    <w:rPr>
      <w:rFonts w:ascii="Times New Roman" w:eastAsia="Calibri" w:hAnsi="Times New Roman"/>
      <w:b/>
      <w:bCs/>
      <w:sz w:val="28"/>
      <w:szCs w:val="28"/>
      <w:lang w:val="en-US" w:eastAsia="en-US"/>
    </w:rPr>
  </w:style>
  <w:style w:type="character" w:customStyle="1" w:styleId="Heading5Char">
    <w:name w:val="Heading 5 Char"/>
    <w:link w:val="Heading5"/>
    <w:uiPriority w:val="9"/>
    <w:rsid w:val="00807B37"/>
    <w:rPr>
      <w:rFonts w:ascii="Calibri Light" w:eastAsia="Times New Roman" w:hAnsi="Calibri Light"/>
      <w:color w:val="2E74B5"/>
      <w:sz w:val="24"/>
      <w:szCs w:val="24"/>
      <w:lang w:eastAsia="en-US"/>
    </w:rPr>
  </w:style>
  <w:style w:type="character" w:customStyle="1" w:styleId="Heading6Char">
    <w:name w:val="Heading 6 Char"/>
    <w:link w:val="Heading6"/>
    <w:uiPriority w:val="9"/>
    <w:rsid w:val="00807B37"/>
    <w:rPr>
      <w:rFonts w:ascii="Calibri Light" w:eastAsia="Times New Roman" w:hAnsi="Calibri Light"/>
      <w:color w:val="1F4D78"/>
      <w:sz w:val="24"/>
      <w:szCs w:val="24"/>
      <w:lang w:eastAsia="en-US"/>
    </w:rPr>
  </w:style>
  <w:style w:type="paragraph" w:styleId="ListParagraph">
    <w:name w:val="List Paragraph"/>
    <w:aliases w:val="Bullet 1,Use Case List Paragraph,lp1,Viñetas,3,titulo 5"/>
    <w:basedOn w:val="Normal"/>
    <w:link w:val="ListParagraphChar"/>
    <w:uiPriority w:val="34"/>
    <w:qFormat/>
    <w:rsid w:val="00807B37"/>
    <w:pPr>
      <w:spacing w:after="0" w:line="240" w:lineRule="auto"/>
      <w:ind w:left="720"/>
      <w:contextualSpacing/>
    </w:pPr>
    <w:rPr>
      <w:rFonts w:ascii="Times New Roman" w:eastAsia="Calibri" w:hAnsi="Times New Roman"/>
      <w:sz w:val="24"/>
      <w:szCs w:val="24"/>
    </w:rPr>
  </w:style>
  <w:style w:type="paragraph" w:customStyle="1" w:styleId="textbody">
    <w:name w:val="textbody"/>
    <w:basedOn w:val="Normal"/>
    <w:rsid w:val="00807B37"/>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locked/>
    <w:rsid w:val="00807B37"/>
    <w:pPr>
      <w:spacing w:before="100" w:beforeAutospacing="1" w:after="100" w:afterAutospacing="1" w:line="240" w:lineRule="auto"/>
    </w:pPr>
    <w:rPr>
      <w:rFonts w:ascii="Times New Roman" w:hAnsi="Times New Roman"/>
      <w:sz w:val="24"/>
      <w:szCs w:val="24"/>
      <w:lang w:eastAsia="ja-JP"/>
    </w:rPr>
  </w:style>
  <w:style w:type="character" w:customStyle="1" w:styleId="CharChar2">
    <w:name w:val="Char Char2"/>
    <w:semiHidden/>
    <w:locked/>
    <w:rsid w:val="00807B37"/>
    <w:rPr>
      <w:rFonts w:ascii="CG Times" w:hAnsi="CG Times" w:cs="Times New Roman"/>
      <w:sz w:val="18"/>
      <w:szCs w:val="18"/>
      <w:lang w:val="en-US" w:eastAsia="en-US" w:bidi="ar-SA"/>
    </w:rPr>
  </w:style>
  <w:style w:type="paragraph" w:styleId="EndnoteText">
    <w:name w:val="endnote text"/>
    <w:basedOn w:val="Normal"/>
    <w:link w:val="EndnoteTextChar1"/>
    <w:locked/>
    <w:rsid w:val="00807B37"/>
    <w:pPr>
      <w:spacing w:after="0" w:line="240" w:lineRule="auto"/>
    </w:pPr>
    <w:rPr>
      <w:rFonts w:ascii="Times New Roman" w:eastAsia="Calibri" w:hAnsi="Times New Roman"/>
      <w:sz w:val="20"/>
      <w:szCs w:val="20"/>
    </w:rPr>
  </w:style>
  <w:style w:type="character" w:customStyle="1" w:styleId="EndnoteTextChar">
    <w:name w:val="Endnote Text Char"/>
    <w:rsid w:val="00807B37"/>
    <w:rPr>
      <w:lang w:val="en-US" w:eastAsia="en-US"/>
    </w:rPr>
  </w:style>
  <w:style w:type="character" w:customStyle="1" w:styleId="EndnoteTextChar1">
    <w:name w:val="Endnote Text Char1"/>
    <w:link w:val="EndnoteText"/>
    <w:locked/>
    <w:rsid w:val="00807B37"/>
    <w:rPr>
      <w:rFonts w:ascii="Times New Roman" w:eastAsia="Calibri" w:hAnsi="Times New Roman"/>
      <w:lang w:val="en-US" w:eastAsia="en-US"/>
    </w:rPr>
  </w:style>
  <w:style w:type="character" w:styleId="EndnoteReference">
    <w:name w:val="endnote reference"/>
    <w:locked/>
    <w:rsid w:val="00807B37"/>
    <w:rPr>
      <w:rFonts w:cs="Times New Roman"/>
      <w:vertAlign w:val="superscript"/>
    </w:rPr>
  </w:style>
  <w:style w:type="character" w:customStyle="1" w:styleId="SubtitleChar1">
    <w:name w:val="Subtitle Char1"/>
    <w:uiPriority w:val="99"/>
    <w:locked/>
    <w:rsid w:val="00807B37"/>
    <w:rPr>
      <w:rFonts w:ascii="Calibri" w:hAnsi="Calibri"/>
      <w:color w:val="5A5A5A"/>
      <w:spacing w:val="15"/>
    </w:rPr>
  </w:style>
  <w:style w:type="character" w:customStyle="1" w:styleId="CharChar6">
    <w:name w:val="Char Char6"/>
    <w:locked/>
    <w:rsid w:val="00807B37"/>
    <w:rPr>
      <w:rFonts w:ascii="Cambria" w:hAnsi="Cambria"/>
      <w:sz w:val="24"/>
    </w:rPr>
  </w:style>
  <w:style w:type="character" w:customStyle="1" w:styleId="CommentTextChar1">
    <w:name w:val="Comment Text Char1"/>
    <w:uiPriority w:val="99"/>
    <w:locked/>
    <w:rsid w:val="00807B37"/>
    <w:rPr>
      <w:rFonts w:ascii="Calibri" w:eastAsia="MS Mincho" w:hAnsi="Calibri"/>
    </w:rPr>
  </w:style>
  <w:style w:type="character" w:customStyle="1" w:styleId="CharChar">
    <w:name w:val="Char Char"/>
    <w:rsid w:val="00807B37"/>
    <w:rPr>
      <w:rFonts w:cs="Times New Roman"/>
      <w:b/>
      <w:sz w:val="22"/>
      <w:lang w:val="pt-PT" w:eastAsia="en-US" w:bidi="ar-SA"/>
    </w:rPr>
  </w:style>
  <w:style w:type="paragraph" w:customStyle="1" w:styleId="CPTitle">
    <w:name w:val="CP Title"/>
    <w:basedOn w:val="Normal"/>
    <w:rsid w:val="00807B37"/>
    <w:pPr>
      <w:tabs>
        <w:tab w:val="left" w:pos="720"/>
        <w:tab w:val="left" w:pos="1440"/>
        <w:tab w:val="left" w:pos="2160"/>
        <w:tab w:val="left" w:pos="2880"/>
        <w:tab w:val="left" w:pos="7200"/>
        <w:tab w:val="left" w:pos="7920"/>
        <w:tab w:val="left" w:pos="8640"/>
      </w:tabs>
      <w:spacing w:after="0" w:line="240" w:lineRule="auto"/>
      <w:jc w:val="center"/>
    </w:pPr>
    <w:rPr>
      <w:rFonts w:ascii="Times New Roman" w:eastAsia="Times New Roman" w:hAnsi="Times New Roman"/>
      <w:szCs w:val="20"/>
      <w:lang w:val="pt-PT"/>
    </w:rPr>
  </w:style>
  <w:style w:type="paragraph" w:styleId="TOC3">
    <w:name w:val="toc 3"/>
    <w:basedOn w:val="Normal"/>
    <w:next w:val="Normal"/>
    <w:autoRedefine/>
    <w:uiPriority w:val="39"/>
    <w:qFormat/>
    <w:rsid w:val="00807B37"/>
    <w:pPr>
      <w:spacing w:after="0" w:line="240" w:lineRule="auto"/>
      <w:ind w:left="240"/>
    </w:pPr>
    <w:rPr>
      <w:rFonts w:eastAsia="Calibri" w:cs="Calibri"/>
      <w:sz w:val="20"/>
      <w:szCs w:val="20"/>
    </w:rPr>
  </w:style>
  <w:style w:type="paragraph" w:styleId="TOC4">
    <w:name w:val="toc 4"/>
    <w:basedOn w:val="Normal"/>
    <w:next w:val="Normal"/>
    <w:autoRedefine/>
    <w:uiPriority w:val="39"/>
    <w:rsid w:val="00807B37"/>
    <w:pPr>
      <w:spacing w:after="0" w:line="240" w:lineRule="auto"/>
      <w:ind w:left="480"/>
    </w:pPr>
    <w:rPr>
      <w:rFonts w:eastAsia="Calibri" w:cs="Calibri"/>
      <w:sz w:val="20"/>
      <w:szCs w:val="20"/>
    </w:rPr>
  </w:style>
  <w:style w:type="paragraph" w:styleId="TOC5">
    <w:name w:val="toc 5"/>
    <w:basedOn w:val="Normal"/>
    <w:next w:val="Normal"/>
    <w:autoRedefine/>
    <w:uiPriority w:val="39"/>
    <w:rsid w:val="00807B37"/>
    <w:pPr>
      <w:spacing w:after="0" w:line="240" w:lineRule="auto"/>
      <w:ind w:left="720"/>
    </w:pPr>
    <w:rPr>
      <w:rFonts w:eastAsia="Calibri" w:cs="Calibri"/>
      <w:sz w:val="20"/>
      <w:szCs w:val="20"/>
    </w:rPr>
  </w:style>
  <w:style w:type="paragraph" w:styleId="TOC6">
    <w:name w:val="toc 6"/>
    <w:basedOn w:val="Normal"/>
    <w:next w:val="Normal"/>
    <w:autoRedefine/>
    <w:uiPriority w:val="39"/>
    <w:rsid w:val="00807B37"/>
    <w:pPr>
      <w:spacing w:after="0" w:line="240" w:lineRule="auto"/>
      <w:ind w:left="960"/>
    </w:pPr>
    <w:rPr>
      <w:rFonts w:eastAsia="Calibri" w:cs="Calibri"/>
      <w:sz w:val="20"/>
      <w:szCs w:val="20"/>
    </w:rPr>
  </w:style>
  <w:style w:type="paragraph" w:styleId="TOC7">
    <w:name w:val="toc 7"/>
    <w:basedOn w:val="Normal"/>
    <w:next w:val="Normal"/>
    <w:autoRedefine/>
    <w:uiPriority w:val="39"/>
    <w:rsid w:val="00807B37"/>
    <w:pPr>
      <w:spacing w:after="0" w:line="240" w:lineRule="auto"/>
      <w:ind w:left="1200"/>
    </w:pPr>
    <w:rPr>
      <w:rFonts w:eastAsia="Calibri" w:cs="Calibri"/>
      <w:sz w:val="20"/>
      <w:szCs w:val="20"/>
    </w:rPr>
  </w:style>
  <w:style w:type="paragraph" w:styleId="TOC8">
    <w:name w:val="toc 8"/>
    <w:basedOn w:val="Normal"/>
    <w:next w:val="Normal"/>
    <w:autoRedefine/>
    <w:uiPriority w:val="39"/>
    <w:rsid w:val="00807B37"/>
    <w:pPr>
      <w:spacing w:after="0" w:line="240" w:lineRule="auto"/>
      <w:ind w:left="1440"/>
    </w:pPr>
    <w:rPr>
      <w:rFonts w:eastAsia="Calibri" w:cs="Calibri"/>
      <w:sz w:val="20"/>
      <w:szCs w:val="20"/>
    </w:rPr>
  </w:style>
  <w:style w:type="paragraph" w:styleId="TOC9">
    <w:name w:val="toc 9"/>
    <w:basedOn w:val="Normal"/>
    <w:next w:val="Normal"/>
    <w:autoRedefine/>
    <w:uiPriority w:val="39"/>
    <w:rsid w:val="00807B37"/>
    <w:pPr>
      <w:spacing w:after="0" w:line="240" w:lineRule="auto"/>
      <w:ind w:left="1680"/>
    </w:pPr>
    <w:rPr>
      <w:rFonts w:eastAsia="Calibri" w:cs="Calibri"/>
      <w:sz w:val="20"/>
      <w:szCs w:val="20"/>
    </w:rPr>
  </w:style>
  <w:style w:type="paragraph" w:customStyle="1" w:styleId="BasicParagraph">
    <w:name w:val="[Basic Paragraph]"/>
    <w:basedOn w:val="Normal"/>
    <w:rsid w:val="00807B3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character" w:customStyle="1" w:styleId="MCarrillo">
    <w:name w:val="MCarrillo"/>
    <w:semiHidden/>
    <w:rsid w:val="00807B37"/>
    <w:rPr>
      <w:rFonts w:ascii="Arial" w:hAnsi="Arial" w:cs="Arial"/>
      <w:color w:val="000080"/>
      <w:sz w:val="20"/>
      <w:szCs w:val="20"/>
    </w:rPr>
  </w:style>
  <w:style w:type="character" w:customStyle="1" w:styleId="TitleChar1">
    <w:name w:val="Title Char1"/>
    <w:rsid w:val="00807B37"/>
    <w:rPr>
      <w:rFonts w:ascii="Calibri Light" w:eastAsia="Times New Roman" w:hAnsi="Calibri Light" w:cs="Times New Roman"/>
      <w:spacing w:val="-10"/>
      <w:kern w:val="28"/>
      <w:sz w:val="56"/>
      <w:szCs w:val="56"/>
    </w:rPr>
  </w:style>
  <w:style w:type="paragraph" w:styleId="NoSpacing">
    <w:name w:val="No Spacing"/>
    <w:link w:val="NoSpacingChar"/>
    <w:uiPriority w:val="1"/>
    <w:qFormat/>
    <w:rsid w:val="00807B37"/>
    <w:rPr>
      <w:rFonts w:ascii="Times New Roman" w:eastAsia="Calibri" w:hAnsi="Times New Roman"/>
      <w:sz w:val="24"/>
      <w:lang w:val="en-US" w:eastAsia="en-US"/>
    </w:rPr>
  </w:style>
  <w:style w:type="paragraph" w:customStyle="1" w:styleId="msolistparagraph0">
    <w:name w:val="msolistparagraph"/>
    <w:basedOn w:val="Normal"/>
    <w:rsid w:val="00807B37"/>
    <w:pPr>
      <w:spacing w:after="0" w:line="240" w:lineRule="auto"/>
      <w:ind w:left="720"/>
    </w:pPr>
    <w:rPr>
      <w:rFonts w:eastAsia="Times New Roman"/>
    </w:rPr>
  </w:style>
  <w:style w:type="paragraph" w:customStyle="1" w:styleId="prrafodelista1">
    <w:name w:val="prrafodelista1"/>
    <w:basedOn w:val="Normal"/>
    <w:rsid w:val="00807B37"/>
    <w:pPr>
      <w:spacing w:after="200" w:line="276" w:lineRule="auto"/>
      <w:ind w:left="720"/>
    </w:pPr>
    <w:rPr>
      <w:rFonts w:eastAsia="Times New Roman"/>
    </w:rPr>
  </w:style>
  <w:style w:type="paragraph" w:customStyle="1" w:styleId="msolistparagraphcxspmiddle">
    <w:name w:val="msolistparagraphcxspmiddle"/>
    <w:basedOn w:val="Normal"/>
    <w:rsid w:val="00807B37"/>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middlecxspmiddle">
    <w:name w:val="msolistparagraphcxspmiddlecxspmiddle"/>
    <w:basedOn w:val="Normal"/>
    <w:rsid w:val="00807B3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807B37"/>
  </w:style>
  <w:style w:type="paragraph" w:customStyle="1" w:styleId="Prrafodelista10">
    <w:name w:val="Párrafo de lista1"/>
    <w:basedOn w:val="Normal"/>
    <w:rsid w:val="00807B37"/>
    <w:pPr>
      <w:spacing w:after="200" w:line="276" w:lineRule="auto"/>
      <w:ind w:left="720"/>
      <w:contextualSpacing/>
    </w:pPr>
    <w:rPr>
      <w:rFonts w:eastAsia="Times New Roman"/>
      <w:lang w:val="es-CL" w:eastAsia="es-CL"/>
    </w:rPr>
  </w:style>
  <w:style w:type="character" w:customStyle="1" w:styleId="PlainTextChar">
    <w:name w:val="Plain Text Char"/>
    <w:link w:val="PlainText"/>
    <w:uiPriority w:val="99"/>
    <w:rsid w:val="00807B37"/>
    <w:rPr>
      <w:rFonts w:ascii="Courier New" w:eastAsia="Times New Roman" w:hAnsi="Courier New" w:cs="Courier New"/>
      <w:lang w:val="en-US" w:eastAsia="en-US"/>
    </w:rPr>
  </w:style>
  <w:style w:type="character" w:styleId="FollowedHyperlink">
    <w:name w:val="FollowedHyperlink"/>
    <w:locked/>
    <w:rsid w:val="00807B37"/>
    <w:rPr>
      <w:color w:val="954F72"/>
      <w:u w:val="single"/>
    </w:rPr>
  </w:style>
  <w:style w:type="table" w:customStyle="1" w:styleId="TableGrid1">
    <w:name w:val="Table Grid1"/>
    <w:basedOn w:val="TableNormal"/>
    <w:next w:val="TableGrid"/>
    <w:uiPriority w:val="39"/>
    <w:rsid w:val="00807B3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7B3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807B37"/>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8">
    <w:name w:val="Table Grid 8"/>
    <w:basedOn w:val="TableNormal"/>
    <w:locked/>
    <w:rsid w:val="00807B37"/>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inespaciado1">
    <w:name w:val="Sin espaciado1"/>
    <w:rsid w:val="00807B37"/>
    <w:rPr>
      <w:rFonts w:ascii="Times New Roman" w:eastAsia="Calibri" w:hAnsi="Times New Roman"/>
      <w:sz w:val="24"/>
      <w:lang w:val="en-US" w:eastAsia="en-US"/>
    </w:rPr>
  </w:style>
  <w:style w:type="paragraph" w:styleId="TOCHeading">
    <w:name w:val="TOC Heading"/>
    <w:basedOn w:val="Heading1"/>
    <w:next w:val="Normal"/>
    <w:uiPriority w:val="39"/>
    <w:unhideWhenUsed/>
    <w:qFormat/>
    <w:rsid w:val="00807B37"/>
    <w:pPr>
      <w:widowControl/>
      <w:spacing w:line="276" w:lineRule="auto"/>
      <w:outlineLvl w:val="9"/>
    </w:pPr>
    <w:rPr>
      <w:rFonts w:ascii="Calibri Light" w:eastAsia="Times New Roman" w:hAnsi="Calibri Light"/>
      <w:color w:val="2E74B5"/>
      <w:lang w:val="es-ES_tradnl" w:eastAsia="es-ES_tradnl"/>
    </w:rPr>
  </w:style>
  <w:style w:type="paragraph" w:styleId="ListBullet2">
    <w:name w:val="List Bullet 2"/>
    <w:basedOn w:val="Normal"/>
    <w:uiPriority w:val="99"/>
    <w:unhideWhenUsed/>
    <w:locked/>
    <w:rsid w:val="00807B37"/>
    <w:pPr>
      <w:tabs>
        <w:tab w:val="num" w:pos="643"/>
      </w:tabs>
      <w:ind w:left="643" w:hanging="360"/>
      <w:contextualSpacing/>
    </w:pPr>
  </w:style>
  <w:style w:type="character" w:customStyle="1" w:styleId="NoSpacingChar">
    <w:name w:val="No Spacing Char"/>
    <w:link w:val="NoSpacing"/>
    <w:uiPriority w:val="1"/>
    <w:rsid w:val="00807B37"/>
    <w:rPr>
      <w:rFonts w:ascii="Times New Roman" w:eastAsia="Calibri" w:hAnsi="Times New Roman"/>
      <w:sz w:val="24"/>
      <w:lang w:val="en-US" w:eastAsia="en-US"/>
    </w:rPr>
  </w:style>
  <w:style w:type="paragraph" w:styleId="Index1">
    <w:name w:val="index 1"/>
    <w:basedOn w:val="Mercelnea1"/>
    <w:next w:val="Normal"/>
    <w:autoRedefine/>
    <w:locked/>
    <w:rsid w:val="00807B37"/>
  </w:style>
  <w:style w:type="paragraph" w:styleId="Index2">
    <w:name w:val="index 2"/>
    <w:basedOn w:val="Normal"/>
    <w:next w:val="Normal"/>
    <w:link w:val="Index2Char"/>
    <w:autoRedefine/>
    <w:locked/>
    <w:rsid w:val="00807B37"/>
    <w:pPr>
      <w:spacing w:after="0" w:line="240" w:lineRule="auto"/>
      <w:ind w:left="720"/>
    </w:pPr>
    <w:rPr>
      <w:rFonts w:ascii="Times New Roman" w:eastAsia="Calibri" w:hAnsi="Times New Roman"/>
      <w:lang w:val="es-CL"/>
    </w:rPr>
  </w:style>
  <w:style w:type="numbering" w:customStyle="1" w:styleId="NoList1">
    <w:name w:val="No List1"/>
    <w:next w:val="NoList"/>
    <w:uiPriority w:val="99"/>
    <w:semiHidden/>
    <w:unhideWhenUsed/>
    <w:rsid w:val="00807B37"/>
  </w:style>
  <w:style w:type="table" w:customStyle="1" w:styleId="TableGrid3">
    <w:name w:val="Table Grid3"/>
    <w:basedOn w:val="TableNormal"/>
    <w:next w:val="TableGrid"/>
    <w:uiPriority w:val="39"/>
    <w:rsid w:val="00807B37"/>
    <w:rPr>
      <w:rFonts w:eastAsia="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07B37"/>
  </w:style>
  <w:style w:type="table" w:customStyle="1" w:styleId="TableGrid4">
    <w:name w:val="Table Grid4"/>
    <w:basedOn w:val="TableNormal"/>
    <w:next w:val="TableGrid"/>
    <w:uiPriority w:val="39"/>
    <w:rsid w:val="00807B37"/>
    <w:rPr>
      <w:rFonts w:eastAsia="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rcelnea1">
    <w:name w:val="Merce línea 1"/>
    <w:basedOn w:val="Heading1"/>
    <w:next w:val="BasicParagraph"/>
    <w:link w:val="Mercelnea1Char"/>
    <w:qFormat/>
    <w:rsid w:val="00807B37"/>
    <w:pPr>
      <w:keepLines w:val="0"/>
      <w:widowControl/>
      <w:spacing w:before="0"/>
      <w:jc w:val="center"/>
    </w:pPr>
    <w:rPr>
      <w:rFonts w:ascii="Times New Roman Bold" w:eastAsia="Calibri" w:hAnsi="Times New Roman Bold"/>
      <w:caps/>
      <w:color w:val="auto"/>
      <w:kern w:val="32"/>
      <w:sz w:val="22"/>
      <w:szCs w:val="22"/>
      <w:lang w:val="es-CL" w:eastAsia="en-US"/>
    </w:rPr>
  </w:style>
  <w:style w:type="paragraph" w:customStyle="1" w:styleId="Mercelnea2">
    <w:name w:val="Merce línea 2"/>
    <w:basedOn w:val="Index2"/>
    <w:link w:val="Mercelnea2Char"/>
    <w:qFormat/>
    <w:rsid w:val="00807B37"/>
    <w:rPr>
      <w:caps/>
    </w:rPr>
  </w:style>
  <w:style w:type="character" w:customStyle="1" w:styleId="Mercelnea1Char">
    <w:name w:val="Merce línea 1 Char"/>
    <w:link w:val="Mercelnea1"/>
    <w:rsid w:val="00807B37"/>
    <w:rPr>
      <w:rFonts w:ascii="Times New Roman Bold" w:eastAsia="Calibri" w:hAnsi="Times New Roman Bold"/>
      <w:b/>
      <w:bCs/>
      <w:caps/>
      <w:kern w:val="32"/>
      <w:sz w:val="22"/>
      <w:szCs w:val="22"/>
      <w:lang w:val="es-CL" w:eastAsia="en-US"/>
    </w:rPr>
  </w:style>
  <w:style w:type="paragraph" w:customStyle="1" w:styleId="Sinespaciado2">
    <w:name w:val="Sin espaciado2"/>
    <w:basedOn w:val="Normal"/>
    <w:qFormat/>
    <w:rsid w:val="00807B37"/>
    <w:pPr>
      <w:spacing w:after="0" w:line="240" w:lineRule="auto"/>
      <w:jc w:val="both"/>
    </w:pPr>
    <w:rPr>
      <w:rFonts w:ascii="Arial" w:eastAsia="Times New Roman" w:hAnsi="Arial"/>
      <w:sz w:val="20"/>
      <w:szCs w:val="20"/>
      <w:lang w:val="es-ES"/>
    </w:rPr>
  </w:style>
  <w:style w:type="character" w:customStyle="1" w:styleId="Index2Char">
    <w:name w:val="Index 2 Char"/>
    <w:link w:val="Index2"/>
    <w:rsid w:val="00807B37"/>
    <w:rPr>
      <w:rFonts w:ascii="Times New Roman" w:eastAsia="Calibri" w:hAnsi="Times New Roman"/>
      <w:sz w:val="22"/>
      <w:szCs w:val="22"/>
      <w:lang w:val="es-CL" w:eastAsia="en-US"/>
    </w:rPr>
  </w:style>
  <w:style w:type="character" w:customStyle="1" w:styleId="Mercelnea2Char">
    <w:name w:val="Merce línea 2 Char"/>
    <w:link w:val="Mercelnea2"/>
    <w:rsid w:val="00807B37"/>
    <w:rPr>
      <w:rFonts w:ascii="Times New Roman" w:eastAsia="Calibri" w:hAnsi="Times New Roman"/>
      <w:caps/>
      <w:sz w:val="22"/>
      <w:szCs w:val="22"/>
      <w:lang w:val="es-CL" w:eastAsia="en-US"/>
    </w:rPr>
  </w:style>
  <w:style w:type="paragraph" w:customStyle="1" w:styleId="Prrafodelista2">
    <w:name w:val="Párrafo de lista2"/>
    <w:basedOn w:val="Normal"/>
    <w:unhideWhenUsed/>
    <w:qFormat/>
    <w:rsid w:val="00807B37"/>
    <w:pPr>
      <w:spacing w:after="360" w:line="264" w:lineRule="auto"/>
      <w:ind w:left="720"/>
      <w:contextualSpacing/>
    </w:pPr>
    <w:rPr>
      <w:rFonts w:ascii="Arial" w:eastAsia="Arial" w:hAnsi="Arial"/>
      <w:color w:val="666660"/>
      <w:sz w:val="24"/>
      <w:szCs w:val="24"/>
      <w:lang w:eastAsia="ja-JP"/>
    </w:rPr>
  </w:style>
  <w:style w:type="table" w:customStyle="1" w:styleId="GridTable6Colorful-Accent21">
    <w:name w:val="Grid Table 6 Colorful - Accent 21"/>
    <w:basedOn w:val="TableNormal"/>
    <w:uiPriority w:val="49"/>
    <w:rsid w:val="00807B37"/>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diumGrid2Char">
    <w:name w:val="Medium Grid 2 Char"/>
    <w:link w:val="MediumGrid2"/>
    <w:uiPriority w:val="1"/>
    <w:semiHidden/>
    <w:rsid w:val="00807B37"/>
    <w:rPr>
      <w:rFonts w:ascii="Times New Roman" w:hAnsi="Times New Roman"/>
      <w:sz w:val="24"/>
      <w:lang w:val="en-US" w:eastAsia="en-US"/>
    </w:rPr>
  </w:style>
  <w:style w:type="character" w:customStyle="1" w:styleId="object">
    <w:name w:val="object"/>
    <w:rsid w:val="00807B37"/>
  </w:style>
  <w:style w:type="character" w:customStyle="1" w:styleId="gmail-msopagenumber">
    <w:name w:val="gmail-msopagenumber"/>
    <w:rsid w:val="00807B37"/>
  </w:style>
  <w:style w:type="table" w:styleId="MediumGrid2">
    <w:name w:val="Medium Grid 2"/>
    <w:basedOn w:val="TableNormal"/>
    <w:link w:val="MediumGrid2Char"/>
    <w:uiPriority w:val="1"/>
    <w:semiHidden/>
    <w:unhideWhenUsed/>
    <w:rsid w:val="00807B37"/>
    <w:rPr>
      <w:rFonts w:ascii="Times New Roman" w:hAnsi="Times New Roman"/>
      <w:sz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dTable4-Accent51">
    <w:name w:val="Grid Table 4 - Accent 51"/>
    <w:basedOn w:val="TableNormal"/>
    <w:uiPriority w:val="49"/>
    <w:rsid w:val="00807B37"/>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807B37"/>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4-Accent51">
    <w:name w:val="List Table 4 - Accent 51"/>
    <w:basedOn w:val="TableNormal"/>
    <w:uiPriority w:val="49"/>
    <w:rsid w:val="00807B37"/>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inguno">
    <w:name w:val="Ninguno"/>
    <w:rsid w:val="00807B37"/>
  </w:style>
  <w:style w:type="table" w:customStyle="1" w:styleId="GridTable5Dark-Accent51">
    <w:name w:val="Grid Table 5 Dark - Accent 51"/>
    <w:basedOn w:val="TableNormal"/>
    <w:uiPriority w:val="50"/>
    <w:rsid w:val="00807B37"/>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HTMLPreformatted">
    <w:name w:val="HTML Preformatted"/>
    <w:basedOn w:val="Normal"/>
    <w:link w:val="HTMLPreformattedChar"/>
    <w:uiPriority w:val="99"/>
    <w:unhideWhenUsed/>
    <w:locked/>
    <w:rsid w:val="00807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link w:val="HTMLPreformatted"/>
    <w:uiPriority w:val="99"/>
    <w:rsid w:val="00807B37"/>
    <w:rPr>
      <w:rFonts w:ascii="Courier New" w:eastAsia="Times New Roman" w:hAnsi="Courier New" w:cs="Courier New"/>
      <w:lang w:val="pt-BR" w:eastAsia="pt-BR"/>
    </w:rPr>
  </w:style>
  <w:style w:type="character" w:customStyle="1" w:styleId="LinkdaInternet">
    <w:name w:val="Link da Internet"/>
    <w:uiPriority w:val="99"/>
    <w:rsid w:val="00807B37"/>
    <w:rPr>
      <w:color w:val="0563C1"/>
      <w:u w:val="single"/>
    </w:rPr>
  </w:style>
  <w:style w:type="character" w:customStyle="1" w:styleId="ListParagraphChar">
    <w:name w:val="List Paragraph Char"/>
    <w:aliases w:val="Bullet 1 Char,Use Case List Paragraph Char,lp1 Char,Viñetas Char,3 Char,titulo 5 Char"/>
    <w:link w:val="ListParagraph"/>
    <w:uiPriority w:val="34"/>
    <w:locked/>
    <w:rsid w:val="00C260F2"/>
    <w:rPr>
      <w:rFonts w:ascii="Times New Roman" w:eastAsia="Calibri" w:hAnsi="Times New Roman"/>
      <w:sz w:val="24"/>
      <w:szCs w:val="24"/>
      <w:lang w:val="es-MX"/>
    </w:rPr>
  </w:style>
  <w:style w:type="numbering" w:customStyle="1" w:styleId="Sinlista1">
    <w:name w:val="Sin lista1"/>
    <w:next w:val="NoList"/>
    <w:uiPriority w:val="99"/>
    <w:semiHidden/>
    <w:unhideWhenUsed/>
    <w:rsid w:val="002A7898"/>
  </w:style>
  <w:style w:type="table" w:customStyle="1" w:styleId="Tablaconcuadrcula1">
    <w:name w:val="Tabla con cuadrícula1"/>
    <w:basedOn w:val="TableNormal"/>
    <w:next w:val="TableGrid"/>
    <w:uiPriority w:val="39"/>
    <w:rsid w:val="002A7898"/>
    <w:pPr>
      <w:spacing w:afterAutospacing="1"/>
      <w:jc w:val="both"/>
    </w:pPr>
    <w:rPr>
      <w:rFonts w:ascii="Tahoma" w:eastAsia="Calibri" w:hAnsi="Tahoma" w:cs="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eNormal"/>
    <w:uiPriority w:val="49"/>
    <w:rsid w:val="002A7898"/>
    <w:rPr>
      <w:rFonts w:eastAsia="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Revision">
    <w:name w:val="Revision"/>
    <w:hidden/>
    <w:uiPriority w:val="99"/>
    <w:semiHidden/>
    <w:rsid w:val="002A7898"/>
    <w:rPr>
      <w:rFonts w:eastAsia="Calibri"/>
      <w:sz w:val="22"/>
      <w:szCs w:val="22"/>
      <w:lang w:eastAsia="en-US"/>
    </w:rPr>
  </w:style>
  <w:style w:type="paragraph" w:customStyle="1" w:styleId="Predeterminado">
    <w:name w:val="Predeterminado"/>
    <w:rsid w:val="004E059C"/>
    <w:pPr>
      <w:suppressAutoHyphens/>
      <w:spacing w:after="200" w:line="276" w:lineRule="auto"/>
    </w:pPr>
    <w:rPr>
      <w:rFonts w:eastAsia="Arial Unicode MS" w:cs="Calibri"/>
      <w:sz w:val="22"/>
      <w:szCs w:val="22"/>
      <w:lang w:val="es-MX" w:eastAsia="en-US"/>
    </w:rPr>
  </w:style>
  <w:style w:type="paragraph" w:customStyle="1" w:styleId="pa23">
    <w:name w:val="pa23"/>
    <w:basedOn w:val="Normal"/>
    <w:rsid w:val="00203859"/>
    <w:pPr>
      <w:spacing w:before="100" w:beforeAutospacing="1" w:after="100" w:afterAutospacing="1" w:line="240" w:lineRule="auto"/>
      <w:jc w:val="both"/>
    </w:pPr>
    <w:rPr>
      <w:rFonts w:ascii="Verdana!important" w:eastAsia="Verdana" w:hAnsi="Verdana!important"/>
      <w:sz w:val="24"/>
      <w:szCs w:val="24"/>
      <w:lang w:val="en-US"/>
    </w:rPr>
  </w:style>
  <w:style w:type="character" w:customStyle="1" w:styleId="Mencinsinresolver1">
    <w:name w:val="Mención sin resolver1"/>
    <w:uiPriority w:val="99"/>
    <w:semiHidden/>
    <w:unhideWhenUsed/>
    <w:rsid w:val="00055735"/>
    <w:rPr>
      <w:color w:val="605E5C"/>
      <w:shd w:val="clear" w:color="auto" w:fill="E1DFDD"/>
    </w:rPr>
  </w:style>
  <w:style w:type="character" w:customStyle="1" w:styleId="Mencinsinresolver2">
    <w:name w:val="Mención sin resolver2"/>
    <w:uiPriority w:val="99"/>
    <w:semiHidden/>
    <w:unhideWhenUsed/>
    <w:rsid w:val="00854053"/>
    <w:rPr>
      <w:color w:val="605E5C"/>
      <w:shd w:val="clear" w:color="auto" w:fill="E1DFDD"/>
    </w:rPr>
  </w:style>
  <w:style w:type="table" w:customStyle="1" w:styleId="PlainTable51">
    <w:name w:val="Plain Table 51"/>
    <w:basedOn w:val="TableNormal"/>
    <w:uiPriority w:val="45"/>
    <w:rsid w:val="007A2B1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A71D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505F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2">
    <w:name w:val="Tabla con cuadrícula2"/>
    <w:basedOn w:val="TableNormal"/>
    <w:next w:val="TableGrid"/>
    <w:uiPriority w:val="39"/>
    <w:rsid w:val="00EA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DefaultParagraphFont"/>
    <w:uiPriority w:val="99"/>
    <w:semiHidden/>
    <w:unhideWhenUsed/>
    <w:rsid w:val="008402D9"/>
    <w:rPr>
      <w:color w:val="605E5C"/>
      <w:shd w:val="clear" w:color="auto" w:fill="E1DFDD"/>
    </w:rPr>
  </w:style>
  <w:style w:type="character" w:customStyle="1" w:styleId="UnresolvedMention">
    <w:name w:val="Unresolved Mention"/>
    <w:basedOn w:val="DefaultParagraphFont"/>
    <w:uiPriority w:val="99"/>
    <w:semiHidden/>
    <w:unhideWhenUsed/>
    <w:rsid w:val="008A0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7172">
      <w:bodyDiv w:val="1"/>
      <w:marLeft w:val="0"/>
      <w:marRight w:val="0"/>
      <w:marTop w:val="0"/>
      <w:marBottom w:val="0"/>
      <w:divBdr>
        <w:top w:val="none" w:sz="0" w:space="0" w:color="auto"/>
        <w:left w:val="none" w:sz="0" w:space="0" w:color="auto"/>
        <w:bottom w:val="none" w:sz="0" w:space="0" w:color="auto"/>
        <w:right w:val="none" w:sz="0" w:space="0" w:color="auto"/>
      </w:divBdr>
      <w:divsChild>
        <w:div w:id="453212974">
          <w:marLeft w:val="0"/>
          <w:marRight w:val="0"/>
          <w:marTop w:val="0"/>
          <w:marBottom w:val="0"/>
          <w:divBdr>
            <w:top w:val="none" w:sz="0" w:space="0" w:color="auto"/>
            <w:left w:val="none" w:sz="0" w:space="0" w:color="auto"/>
            <w:bottom w:val="none" w:sz="0" w:space="0" w:color="auto"/>
            <w:right w:val="none" w:sz="0" w:space="0" w:color="auto"/>
          </w:divBdr>
        </w:div>
      </w:divsChild>
    </w:div>
    <w:div w:id="83310426">
      <w:bodyDiv w:val="1"/>
      <w:marLeft w:val="0"/>
      <w:marRight w:val="0"/>
      <w:marTop w:val="0"/>
      <w:marBottom w:val="0"/>
      <w:divBdr>
        <w:top w:val="none" w:sz="0" w:space="0" w:color="auto"/>
        <w:left w:val="none" w:sz="0" w:space="0" w:color="auto"/>
        <w:bottom w:val="none" w:sz="0" w:space="0" w:color="auto"/>
        <w:right w:val="none" w:sz="0" w:space="0" w:color="auto"/>
      </w:divBdr>
      <w:divsChild>
        <w:div w:id="1944262455">
          <w:marLeft w:val="0"/>
          <w:marRight w:val="0"/>
          <w:marTop w:val="0"/>
          <w:marBottom w:val="0"/>
          <w:divBdr>
            <w:top w:val="none" w:sz="0" w:space="0" w:color="auto"/>
            <w:left w:val="none" w:sz="0" w:space="0" w:color="auto"/>
            <w:bottom w:val="none" w:sz="0" w:space="0" w:color="auto"/>
            <w:right w:val="none" w:sz="0" w:space="0" w:color="auto"/>
          </w:divBdr>
        </w:div>
      </w:divsChild>
    </w:div>
    <w:div w:id="164980894">
      <w:bodyDiv w:val="1"/>
      <w:marLeft w:val="0"/>
      <w:marRight w:val="0"/>
      <w:marTop w:val="0"/>
      <w:marBottom w:val="0"/>
      <w:divBdr>
        <w:top w:val="none" w:sz="0" w:space="0" w:color="auto"/>
        <w:left w:val="none" w:sz="0" w:space="0" w:color="auto"/>
        <w:bottom w:val="none" w:sz="0" w:space="0" w:color="auto"/>
        <w:right w:val="none" w:sz="0" w:space="0" w:color="auto"/>
      </w:divBdr>
    </w:div>
    <w:div w:id="166795358">
      <w:bodyDiv w:val="1"/>
      <w:marLeft w:val="0"/>
      <w:marRight w:val="0"/>
      <w:marTop w:val="0"/>
      <w:marBottom w:val="0"/>
      <w:divBdr>
        <w:top w:val="none" w:sz="0" w:space="0" w:color="auto"/>
        <w:left w:val="none" w:sz="0" w:space="0" w:color="auto"/>
        <w:bottom w:val="none" w:sz="0" w:space="0" w:color="auto"/>
        <w:right w:val="none" w:sz="0" w:space="0" w:color="auto"/>
      </w:divBdr>
      <w:divsChild>
        <w:div w:id="1316957483">
          <w:marLeft w:val="0"/>
          <w:marRight w:val="0"/>
          <w:marTop w:val="0"/>
          <w:marBottom w:val="0"/>
          <w:divBdr>
            <w:top w:val="none" w:sz="0" w:space="0" w:color="auto"/>
            <w:left w:val="none" w:sz="0" w:space="0" w:color="auto"/>
            <w:bottom w:val="none" w:sz="0" w:space="0" w:color="auto"/>
            <w:right w:val="none" w:sz="0" w:space="0" w:color="auto"/>
          </w:divBdr>
        </w:div>
      </w:divsChild>
    </w:div>
    <w:div w:id="180094979">
      <w:bodyDiv w:val="1"/>
      <w:marLeft w:val="0"/>
      <w:marRight w:val="0"/>
      <w:marTop w:val="0"/>
      <w:marBottom w:val="0"/>
      <w:divBdr>
        <w:top w:val="none" w:sz="0" w:space="0" w:color="auto"/>
        <w:left w:val="none" w:sz="0" w:space="0" w:color="auto"/>
        <w:bottom w:val="none" w:sz="0" w:space="0" w:color="auto"/>
        <w:right w:val="none" w:sz="0" w:space="0" w:color="auto"/>
      </w:divBdr>
      <w:divsChild>
        <w:div w:id="488405605">
          <w:marLeft w:val="0"/>
          <w:marRight w:val="0"/>
          <w:marTop w:val="0"/>
          <w:marBottom w:val="0"/>
          <w:divBdr>
            <w:top w:val="none" w:sz="0" w:space="0" w:color="auto"/>
            <w:left w:val="none" w:sz="0" w:space="0" w:color="auto"/>
            <w:bottom w:val="none" w:sz="0" w:space="0" w:color="auto"/>
            <w:right w:val="none" w:sz="0" w:space="0" w:color="auto"/>
          </w:divBdr>
        </w:div>
      </w:divsChild>
    </w:div>
    <w:div w:id="234047042">
      <w:bodyDiv w:val="1"/>
      <w:marLeft w:val="0"/>
      <w:marRight w:val="0"/>
      <w:marTop w:val="0"/>
      <w:marBottom w:val="0"/>
      <w:divBdr>
        <w:top w:val="none" w:sz="0" w:space="0" w:color="auto"/>
        <w:left w:val="none" w:sz="0" w:space="0" w:color="auto"/>
        <w:bottom w:val="none" w:sz="0" w:space="0" w:color="auto"/>
        <w:right w:val="none" w:sz="0" w:space="0" w:color="auto"/>
      </w:divBdr>
      <w:divsChild>
        <w:div w:id="401408378">
          <w:marLeft w:val="0"/>
          <w:marRight w:val="0"/>
          <w:marTop w:val="0"/>
          <w:marBottom w:val="0"/>
          <w:divBdr>
            <w:top w:val="none" w:sz="0" w:space="0" w:color="auto"/>
            <w:left w:val="none" w:sz="0" w:space="0" w:color="auto"/>
            <w:bottom w:val="none" w:sz="0" w:space="0" w:color="auto"/>
            <w:right w:val="none" w:sz="0" w:space="0" w:color="auto"/>
          </w:divBdr>
        </w:div>
      </w:divsChild>
    </w:div>
    <w:div w:id="235096173">
      <w:bodyDiv w:val="1"/>
      <w:marLeft w:val="0"/>
      <w:marRight w:val="0"/>
      <w:marTop w:val="0"/>
      <w:marBottom w:val="0"/>
      <w:divBdr>
        <w:top w:val="none" w:sz="0" w:space="0" w:color="auto"/>
        <w:left w:val="none" w:sz="0" w:space="0" w:color="auto"/>
        <w:bottom w:val="none" w:sz="0" w:space="0" w:color="auto"/>
        <w:right w:val="none" w:sz="0" w:space="0" w:color="auto"/>
      </w:divBdr>
    </w:div>
    <w:div w:id="235945143">
      <w:bodyDiv w:val="1"/>
      <w:marLeft w:val="0"/>
      <w:marRight w:val="0"/>
      <w:marTop w:val="0"/>
      <w:marBottom w:val="0"/>
      <w:divBdr>
        <w:top w:val="none" w:sz="0" w:space="0" w:color="auto"/>
        <w:left w:val="none" w:sz="0" w:space="0" w:color="auto"/>
        <w:bottom w:val="none" w:sz="0" w:space="0" w:color="auto"/>
        <w:right w:val="none" w:sz="0" w:space="0" w:color="auto"/>
      </w:divBdr>
    </w:div>
    <w:div w:id="238709269">
      <w:bodyDiv w:val="1"/>
      <w:marLeft w:val="0"/>
      <w:marRight w:val="0"/>
      <w:marTop w:val="0"/>
      <w:marBottom w:val="0"/>
      <w:divBdr>
        <w:top w:val="none" w:sz="0" w:space="0" w:color="auto"/>
        <w:left w:val="none" w:sz="0" w:space="0" w:color="auto"/>
        <w:bottom w:val="none" w:sz="0" w:space="0" w:color="auto"/>
        <w:right w:val="none" w:sz="0" w:space="0" w:color="auto"/>
      </w:divBdr>
    </w:div>
    <w:div w:id="249773602">
      <w:bodyDiv w:val="1"/>
      <w:marLeft w:val="0"/>
      <w:marRight w:val="0"/>
      <w:marTop w:val="0"/>
      <w:marBottom w:val="0"/>
      <w:divBdr>
        <w:top w:val="none" w:sz="0" w:space="0" w:color="auto"/>
        <w:left w:val="none" w:sz="0" w:space="0" w:color="auto"/>
        <w:bottom w:val="none" w:sz="0" w:space="0" w:color="auto"/>
        <w:right w:val="none" w:sz="0" w:space="0" w:color="auto"/>
      </w:divBdr>
    </w:div>
    <w:div w:id="276839423">
      <w:bodyDiv w:val="1"/>
      <w:marLeft w:val="0"/>
      <w:marRight w:val="0"/>
      <w:marTop w:val="0"/>
      <w:marBottom w:val="0"/>
      <w:divBdr>
        <w:top w:val="none" w:sz="0" w:space="0" w:color="auto"/>
        <w:left w:val="none" w:sz="0" w:space="0" w:color="auto"/>
        <w:bottom w:val="none" w:sz="0" w:space="0" w:color="auto"/>
        <w:right w:val="none" w:sz="0" w:space="0" w:color="auto"/>
      </w:divBdr>
    </w:div>
    <w:div w:id="280650153">
      <w:bodyDiv w:val="1"/>
      <w:marLeft w:val="0"/>
      <w:marRight w:val="0"/>
      <w:marTop w:val="0"/>
      <w:marBottom w:val="0"/>
      <w:divBdr>
        <w:top w:val="none" w:sz="0" w:space="0" w:color="auto"/>
        <w:left w:val="none" w:sz="0" w:space="0" w:color="auto"/>
        <w:bottom w:val="none" w:sz="0" w:space="0" w:color="auto"/>
        <w:right w:val="none" w:sz="0" w:space="0" w:color="auto"/>
      </w:divBdr>
      <w:divsChild>
        <w:div w:id="1879463904">
          <w:marLeft w:val="0"/>
          <w:marRight w:val="0"/>
          <w:marTop w:val="0"/>
          <w:marBottom w:val="0"/>
          <w:divBdr>
            <w:top w:val="none" w:sz="0" w:space="0" w:color="auto"/>
            <w:left w:val="none" w:sz="0" w:space="0" w:color="auto"/>
            <w:bottom w:val="none" w:sz="0" w:space="0" w:color="auto"/>
            <w:right w:val="none" w:sz="0" w:space="0" w:color="auto"/>
          </w:divBdr>
          <w:divsChild>
            <w:div w:id="13045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138">
      <w:bodyDiv w:val="1"/>
      <w:marLeft w:val="0"/>
      <w:marRight w:val="0"/>
      <w:marTop w:val="0"/>
      <w:marBottom w:val="0"/>
      <w:divBdr>
        <w:top w:val="none" w:sz="0" w:space="0" w:color="auto"/>
        <w:left w:val="none" w:sz="0" w:space="0" w:color="auto"/>
        <w:bottom w:val="none" w:sz="0" w:space="0" w:color="auto"/>
        <w:right w:val="none" w:sz="0" w:space="0" w:color="auto"/>
      </w:divBdr>
      <w:divsChild>
        <w:div w:id="535168233">
          <w:marLeft w:val="0"/>
          <w:marRight w:val="0"/>
          <w:marTop w:val="0"/>
          <w:marBottom w:val="0"/>
          <w:divBdr>
            <w:top w:val="none" w:sz="0" w:space="0" w:color="auto"/>
            <w:left w:val="none" w:sz="0" w:space="0" w:color="auto"/>
            <w:bottom w:val="none" w:sz="0" w:space="0" w:color="auto"/>
            <w:right w:val="none" w:sz="0" w:space="0" w:color="auto"/>
          </w:divBdr>
          <w:divsChild>
            <w:div w:id="3569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69106">
      <w:bodyDiv w:val="1"/>
      <w:marLeft w:val="0"/>
      <w:marRight w:val="0"/>
      <w:marTop w:val="0"/>
      <w:marBottom w:val="0"/>
      <w:divBdr>
        <w:top w:val="none" w:sz="0" w:space="0" w:color="auto"/>
        <w:left w:val="none" w:sz="0" w:space="0" w:color="auto"/>
        <w:bottom w:val="none" w:sz="0" w:space="0" w:color="auto"/>
        <w:right w:val="none" w:sz="0" w:space="0" w:color="auto"/>
      </w:divBdr>
      <w:divsChild>
        <w:div w:id="2077167168">
          <w:marLeft w:val="0"/>
          <w:marRight w:val="0"/>
          <w:marTop w:val="0"/>
          <w:marBottom w:val="0"/>
          <w:divBdr>
            <w:top w:val="none" w:sz="0" w:space="0" w:color="auto"/>
            <w:left w:val="none" w:sz="0" w:space="0" w:color="auto"/>
            <w:bottom w:val="none" w:sz="0" w:space="0" w:color="auto"/>
            <w:right w:val="none" w:sz="0" w:space="0" w:color="auto"/>
          </w:divBdr>
        </w:div>
      </w:divsChild>
    </w:div>
    <w:div w:id="331878587">
      <w:bodyDiv w:val="1"/>
      <w:marLeft w:val="0"/>
      <w:marRight w:val="0"/>
      <w:marTop w:val="0"/>
      <w:marBottom w:val="0"/>
      <w:divBdr>
        <w:top w:val="none" w:sz="0" w:space="0" w:color="auto"/>
        <w:left w:val="none" w:sz="0" w:space="0" w:color="auto"/>
        <w:bottom w:val="none" w:sz="0" w:space="0" w:color="auto"/>
        <w:right w:val="none" w:sz="0" w:space="0" w:color="auto"/>
      </w:divBdr>
      <w:divsChild>
        <w:div w:id="1078752861">
          <w:marLeft w:val="0"/>
          <w:marRight w:val="0"/>
          <w:marTop w:val="0"/>
          <w:marBottom w:val="0"/>
          <w:divBdr>
            <w:top w:val="none" w:sz="0" w:space="0" w:color="auto"/>
            <w:left w:val="none" w:sz="0" w:space="0" w:color="auto"/>
            <w:bottom w:val="none" w:sz="0" w:space="0" w:color="auto"/>
            <w:right w:val="none" w:sz="0" w:space="0" w:color="auto"/>
          </w:divBdr>
        </w:div>
      </w:divsChild>
    </w:div>
    <w:div w:id="333918016">
      <w:bodyDiv w:val="1"/>
      <w:marLeft w:val="0"/>
      <w:marRight w:val="0"/>
      <w:marTop w:val="0"/>
      <w:marBottom w:val="0"/>
      <w:divBdr>
        <w:top w:val="none" w:sz="0" w:space="0" w:color="auto"/>
        <w:left w:val="none" w:sz="0" w:space="0" w:color="auto"/>
        <w:bottom w:val="none" w:sz="0" w:space="0" w:color="auto"/>
        <w:right w:val="none" w:sz="0" w:space="0" w:color="auto"/>
      </w:divBdr>
    </w:div>
    <w:div w:id="354886992">
      <w:bodyDiv w:val="1"/>
      <w:marLeft w:val="0"/>
      <w:marRight w:val="0"/>
      <w:marTop w:val="0"/>
      <w:marBottom w:val="0"/>
      <w:divBdr>
        <w:top w:val="none" w:sz="0" w:space="0" w:color="auto"/>
        <w:left w:val="none" w:sz="0" w:space="0" w:color="auto"/>
        <w:bottom w:val="none" w:sz="0" w:space="0" w:color="auto"/>
        <w:right w:val="none" w:sz="0" w:space="0" w:color="auto"/>
      </w:divBdr>
      <w:divsChild>
        <w:div w:id="1346859697">
          <w:marLeft w:val="0"/>
          <w:marRight w:val="0"/>
          <w:marTop w:val="0"/>
          <w:marBottom w:val="0"/>
          <w:divBdr>
            <w:top w:val="none" w:sz="0" w:space="0" w:color="auto"/>
            <w:left w:val="none" w:sz="0" w:space="0" w:color="auto"/>
            <w:bottom w:val="none" w:sz="0" w:space="0" w:color="auto"/>
            <w:right w:val="none" w:sz="0" w:space="0" w:color="auto"/>
          </w:divBdr>
        </w:div>
      </w:divsChild>
    </w:div>
    <w:div w:id="385956149">
      <w:bodyDiv w:val="1"/>
      <w:marLeft w:val="0"/>
      <w:marRight w:val="0"/>
      <w:marTop w:val="0"/>
      <w:marBottom w:val="0"/>
      <w:divBdr>
        <w:top w:val="none" w:sz="0" w:space="0" w:color="auto"/>
        <w:left w:val="none" w:sz="0" w:space="0" w:color="auto"/>
        <w:bottom w:val="none" w:sz="0" w:space="0" w:color="auto"/>
        <w:right w:val="none" w:sz="0" w:space="0" w:color="auto"/>
      </w:divBdr>
    </w:div>
    <w:div w:id="412823056">
      <w:bodyDiv w:val="1"/>
      <w:marLeft w:val="0"/>
      <w:marRight w:val="0"/>
      <w:marTop w:val="0"/>
      <w:marBottom w:val="0"/>
      <w:divBdr>
        <w:top w:val="none" w:sz="0" w:space="0" w:color="auto"/>
        <w:left w:val="none" w:sz="0" w:space="0" w:color="auto"/>
        <w:bottom w:val="none" w:sz="0" w:space="0" w:color="auto"/>
        <w:right w:val="none" w:sz="0" w:space="0" w:color="auto"/>
      </w:divBdr>
    </w:div>
    <w:div w:id="445078958">
      <w:bodyDiv w:val="1"/>
      <w:marLeft w:val="0"/>
      <w:marRight w:val="0"/>
      <w:marTop w:val="0"/>
      <w:marBottom w:val="0"/>
      <w:divBdr>
        <w:top w:val="none" w:sz="0" w:space="0" w:color="auto"/>
        <w:left w:val="none" w:sz="0" w:space="0" w:color="auto"/>
        <w:bottom w:val="none" w:sz="0" w:space="0" w:color="auto"/>
        <w:right w:val="none" w:sz="0" w:space="0" w:color="auto"/>
      </w:divBdr>
      <w:divsChild>
        <w:div w:id="135725803">
          <w:marLeft w:val="0"/>
          <w:marRight w:val="0"/>
          <w:marTop w:val="0"/>
          <w:marBottom w:val="0"/>
          <w:divBdr>
            <w:top w:val="none" w:sz="0" w:space="0" w:color="auto"/>
            <w:left w:val="none" w:sz="0" w:space="0" w:color="auto"/>
            <w:bottom w:val="none" w:sz="0" w:space="0" w:color="auto"/>
            <w:right w:val="none" w:sz="0" w:space="0" w:color="auto"/>
          </w:divBdr>
        </w:div>
      </w:divsChild>
    </w:div>
    <w:div w:id="461075877">
      <w:bodyDiv w:val="1"/>
      <w:marLeft w:val="0"/>
      <w:marRight w:val="0"/>
      <w:marTop w:val="0"/>
      <w:marBottom w:val="0"/>
      <w:divBdr>
        <w:top w:val="none" w:sz="0" w:space="0" w:color="auto"/>
        <w:left w:val="none" w:sz="0" w:space="0" w:color="auto"/>
        <w:bottom w:val="none" w:sz="0" w:space="0" w:color="auto"/>
        <w:right w:val="none" w:sz="0" w:space="0" w:color="auto"/>
      </w:divBdr>
    </w:div>
    <w:div w:id="480118556">
      <w:bodyDiv w:val="1"/>
      <w:marLeft w:val="0"/>
      <w:marRight w:val="0"/>
      <w:marTop w:val="0"/>
      <w:marBottom w:val="0"/>
      <w:divBdr>
        <w:top w:val="none" w:sz="0" w:space="0" w:color="auto"/>
        <w:left w:val="none" w:sz="0" w:space="0" w:color="auto"/>
        <w:bottom w:val="none" w:sz="0" w:space="0" w:color="auto"/>
        <w:right w:val="none" w:sz="0" w:space="0" w:color="auto"/>
      </w:divBdr>
      <w:divsChild>
        <w:div w:id="1887789063">
          <w:marLeft w:val="0"/>
          <w:marRight w:val="0"/>
          <w:marTop w:val="0"/>
          <w:marBottom w:val="0"/>
          <w:divBdr>
            <w:top w:val="none" w:sz="0" w:space="0" w:color="auto"/>
            <w:left w:val="none" w:sz="0" w:space="0" w:color="auto"/>
            <w:bottom w:val="none" w:sz="0" w:space="0" w:color="auto"/>
            <w:right w:val="none" w:sz="0" w:space="0" w:color="auto"/>
          </w:divBdr>
        </w:div>
      </w:divsChild>
    </w:div>
    <w:div w:id="489249640">
      <w:bodyDiv w:val="1"/>
      <w:marLeft w:val="0"/>
      <w:marRight w:val="0"/>
      <w:marTop w:val="0"/>
      <w:marBottom w:val="0"/>
      <w:divBdr>
        <w:top w:val="none" w:sz="0" w:space="0" w:color="auto"/>
        <w:left w:val="none" w:sz="0" w:space="0" w:color="auto"/>
        <w:bottom w:val="none" w:sz="0" w:space="0" w:color="auto"/>
        <w:right w:val="none" w:sz="0" w:space="0" w:color="auto"/>
      </w:divBdr>
    </w:div>
    <w:div w:id="496770513">
      <w:bodyDiv w:val="1"/>
      <w:marLeft w:val="0"/>
      <w:marRight w:val="0"/>
      <w:marTop w:val="0"/>
      <w:marBottom w:val="0"/>
      <w:divBdr>
        <w:top w:val="none" w:sz="0" w:space="0" w:color="auto"/>
        <w:left w:val="none" w:sz="0" w:space="0" w:color="auto"/>
        <w:bottom w:val="none" w:sz="0" w:space="0" w:color="auto"/>
        <w:right w:val="none" w:sz="0" w:space="0" w:color="auto"/>
      </w:divBdr>
      <w:divsChild>
        <w:div w:id="414285658">
          <w:marLeft w:val="0"/>
          <w:marRight w:val="0"/>
          <w:marTop w:val="0"/>
          <w:marBottom w:val="0"/>
          <w:divBdr>
            <w:top w:val="none" w:sz="0" w:space="0" w:color="auto"/>
            <w:left w:val="none" w:sz="0" w:space="0" w:color="auto"/>
            <w:bottom w:val="none" w:sz="0" w:space="0" w:color="auto"/>
            <w:right w:val="none" w:sz="0" w:space="0" w:color="auto"/>
          </w:divBdr>
          <w:divsChild>
            <w:div w:id="11471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595">
      <w:bodyDiv w:val="1"/>
      <w:marLeft w:val="0"/>
      <w:marRight w:val="0"/>
      <w:marTop w:val="0"/>
      <w:marBottom w:val="0"/>
      <w:divBdr>
        <w:top w:val="none" w:sz="0" w:space="0" w:color="auto"/>
        <w:left w:val="none" w:sz="0" w:space="0" w:color="auto"/>
        <w:bottom w:val="none" w:sz="0" w:space="0" w:color="auto"/>
        <w:right w:val="none" w:sz="0" w:space="0" w:color="auto"/>
      </w:divBdr>
      <w:divsChild>
        <w:div w:id="1484080458">
          <w:marLeft w:val="0"/>
          <w:marRight w:val="0"/>
          <w:marTop w:val="0"/>
          <w:marBottom w:val="0"/>
          <w:divBdr>
            <w:top w:val="none" w:sz="0" w:space="0" w:color="auto"/>
            <w:left w:val="none" w:sz="0" w:space="0" w:color="auto"/>
            <w:bottom w:val="none" w:sz="0" w:space="0" w:color="auto"/>
            <w:right w:val="none" w:sz="0" w:space="0" w:color="auto"/>
          </w:divBdr>
        </w:div>
      </w:divsChild>
    </w:div>
    <w:div w:id="515769724">
      <w:bodyDiv w:val="1"/>
      <w:marLeft w:val="0"/>
      <w:marRight w:val="0"/>
      <w:marTop w:val="0"/>
      <w:marBottom w:val="0"/>
      <w:divBdr>
        <w:top w:val="none" w:sz="0" w:space="0" w:color="auto"/>
        <w:left w:val="none" w:sz="0" w:space="0" w:color="auto"/>
        <w:bottom w:val="none" w:sz="0" w:space="0" w:color="auto"/>
        <w:right w:val="none" w:sz="0" w:space="0" w:color="auto"/>
      </w:divBdr>
      <w:divsChild>
        <w:div w:id="371732972">
          <w:marLeft w:val="0"/>
          <w:marRight w:val="0"/>
          <w:marTop w:val="0"/>
          <w:marBottom w:val="0"/>
          <w:divBdr>
            <w:top w:val="none" w:sz="0" w:space="0" w:color="auto"/>
            <w:left w:val="none" w:sz="0" w:space="0" w:color="auto"/>
            <w:bottom w:val="none" w:sz="0" w:space="0" w:color="auto"/>
            <w:right w:val="none" w:sz="0" w:space="0" w:color="auto"/>
          </w:divBdr>
        </w:div>
        <w:div w:id="842862294">
          <w:marLeft w:val="0"/>
          <w:marRight w:val="0"/>
          <w:marTop w:val="0"/>
          <w:marBottom w:val="0"/>
          <w:divBdr>
            <w:top w:val="none" w:sz="0" w:space="0" w:color="auto"/>
            <w:left w:val="none" w:sz="0" w:space="0" w:color="auto"/>
            <w:bottom w:val="none" w:sz="0" w:space="0" w:color="auto"/>
            <w:right w:val="none" w:sz="0" w:space="0" w:color="auto"/>
          </w:divBdr>
        </w:div>
        <w:div w:id="992293886">
          <w:marLeft w:val="0"/>
          <w:marRight w:val="0"/>
          <w:marTop w:val="0"/>
          <w:marBottom w:val="0"/>
          <w:divBdr>
            <w:top w:val="none" w:sz="0" w:space="0" w:color="auto"/>
            <w:left w:val="none" w:sz="0" w:space="0" w:color="auto"/>
            <w:bottom w:val="none" w:sz="0" w:space="0" w:color="auto"/>
            <w:right w:val="none" w:sz="0" w:space="0" w:color="auto"/>
          </w:divBdr>
        </w:div>
      </w:divsChild>
    </w:div>
    <w:div w:id="538587278">
      <w:bodyDiv w:val="1"/>
      <w:marLeft w:val="0"/>
      <w:marRight w:val="0"/>
      <w:marTop w:val="0"/>
      <w:marBottom w:val="0"/>
      <w:divBdr>
        <w:top w:val="none" w:sz="0" w:space="0" w:color="auto"/>
        <w:left w:val="none" w:sz="0" w:space="0" w:color="auto"/>
        <w:bottom w:val="none" w:sz="0" w:space="0" w:color="auto"/>
        <w:right w:val="none" w:sz="0" w:space="0" w:color="auto"/>
      </w:divBdr>
    </w:div>
    <w:div w:id="589658085">
      <w:bodyDiv w:val="1"/>
      <w:marLeft w:val="0"/>
      <w:marRight w:val="0"/>
      <w:marTop w:val="0"/>
      <w:marBottom w:val="0"/>
      <w:divBdr>
        <w:top w:val="none" w:sz="0" w:space="0" w:color="auto"/>
        <w:left w:val="none" w:sz="0" w:space="0" w:color="auto"/>
        <w:bottom w:val="none" w:sz="0" w:space="0" w:color="auto"/>
        <w:right w:val="none" w:sz="0" w:space="0" w:color="auto"/>
      </w:divBdr>
      <w:divsChild>
        <w:div w:id="2111967844">
          <w:marLeft w:val="0"/>
          <w:marRight w:val="0"/>
          <w:marTop w:val="0"/>
          <w:marBottom w:val="0"/>
          <w:divBdr>
            <w:top w:val="none" w:sz="0" w:space="0" w:color="auto"/>
            <w:left w:val="none" w:sz="0" w:space="0" w:color="auto"/>
            <w:bottom w:val="none" w:sz="0" w:space="0" w:color="auto"/>
            <w:right w:val="none" w:sz="0" w:space="0" w:color="auto"/>
          </w:divBdr>
        </w:div>
      </w:divsChild>
    </w:div>
    <w:div w:id="594477094">
      <w:bodyDiv w:val="1"/>
      <w:marLeft w:val="0"/>
      <w:marRight w:val="0"/>
      <w:marTop w:val="0"/>
      <w:marBottom w:val="0"/>
      <w:divBdr>
        <w:top w:val="none" w:sz="0" w:space="0" w:color="auto"/>
        <w:left w:val="none" w:sz="0" w:space="0" w:color="auto"/>
        <w:bottom w:val="none" w:sz="0" w:space="0" w:color="auto"/>
        <w:right w:val="none" w:sz="0" w:space="0" w:color="auto"/>
      </w:divBdr>
      <w:divsChild>
        <w:div w:id="1800224720">
          <w:marLeft w:val="0"/>
          <w:marRight w:val="0"/>
          <w:marTop w:val="0"/>
          <w:marBottom w:val="0"/>
          <w:divBdr>
            <w:top w:val="none" w:sz="0" w:space="0" w:color="auto"/>
            <w:left w:val="none" w:sz="0" w:space="0" w:color="auto"/>
            <w:bottom w:val="none" w:sz="0" w:space="0" w:color="auto"/>
            <w:right w:val="none" w:sz="0" w:space="0" w:color="auto"/>
          </w:divBdr>
          <w:divsChild>
            <w:div w:id="511921298">
              <w:marLeft w:val="0"/>
              <w:marRight w:val="0"/>
              <w:marTop w:val="0"/>
              <w:marBottom w:val="0"/>
              <w:divBdr>
                <w:top w:val="none" w:sz="0" w:space="0" w:color="auto"/>
                <w:left w:val="none" w:sz="0" w:space="0" w:color="auto"/>
                <w:bottom w:val="none" w:sz="0" w:space="0" w:color="auto"/>
                <w:right w:val="none" w:sz="0" w:space="0" w:color="auto"/>
              </w:divBdr>
            </w:div>
            <w:div w:id="521432868">
              <w:marLeft w:val="0"/>
              <w:marRight w:val="0"/>
              <w:marTop w:val="0"/>
              <w:marBottom w:val="0"/>
              <w:divBdr>
                <w:top w:val="none" w:sz="0" w:space="0" w:color="auto"/>
                <w:left w:val="none" w:sz="0" w:space="0" w:color="auto"/>
                <w:bottom w:val="none" w:sz="0" w:space="0" w:color="auto"/>
                <w:right w:val="none" w:sz="0" w:space="0" w:color="auto"/>
              </w:divBdr>
            </w:div>
            <w:div w:id="15684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2292">
      <w:bodyDiv w:val="1"/>
      <w:marLeft w:val="0"/>
      <w:marRight w:val="0"/>
      <w:marTop w:val="0"/>
      <w:marBottom w:val="0"/>
      <w:divBdr>
        <w:top w:val="none" w:sz="0" w:space="0" w:color="auto"/>
        <w:left w:val="none" w:sz="0" w:space="0" w:color="auto"/>
        <w:bottom w:val="none" w:sz="0" w:space="0" w:color="auto"/>
        <w:right w:val="none" w:sz="0" w:space="0" w:color="auto"/>
      </w:divBdr>
    </w:div>
    <w:div w:id="640421003">
      <w:bodyDiv w:val="1"/>
      <w:marLeft w:val="0"/>
      <w:marRight w:val="0"/>
      <w:marTop w:val="0"/>
      <w:marBottom w:val="0"/>
      <w:divBdr>
        <w:top w:val="none" w:sz="0" w:space="0" w:color="auto"/>
        <w:left w:val="none" w:sz="0" w:space="0" w:color="auto"/>
        <w:bottom w:val="none" w:sz="0" w:space="0" w:color="auto"/>
        <w:right w:val="none" w:sz="0" w:space="0" w:color="auto"/>
      </w:divBdr>
    </w:div>
    <w:div w:id="663897169">
      <w:bodyDiv w:val="1"/>
      <w:marLeft w:val="0"/>
      <w:marRight w:val="0"/>
      <w:marTop w:val="0"/>
      <w:marBottom w:val="0"/>
      <w:divBdr>
        <w:top w:val="none" w:sz="0" w:space="0" w:color="auto"/>
        <w:left w:val="none" w:sz="0" w:space="0" w:color="auto"/>
        <w:bottom w:val="none" w:sz="0" w:space="0" w:color="auto"/>
        <w:right w:val="none" w:sz="0" w:space="0" w:color="auto"/>
      </w:divBdr>
      <w:divsChild>
        <w:div w:id="1636368988">
          <w:marLeft w:val="0"/>
          <w:marRight w:val="0"/>
          <w:marTop w:val="0"/>
          <w:marBottom w:val="0"/>
          <w:divBdr>
            <w:top w:val="none" w:sz="0" w:space="0" w:color="auto"/>
            <w:left w:val="none" w:sz="0" w:space="0" w:color="auto"/>
            <w:bottom w:val="none" w:sz="0" w:space="0" w:color="auto"/>
            <w:right w:val="none" w:sz="0" w:space="0" w:color="auto"/>
          </w:divBdr>
        </w:div>
      </w:divsChild>
    </w:div>
    <w:div w:id="679549241">
      <w:bodyDiv w:val="1"/>
      <w:marLeft w:val="0"/>
      <w:marRight w:val="0"/>
      <w:marTop w:val="0"/>
      <w:marBottom w:val="0"/>
      <w:divBdr>
        <w:top w:val="none" w:sz="0" w:space="0" w:color="auto"/>
        <w:left w:val="none" w:sz="0" w:space="0" w:color="auto"/>
        <w:bottom w:val="none" w:sz="0" w:space="0" w:color="auto"/>
        <w:right w:val="none" w:sz="0" w:space="0" w:color="auto"/>
      </w:divBdr>
      <w:divsChild>
        <w:div w:id="322509495">
          <w:marLeft w:val="0"/>
          <w:marRight w:val="0"/>
          <w:marTop w:val="0"/>
          <w:marBottom w:val="0"/>
          <w:divBdr>
            <w:top w:val="none" w:sz="0" w:space="0" w:color="auto"/>
            <w:left w:val="none" w:sz="0" w:space="0" w:color="auto"/>
            <w:bottom w:val="none" w:sz="0" w:space="0" w:color="auto"/>
            <w:right w:val="none" w:sz="0" w:space="0" w:color="auto"/>
          </w:divBdr>
        </w:div>
      </w:divsChild>
    </w:div>
    <w:div w:id="700283985">
      <w:bodyDiv w:val="1"/>
      <w:marLeft w:val="0"/>
      <w:marRight w:val="0"/>
      <w:marTop w:val="0"/>
      <w:marBottom w:val="0"/>
      <w:divBdr>
        <w:top w:val="none" w:sz="0" w:space="0" w:color="auto"/>
        <w:left w:val="none" w:sz="0" w:space="0" w:color="auto"/>
        <w:bottom w:val="none" w:sz="0" w:space="0" w:color="auto"/>
        <w:right w:val="none" w:sz="0" w:space="0" w:color="auto"/>
      </w:divBdr>
    </w:div>
    <w:div w:id="712996135">
      <w:bodyDiv w:val="1"/>
      <w:marLeft w:val="0"/>
      <w:marRight w:val="0"/>
      <w:marTop w:val="0"/>
      <w:marBottom w:val="0"/>
      <w:divBdr>
        <w:top w:val="none" w:sz="0" w:space="0" w:color="auto"/>
        <w:left w:val="none" w:sz="0" w:space="0" w:color="auto"/>
        <w:bottom w:val="none" w:sz="0" w:space="0" w:color="auto"/>
        <w:right w:val="none" w:sz="0" w:space="0" w:color="auto"/>
      </w:divBdr>
      <w:divsChild>
        <w:div w:id="1305575224">
          <w:marLeft w:val="0"/>
          <w:marRight w:val="0"/>
          <w:marTop w:val="0"/>
          <w:marBottom w:val="0"/>
          <w:divBdr>
            <w:top w:val="none" w:sz="0" w:space="0" w:color="auto"/>
            <w:left w:val="none" w:sz="0" w:space="0" w:color="auto"/>
            <w:bottom w:val="none" w:sz="0" w:space="0" w:color="auto"/>
            <w:right w:val="none" w:sz="0" w:space="0" w:color="auto"/>
          </w:divBdr>
        </w:div>
      </w:divsChild>
    </w:div>
    <w:div w:id="765854641">
      <w:bodyDiv w:val="1"/>
      <w:marLeft w:val="0"/>
      <w:marRight w:val="0"/>
      <w:marTop w:val="0"/>
      <w:marBottom w:val="0"/>
      <w:divBdr>
        <w:top w:val="none" w:sz="0" w:space="0" w:color="auto"/>
        <w:left w:val="none" w:sz="0" w:space="0" w:color="auto"/>
        <w:bottom w:val="none" w:sz="0" w:space="0" w:color="auto"/>
        <w:right w:val="none" w:sz="0" w:space="0" w:color="auto"/>
      </w:divBdr>
      <w:divsChild>
        <w:div w:id="1727339094">
          <w:marLeft w:val="0"/>
          <w:marRight w:val="0"/>
          <w:marTop w:val="0"/>
          <w:marBottom w:val="0"/>
          <w:divBdr>
            <w:top w:val="none" w:sz="0" w:space="0" w:color="auto"/>
            <w:left w:val="none" w:sz="0" w:space="0" w:color="auto"/>
            <w:bottom w:val="none" w:sz="0" w:space="0" w:color="auto"/>
            <w:right w:val="none" w:sz="0" w:space="0" w:color="auto"/>
          </w:divBdr>
        </w:div>
      </w:divsChild>
    </w:div>
    <w:div w:id="774135973">
      <w:bodyDiv w:val="1"/>
      <w:marLeft w:val="0"/>
      <w:marRight w:val="0"/>
      <w:marTop w:val="0"/>
      <w:marBottom w:val="0"/>
      <w:divBdr>
        <w:top w:val="none" w:sz="0" w:space="0" w:color="auto"/>
        <w:left w:val="none" w:sz="0" w:space="0" w:color="auto"/>
        <w:bottom w:val="none" w:sz="0" w:space="0" w:color="auto"/>
        <w:right w:val="none" w:sz="0" w:space="0" w:color="auto"/>
      </w:divBdr>
    </w:div>
    <w:div w:id="879130523">
      <w:bodyDiv w:val="1"/>
      <w:marLeft w:val="0"/>
      <w:marRight w:val="0"/>
      <w:marTop w:val="0"/>
      <w:marBottom w:val="0"/>
      <w:divBdr>
        <w:top w:val="none" w:sz="0" w:space="0" w:color="auto"/>
        <w:left w:val="none" w:sz="0" w:space="0" w:color="auto"/>
        <w:bottom w:val="none" w:sz="0" w:space="0" w:color="auto"/>
        <w:right w:val="none" w:sz="0" w:space="0" w:color="auto"/>
      </w:divBdr>
      <w:divsChild>
        <w:div w:id="371424559">
          <w:marLeft w:val="0"/>
          <w:marRight w:val="0"/>
          <w:marTop w:val="0"/>
          <w:marBottom w:val="0"/>
          <w:divBdr>
            <w:top w:val="none" w:sz="0" w:space="0" w:color="auto"/>
            <w:left w:val="none" w:sz="0" w:space="0" w:color="auto"/>
            <w:bottom w:val="none" w:sz="0" w:space="0" w:color="auto"/>
            <w:right w:val="none" w:sz="0" w:space="0" w:color="auto"/>
          </w:divBdr>
          <w:divsChild>
            <w:div w:id="2574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7940">
      <w:bodyDiv w:val="1"/>
      <w:marLeft w:val="0"/>
      <w:marRight w:val="0"/>
      <w:marTop w:val="0"/>
      <w:marBottom w:val="0"/>
      <w:divBdr>
        <w:top w:val="none" w:sz="0" w:space="0" w:color="auto"/>
        <w:left w:val="none" w:sz="0" w:space="0" w:color="auto"/>
        <w:bottom w:val="none" w:sz="0" w:space="0" w:color="auto"/>
        <w:right w:val="none" w:sz="0" w:space="0" w:color="auto"/>
      </w:divBdr>
    </w:div>
    <w:div w:id="900404133">
      <w:bodyDiv w:val="1"/>
      <w:marLeft w:val="0"/>
      <w:marRight w:val="0"/>
      <w:marTop w:val="0"/>
      <w:marBottom w:val="0"/>
      <w:divBdr>
        <w:top w:val="none" w:sz="0" w:space="0" w:color="auto"/>
        <w:left w:val="none" w:sz="0" w:space="0" w:color="auto"/>
        <w:bottom w:val="none" w:sz="0" w:space="0" w:color="auto"/>
        <w:right w:val="none" w:sz="0" w:space="0" w:color="auto"/>
      </w:divBdr>
    </w:div>
    <w:div w:id="907035165">
      <w:bodyDiv w:val="1"/>
      <w:marLeft w:val="0"/>
      <w:marRight w:val="0"/>
      <w:marTop w:val="0"/>
      <w:marBottom w:val="0"/>
      <w:divBdr>
        <w:top w:val="none" w:sz="0" w:space="0" w:color="auto"/>
        <w:left w:val="none" w:sz="0" w:space="0" w:color="auto"/>
        <w:bottom w:val="none" w:sz="0" w:space="0" w:color="auto"/>
        <w:right w:val="none" w:sz="0" w:space="0" w:color="auto"/>
      </w:divBdr>
      <w:divsChild>
        <w:div w:id="1135828327">
          <w:marLeft w:val="0"/>
          <w:marRight w:val="0"/>
          <w:marTop w:val="0"/>
          <w:marBottom w:val="0"/>
          <w:divBdr>
            <w:top w:val="none" w:sz="0" w:space="0" w:color="auto"/>
            <w:left w:val="none" w:sz="0" w:space="0" w:color="auto"/>
            <w:bottom w:val="none" w:sz="0" w:space="0" w:color="auto"/>
            <w:right w:val="none" w:sz="0" w:space="0" w:color="auto"/>
          </w:divBdr>
        </w:div>
      </w:divsChild>
    </w:div>
    <w:div w:id="999314201">
      <w:bodyDiv w:val="1"/>
      <w:marLeft w:val="0"/>
      <w:marRight w:val="0"/>
      <w:marTop w:val="0"/>
      <w:marBottom w:val="0"/>
      <w:divBdr>
        <w:top w:val="none" w:sz="0" w:space="0" w:color="auto"/>
        <w:left w:val="none" w:sz="0" w:space="0" w:color="auto"/>
        <w:bottom w:val="none" w:sz="0" w:space="0" w:color="auto"/>
        <w:right w:val="none" w:sz="0" w:space="0" w:color="auto"/>
      </w:divBdr>
    </w:div>
    <w:div w:id="1010762378">
      <w:bodyDiv w:val="1"/>
      <w:marLeft w:val="0"/>
      <w:marRight w:val="0"/>
      <w:marTop w:val="0"/>
      <w:marBottom w:val="0"/>
      <w:divBdr>
        <w:top w:val="none" w:sz="0" w:space="0" w:color="auto"/>
        <w:left w:val="none" w:sz="0" w:space="0" w:color="auto"/>
        <w:bottom w:val="none" w:sz="0" w:space="0" w:color="auto"/>
        <w:right w:val="none" w:sz="0" w:space="0" w:color="auto"/>
      </w:divBdr>
      <w:divsChild>
        <w:div w:id="1434663961">
          <w:marLeft w:val="0"/>
          <w:marRight w:val="0"/>
          <w:marTop w:val="0"/>
          <w:marBottom w:val="0"/>
          <w:divBdr>
            <w:top w:val="none" w:sz="0" w:space="0" w:color="auto"/>
            <w:left w:val="none" w:sz="0" w:space="0" w:color="auto"/>
            <w:bottom w:val="none" w:sz="0" w:space="0" w:color="auto"/>
            <w:right w:val="none" w:sz="0" w:space="0" w:color="auto"/>
          </w:divBdr>
        </w:div>
        <w:div w:id="895316207">
          <w:marLeft w:val="0"/>
          <w:marRight w:val="0"/>
          <w:marTop w:val="0"/>
          <w:marBottom w:val="0"/>
          <w:divBdr>
            <w:top w:val="none" w:sz="0" w:space="0" w:color="auto"/>
            <w:left w:val="none" w:sz="0" w:space="0" w:color="auto"/>
            <w:bottom w:val="none" w:sz="0" w:space="0" w:color="auto"/>
            <w:right w:val="none" w:sz="0" w:space="0" w:color="auto"/>
          </w:divBdr>
        </w:div>
        <w:div w:id="492113112">
          <w:marLeft w:val="0"/>
          <w:marRight w:val="0"/>
          <w:marTop w:val="0"/>
          <w:marBottom w:val="0"/>
          <w:divBdr>
            <w:top w:val="none" w:sz="0" w:space="0" w:color="auto"/>
            <w:left w:val="none" w:sz="0" w:space="0" w:color="auto"/>
            <w:bottom w:val="none" w:sz="0" w:space="0" w:color="auto"/>
            <w:right w:val="none" w:sz="0" w:space="0" w:color="auto"/>
          </w:divBdr>
        </w:div>
      </w:divsChild>
    </w:div>
    <w:div w:id="1046835578">
      <w:bodyDiv w:val="1"/>
      <w:marLeft w:val="0"/>
      <w:marRight w:val="0"/>
      <w:marTop w:val="0"/>
      <w:marBottom w:val="0"/>
      <w:divBdr>
        <w:top w:val="none" w:sz="0" w:space="0" w:color="auto"/>
        <w:left w:val="none" w:sz="0" w:space="0" w:color="auto"/>
        <w:bottom w:val="none" w:sz="0" w:space="0" w:color="auto"/>
        <w:right w:val="none" w:sz="0" w:space="0" w:color="auto"/>
      </w:divBdr>
      <w:divsChild>
        <w:div w:id="954217354">
          <w:marLeft w:val="0"/>
          <w:marRight w:val="0"/>
          <w:marTop w:val="0"/>
          <w:marBottom w:val="0"/>
          <w:divBdr>
            <w:top w:val="none" w:sz="0" w:space="0" w:color="auto"/>
            <w:left w:val="none" w:sz="0" w:space="0" w:color="auto"/>
            <w:bottom w:val="none" w:sz="0" w:space="0" w:color="auto"/>
            <w:right w:val="none" w:sz="0" w:space="0" w:color="auto"/>
          </w:divBdr>
        </w:div>
      </w:divsChild>
    </w:div>
    <w:div w:id="1060397288">
      <w:bodyDiv w:val="1"/>
      <w:marLeft w:val="0"/>
      <w:marRight w:val="0"/>
      <w:marTop w:val="0"/>
      <w:marBottom w:val="0"/>
      <w:divBdr>
        <w:top w:val="none" w:sz="0" w:space="0" w:color="auto"/>
        <w:left w:val="none" w:sz="0" w:space="0" w:color="auto"/>
        <w:bottom w:val="none" w:sz="0" w:space="0" w:color="auto"/>
        <w:right w:val="none" w:sz="0" w:space="0" w:color="auto"/>
      </w:divBdr>
      <w:divsChild>
        <w:div w:id="2021542684">
          <w:marLeft w:val="0"/>
          <w:marRight w:val="0"/>
          <w:marTop w:val="0"/>
          <w:marBottom w:val="0"/>
          <w:divBdr>
            <w:top w:val="none" w:sz="0" w:space="0" w:color="auto"/>
            <w:left w:val="none" w:sz="0" w:space="0" w:color="auto"/>
            <w:bottom w:val="none" w:sz="0" w:space="0" w:color="auto"/>
            <w:right w:val="none" w:sz="0" w:space="0" w:color="auto"/>
          </w:divBdr>
        </w:div>
      </w:divsChild>
    </w:div>
    <w:div w:id="1067801248">
      <w:bodyDiv w:val="1"/>
      <w:marLeft w:val="0"/>
      <w:marRight w:val="0"/>
      <w:marTop w:val="0"/>
      <w:marBottom w:val="0"/>
      <w:divBdr>
        <w:top w:val="none" w:sz="0" w:space="0" w:color="auto"/>
        <w:left w:val="none" w:sz="0" w:space="0" w:color="auto"/>
        <w:bottom w:val="none" w:sz="0" w:space="0" w:color="auto"/>
        <w:right w:val="none" w:sz="0" w:space="0" w:color="auto"/>
      </w:divBdr>
      <w:divsChild>
        <w:div w:id="1047487557">
          <w:marLeft w:val="0"/>
          <w:marRight w:val="0"/>
          <w:marTop w:val="0"/>
          <w:marBottom w:val="0"/>
          <w:divBdr>
            <w:top w:val="none" w:sz="0" w:space="0" w:color="auto"/>
            <w:left w:val="none" w:sz="0" w:space="0" w:color="auto"/>
            <w:bottom w:val="none" w:sz="0" w:space="0" w:color="auto"/>
            <w:right w:val="none" w:sz="0" w:space="0" w:color="auto"/>
          </w:divBdr>
        </w:div>
      </w:divsChild>
    </w:div>
    <w:div w:id="1105534298">
      <w:bodyDiv w:val="1"/>
      <w:marLeft w:val="0"/>
      <w:marRight w:val="0"/>
      <w:marTop w:val="0"/>
      <w:marBottom w:val="0"/>
      <w:divBdr>
        <w:top w:val="none" w:sz="0" w:space="0" w:color="auto"/>
        <w:left w:val="none" w:sz="0" w:space="0" w:color="auto"/>
        <w:bottom w:val="none" w:sz="0" w:space="0" w:color="auto"/>
        <w:right w:val="none" w:sz="0" w:space="0" w:color="auto"/>
      </w:divBdr>
      <w:divsChild>
        <w:div w:id="764620058">
          <w:marLeft w:val="0"/>
          <w:marRight w:val="0"/>
          <w:marTop w:val="0"/>
          <w:marBottom w:val="0"/>
          <w:divBdr>
            <w:top w:val="none" w:sz="0" w:space="0" w:color="auto"/>
            <w:left w:val="none" w:sz="0" w:space="0" w:color="auto"/>
            <w:bottom w:val="none" w:sz="0" w:space="0" w:color="auto"/>
            <w:right w:val="none" w:sz="0" w:space="0" w:color="auto"/>
          </w:divBdr>
          <w:divsChild>
            <w:div w:id="438640838">
              <w:marLeft w:val="0"/>
              <w:marRight w:val="0"/>
              <w:marTop w:val="0"/>
              <w:marBottom w:val="0"/>
              <w:divBdr>
                <w:top w:val="none" w:sz="0" w:space="0" w:color="auto"/>
                <w:left w:val="none" w:sz="0" w:space="0" w:color="auto"/>
                <w:bottom w:val="none" w:sz="0" w:space="0" w:color="auto"/>
                <w:right w:val="none" w:sz="0" w:space="0" w:color="auto"/>
              </w:divBdr>
            </w:div>
            <w:div w:id="1108961309">
              <w:marLeft w:val="0"/>
              <w:marRight w:val="0"/>
              <w:marTop w:val="0"/>
              <w:marBottom w:val="0"/>
              <w:divBdr>
                <w:top w:val="none" w:sz="0" w:space="0" w:color="auto"/>
                <w:left w:val="none" w:sz="0" w:space="0" w:color="auto"/>
                <w:bottom w:val="none" w:sz="0" w:space="0" w:color="auto"/>
                <w:right w:val="none" w:sz="0" w:space="0" w:color="auto"/>
              </w:divBdr>
            </w:div>
            <w:div w:id="1361474912">
              <w:marLeft w:val="0"/>
              <w:marRight w:val="0"/>
              <w:marTop w:val="0"/>
              <w:marBottom w:val="0"/>
              <w:divBdr>
                <w:top w:val="none" w:sz="0" w:space="0" w:color="auto"/>
                <w:left w:val="none" w:sz="0" w:space="0" w:color="auto"/>
                <w:bottom w:val="none" w:sz="0" w:space="0" w:color="auto"/>
                <w:right w:val="none" w:sz="0" w:space="0" w:color="auto"/>
              </w:divBdr>
            </w:div>
            <w:div w:id="1440563603">
              <w:marLeft w:val="0"/>
              <w:marRight w:val="0"/>
              <w:marTop w:val="0"/>
              <w:marBottom w:val="0"/>
              <w:divBdr>
                <w:top w:val="none" w:sz="0" w:space="0" w:color="auto"/>
                <w:left w:val="none" w:sz="0" w:space="0" w:color="auto"/>
                <w:bottom w:val="none" w:sz="0" w:space="0" w:color="auto"/>
                <w:right w:val="none" w:sz="0" w:space="0" w:color="auto"/>
              </w:divBdr>
            </w:div>
            <w:div w:id="20913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2951">
      <w:bodyDiv w:val="1"/>
      <w:marLeft w:val="0"/>
      <w:marRight w:val="0"/>
      <w:marTop w:val="0"/>
      <w:marBottom w:val="0"/>
      <w:divBdr>
        <w:top w:val="none" w:sz="0" w:space="0" w:color="auto"/>
        <w:left w:val="none" w:sz="0" w:space="0" w:color="auto"/>
        <w:bottom w:val="none" w:sz="0" w:space="0" w:color="auto"/>
        <w:right w:val="none" w:sz="0" w:space="0" w:color="auto"/>
      </w:divBdr>
      <w:divsChild>
        <w:div w:id="184948821">
          <w:marLeft w:val="0"/>
          <w:marRight w:val="0"/>
          <w:marTop w:val="0"/>
          <w:marBottom w:val="0"/>
          <w:divBdr>
            <w:top w:val="none" w:sz="0" w:space="0" w:color="auto"/>
            <w:left w:val="none" w:sz="0" w:space="0" w:color="auto"/>
            <w:bottom w:val="none" w:sz="0" w:space="0" w:color="auto"/>
            <w:right w:val="none" w:sz="0" w:space="0" w:color="auto"/>
          </w:divBdr>
        </w:div>
      </w:divsChild>
    </w:div>
    <w:div w:id="1169829448">
      <w:bodyDiv w:val="1"/>
      <w:marLeft w:val="0"/>
      <w:marRight w:val="0"/>
      <w:marTop w:val="0"/>
      <w:marBottom w:val="0"/>
      <w:divBdr>
        <w:top w:val="none" w:sz="0" w:space="0" w:color="auto"/>
        <w:left w:val="none" w:sz="0" w:space="0" w:color="auto"/>
        <w:bottom w:val="none" w:sz="0" w:space="0" w:color="auto"/>
        <w:right w:val="none" w:sz="0" w:space="0" w:color="auto"/>
      </w:divBdr>
    </w:div>
    <w:div w:id="1217814747">
      <w:bodyDiv w:val="1"/>
      <w:marLeft w:val="0"/>
      <w:marRight w:val="0"/>
      <w:marTop w:val="0"/>
      <w:marBottom w:val="0"/>
      <w:divBdr>
        <w:top w:val="none" w:sz="0" w:space="0" w:color="auto"/>
        <w:left w:val="none" w:sz="0" w:space="0" w:color="auto"/>
        <w:bottom w:val="none" w:sz="0" w:space="0" w:color="auto"/>
        <w:right w:val="none" w:sz="0" w:space="0" w:color="auto"/>
      </w:divBdr>
      <w:divsChild>
        <w:div w:id="1892303208">
          <w:marLeft w:val="0"/>
          <w:marRight w:val="0"/>
          <w:marTop w:val="0"/>
          <w:marBottom w:val="0"/>
          <w:divBdr>
            <w:top w:val="none" w:sz="0" w:space="0" w:color="auto"/>
            <w:left w:val="none" w:sz="0" w:space="0" w:color="auto"/>
            <w:bottom w:val="none" w:sz="0" w:space="0" w:color="auto"/>
            <w:right w:val="none" w:sz="0" w:space="0" w:color="auto"/>
          </w:divBdr>
        </w:div>
      </w:divsChild>
    </w:div>
    <w:div w:id="1223718277">
      <w:bodyDiv w:val="1"/>
      <w:marLeft w:val="0"/>
      <w:marRight w:val="0"/>
      <w:marTop w:val="0"/>
      <w:marBottom w:val="0"/>
      <w:divBdr>
        <w:top w:val="none" w:sz="0" w:space="0" w:color="auto"/>
        <w:left w:val="none" w:sz="0" w:space="0" w:color="auto"/>
        <w:bottom w:val="none" w:sz="0" w:space="0" w:color="auto"/>
        <w:right w:val="none" w:sz="0" w:space="0" w:color="auto"/>
      </w:divBdr>
    </w:div>
    <w:div w:id="1249803819">
      <w:bodyDiv w:val="1"/>
      <w:marLeft w:val="0"/>
      <w:marRight w:val="0"/>
      <w:marTop w:val="0"/>
      <w:marBottom w:val="0"/>
      <w:divBdr>
        <w:top w:val="none" w:sz="0" w:space="0" w:color="auto"/>
        <w:left w:val="none" w:sz="0" w:space="0" w:color="auto"/>
        <w:bottom w:val="none" w:sz="0" w:space="0" w:color="auto"/>
        <w:right w:val="none" w:sz="0" w:space="0" w:color="auto"/>
      </w:divBdr>
      <w:divsChild>
        <w:div w:id="1206672596">
          <w:marLeft w:val="0"/>
          <w:marRight w:val="0"/>
          <w:marTop w:val="0"/>
          <w:marBottom w:val="0"/>
          <w:divBdr>
            <w:top w:val="none" w:sz="0" w:space="0" w:color="auto"/>
            <w:left w:val="none" w:sz="0" w:space="0" w:color="auto"/>
            <w:bottom w:val="none" w:sz="0" w:space="0" w:color="auto"/>
            <w:right w:val="none" w:sz="0" w:space="0" w:color="auto"/>
          </w:divBdr>
        </w:div>
      </w:divsChild>
    </w:div>
    <w:div w:id="1252200592">
      <w:bodyDiv w:val="1"/>
      <w:marLeft w:val="0"/>
      <w:marRight w:val="0"/>
      <w:marTop w:val="0"/>
      <w:marBottom w:val="0"/>
      <w:divBdr>
        <w:top w:val="none" w:sz="0" w:space="0" w:color="auto"/>
        <w:left w:val="none" w:sz="0" w:space="0" w:color="auto"/>
        <w:bottom w:val="none" w:sz="0" w:space="0" w:color="auto"/>
        <w:right w:val="none" w:sz="0" w:space="0" w:color="auto"/>
      </w:divBdr>
    </w:div>
    <w:div w:id="1252809607">
      <w:bodyDiv w:val="1"/>
      <w:marLeft w:val="0"/>
      <w:marRight w:val="0"/>
      <w:marTop w:val="0"/>
      <w:marBottom w:val="0"/>
      <w:divBdr>
        <w:top w:val="none" w:sz="0" w:space="0" w:color="auto"/>
        <w:left w:val="none" w:sz="0" w:space="0" w:color="auto"/>
        <w:bottom w:val="none" w:sz="0" w:space="0" w:color="auto"/>
        <w:right w:val="none" w:sz="0" w:space="0" w:color="auto"/>
      </w:divBdr>
    </w:div>
    <w:div w:id="1295061686">
      <w:bodyDiv w:val="1"/>
      <w:marLeft w:val="0"/>
      <w:marRight w:val="0"/>
      <w:marTop w:val="0"/>
      <w:marBottom w:val="0"/>
      <w:divBdr>
        <w:top w:val="none" w:sz="0" w:space="0" w:color="auto"/>
        <w:left w:val="none" w:sz="0" w:space="0" w:color="auto"/>
        <w:bottom w:val="none" w:sz="0" w:space="0" w:color="auto"/>
        <w:right w:val="none" w:sz="0" w:space="0" w:color="auto"/>
      </w:divBdr>
    </w:div>
    <w:div w:id="1304116137">
      <w:bodyDiv w:val="1"/>
      <w:marLeft w:val="0"/>
      <w:marRight w:val="0"/>
      <w:marTop w:val="0"/>
      <w:marBottom w:val="0"/>
      <w:divBdr>
        <w:top w:val="none" w:sz="0" w:space="0" w:color="auto"/>
        <w:left w:val="none" w:sz="0" w:space="0" w:color="auto"/>
        <w:bottom w:val="none" w:sz="0" w:space="0" w:color="auto"/>
        <w:right w:val="none" w:sz="0" w:space="0" w:color="auto"/>
      </w:divBdr>
      <w:divsChild>
        <w:div w:id="1392343705">
          <w:marLeft w:val="0"/>
          <w:marRight w:val="0"/>
          <w:marTop w:val="0"/>
          <w:marBottom w:val="0"/>
          <w:divBdr>
            <w:top w:val="none" w:sz="0" w:space="0" w:color="auto"/>
            <w:left w:val="none" w:sz="0" w:space="0" w:color="auto"/>
            <w:bottom w:val="none" w:sz="0" w:space="0" w:color="auto"/>
            <w:right w:val="none" w:sz="0" w:space="0" w:color="auto"/>
          </w:divBdr>
        </w:div>
      </w:divsChild>
    </w:div>
    <w:div w:id="1339117509">
      <w:bodyDiv w:val="1"/>
      <w:marLeft w:val="0"/>
      <w:marRight w:val="0"/>
      <w:marTop w:val="0"/>
      <w:marBottom w:val="0"/>
      <w:divBdr>
        <w:top w:val="none" w:sz="0" w:space="0" w:color="auto"/>
        <w:left w:val="none" w:sz="0" w:space="0" w:color="auto"/>
        <w:bottom w:val="none" w:sz="0" w:space="0" w:color="auto"/>
        <w:right w:val="none" w:sz="0" w:space="0" w:color="auto"/>
      </w:divBdr>
      <w:divsChild>
        <w:div w:id="1147168181">
          <w:marLeft w:val="0"/>
          <w:marRight w:val="0"/>
          <w:marTop w:val="0"/>
          <w:marBottom w:val="0"/>
          <w:divBdr>
            <w:top w:val="none" w:sz="0" w:space="0" w:color="auto"/>
            <w:left w:val="none" w:sz="0" w:space="0" w:color="auto"/>
            <w:bottom w:val="none" w:sz="0" w:space="0" w:color="auto"/>
            <w:right w:val="none" w:sz="0" w:space="0" w:color="auto"/>
          </w:divBdr>
        </w:div>
      </w:divsChild>
    </w:div>
    <w:div w:id="1350448357">
      <w:bodyDiv w:val="1"/>
      <w:marLeft w:val="0"/>
      <w:marRight w:val="0"/>
      <w:marTop w:val="0"/>
      <w:marBottom w:val="0"/>
      <w:divBdr>
        <w:top w:val="none" w:sz="0" w:space="0" w:color="auto"/>
        <w:left w:val="none" w:sz="0" w:space="0" w:color="auto"/>
        <w:bottom w:val="none" w:sz="0" w:space="0" w:color="auto"/>
        <w:right w:val="none" w:sz="0" w:space="0" w:color="auto"/>
      </w:divBdr>
      <w:divsChild>
        <w:div w:id="886993595">
          <w:marLeft w:val="0"/>
          <w:marRight w:val="0"/>
          <w:marTop w:val="0"/>
          <w:marBottom w:val="0"/>
          <w:divBdr>
            <w:top w:val="none" w:sz="0" w:space="0" w:color="auto"/>
            <w:left w:val="none" w:sz="0" w:space="0" w:color="auto"/>
            <w:bottom w:val="none" w:sz="0" w:space="0" w:color="auto"/>
            <w:right w:val="none" w:sz="0" w:space="0" w:color="auto"/>
          </w:divBdr>
        </w:div>
      </w:divsChild>
    </w:div>
    <w:div w:id="1353804289">
      <w:bodyDiv w:val="1"/>
      <w:marLeft w:val="0"/>
      <w:marRight w:val="0"/>
      <w:marTop w:val="0"/>
      <w:marBottom w:val="0"/>
      <w:divBdr>
        <w:top w:val="none" w:sz="0" w:space="0" w:color="auto"/>
        <w:left w:val="none" w:sz="0" w:space="0" w:color="auto"/>
        <w:bottom w:val="none" w:sz="0" w:space="0" w:color="auto"/>
        <w:right w:val="none" w:sz="0" w:space="0" w:color="auto"/>
      </w:divBdr>
      <w:divsChild>
        <w:div w:id="1229654172">
          <w:marLeft w:val="0"/>
          <w:marRight w:val="0"/>
          <w:marTop w:val="0"/>
          <w:marBottom w:val="0"/>
          <w:divBdr>
            <w:top w:val="none" w:sz="0" w:space="0" w:color="auto"/>
            <w:left w:val="none" w:sz="0" w:space="0" w:color="auto"/>
            <w:bottom w:val="none" w:sz="0" w:space="0" w:color="auto"/>
            <w:right w:val="none" w:sz="0" w:space="0" w:color="auto"/>
          </w:divBdr>
          <w:divsChild>
            <w:div w:id="11092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08069">
      <w:bodyDiv w:val="1"/>
      <w:marLeft w:val="0"/>
      <w:marRight w:val="0"/>
      <w:marTop w:val="0"/>
      <w:marBottom w:val="0"/>
      <w:divBdr>
        <w:top w:val="none" w:sz="0" w:space="0" w:color="auto"/>
        <w:left w:val="none" w:sz="0" w:space="0" w:color="auto"/>
        <w:bottom w:val="none" w:sz="0" w:space="0" w:color="auto"/>
        <w:right w:val="none" w:sz="0" w:space="0" w:color="auto"/>
      </w:divBdr>
    </w:div>
    <w:div w:id="1423793306">
      <w:bodyDiv w:val="1"/>
      <w:marLeft w:val="0"/>
      <w:marRight w:val="0"/>
      <w:marTop w:val="0"/>
      <w:marBottom w:val="0"/>
      <w:divBdr>
        <w:top w:val="none" w:sz="0" w:space="0" w:color="auto"/>
        <w:left w:val="none" w:sz="0" w:space="0" w:color="auto"/>
        <w:bottom w:val="none" w:sz="0" w:space="0" w:color="auto"/>
        <w:right w:val="none" w:sz="0" w:space="0" w:color="auto"/>
      </w:divBdr>
      <w:divsChild>
        <w:div w:id="279577919">
          <w:marLeft w:val="0"/>
          <w:marRight w:val="0"/>
          <w:marTop w:val="0"/>
          <w:marBottom w:val="0"/>
          <w:divBdr>
            <w:top w:val="none" w:sz="0" w:space="0" w:color="auto"/>
            <w:left w:val="none" w:sz="0" w:space="0" w:color="auto"/>
            <w:bottom w:val="none" w:sz="0" w:space="0" w:color="auto"/>
            <w:right w:val="none" w:sz="0" w:space="0" w:color="auto"/>
          </w:divBdr>
        </w:div>
      </w:divsChild>
    </w:div>
    <w:div w:id="1509833185">
      <w:bodyDiv w:val="1"/>
      <w:marLeft w:val="0"/>
      <w:marRight w:val="0"/>
      <w:marTop w:val="0"/>
      <w:marBottom w:val="0"/>
      <w:divBdr>
        <w:top w:val="none" w:sz="0" w:space="0" w:color="auto"/>
        <w:left w:val="none" w:sz="0" w:space="0" w:color="auto"/>
        <w:bottom w:val="none" w:sz="0" w:space="0" w:color="auto"/>
        <w:right w:val="none" w:sz="0" w:space="0" w:color="auto"/>
      </w:divBdr>
    </w:div>
    <w:div w:id="1517689914">
      <w:bodyDiv w:val="1"/>
      <w:marLeft w:val="0"/>
      <w:marRight w:val="0"/>
      <w:marTop w:val="0"/>
      <w:marBottom w:val="0"/>
      <w:divBdr>
        <w:top w:val="none" w:sz="0" w:space="0" w:color="auto"/>
        <w:left w:val="none" w:sz="0" w:space="0" w:color="auto"/>
        <w:bottom w:val="none" w:sz="0" w:space="0" w:color="auto"/>
        <w:right w:val="none" w:sz="0" w:space="0" w:color="auto"/>
      </w:divBdr>
      <w:divsChild>
        <w:div w:id="1690721437">
          <w:marLeft w:val="0"/>
          <w:marRight w:val="0"/>
          <w:marTop w:val="0"/>
          <w:marBottom w:val="0"/>
          <w:divBdr>
            <w:top w:val="none" w:sz="0" w:space="0" w:color="auto"/>
            <w:left w:val="none" w:sz="0" w:space="0" w:color="auto"/>
            <w:bottom w:val="none" w:sz="0" w:space="0" w:color="auto"/>
            <w:right w:val="none" w:sz="0" w:space="0" w:color="auto"/>
          </w:divBdr>
        </w:div>
      </w:divsChild>
    </w:div>
    <w:div w:id="1519925599">
      <w:bodyDiv w:val="1"/>
      <w:marLeft w:val="0"/>
      <w:marRight w:val="0"/>
      <w:marTop w:val="0"/>
      <w:marBottom w:val="0"/>
      <w:divBdr>
        <w:top w:val="none" w:sz="0" w:space="0" w:color="auto"/>
        <w:left w:val="none" w:sz="0" w:space="0" w:color="auto"/>
        <w:bottom w:val="none" w:sz="0" w:space="0" w:color="auto"/>
        <w:right w:val="none" w:sz="0" w:space="0" w:color="auto"/>
      </w:divBdr>
      <w:divsChild>
        <w:div w:id="1195581319">
          <w:marLeft w:val="0"/>
          <w:marRight w:val="0"/>
          <w:marTop w:val="0"/>
          <w:marBottom w:val="0"/>
          <w:divBdr>
            <w:top w:val="none" w:sz="0" w:space="0" w:color="auto"/>
            <w:left w:val="none" w:sz="0" w:space="0" w:color="auto"/>
            <w:bottom w:val="none" w:sz="0" w:space="0" w:color="auto"/>
            <w:right w:val="none" w:sz="0" w:space="0" w:color="auto"/>
          </w:divBdr>
        </w:div>
      </w:divsChild>
    </w:div>
    <w:div w:id="1525830041">
      <w:bodyDiv w:val="1"/>
      <w:marLeft w:val="0"/>
      <w:marRight w:val="0"/>
      <w:marTop w:val="0"/>
      <w:marBottom w:val="0"/>
      <w:divBdr>
        <w:top w:val="none" w:sz="0" w:space="0" w:color="auto"/>
        <w:left w:val="none" w:sz="0" w:space="0" w:color="auto"/>
        <w:bottom w:val="none" w:sz="0" w:space="0" w:color="auto"/>
        <w:right w:val="none" w:sz="0" w:space="0" w:color="auto"/>
      </w:divBdr>
      <w:divsChild>
        <w:div w:id="1957519974">
          <w:marLeft w:val="0"/>
          <w:marRight w:val="0"/>
          <w:marTop w:val="0"/>
          <w:marBottom w:val="0"/>
          <w:divBdr>
            <w:top w:val="none" w:sz="0" w:space="0" w:color="auto"/>
            <w:left w:val="none" w:sz="0" w:space="0" w:color="auto"/>
            <w:bottom w:val="none" w:sz="0" w:space="0" w:color="auto"/>
            <w:right w:val="none" w:sz="0" w:space="0" w:color="auto"/>
          </w:divBdr>
        </w:div>
      </w:divsChild>
    </w:div>
    <w:div w:id="1543514181">
      <w:bodyDiv w:val="1"/>
      <w:marLeft w:val="0"/>
      <w:marRight w:val="0"/>
      <w:marTop w:val="0"/>
      <w:marBottom w:val="0"/>
      <w:divBdr>
        <w:top w:val="none" w:sz="0" w:space="0" w:color="auto"/>
        <w:left w:val="none" w:sz="0" w:space="0" w:color="auto"/>
        <w:bottom w:val="none" w:sz="0" w:space="0" w:color="auto"/>
        <w:right w:val="none" w:sz="0" w:space="0" w:color="auto"/>
      </w:divBdr>
      <w:divsChild>
        <w:div w:id="1483161231">
          <w:marLeft w:val="0"/>
          <w:marRight w:val="0"/>
          <w:marTop w:val="0"/>
          <w:marBottom w:val="0"/>
          <w:divBdr>
            <w:top w:val="none" w:sz="0" w:space="0" w:color="auto"/>
            <w:left w:val="none" w:sz="0" w:space="0" w:color="auto"/>
            <w:bottom w:val="none" w:sz="0" w:space="0" w:color="auto"/>
            <w:right w:val="none" w:sz="0" w:space="0" w:color="auto"/>
          </w:divBdr>
        </w:div>
      </w:divsChild>
    </w:div>
    <w:div w:id="1598564409">
      <w:bodyDiv w:val="1"/>
      <w:marLeft w:val="0"/>
      <w:marRight w:val="0"/>
      <w:marTop w:val="0"/>
      <w:marBottom w:val="0"/>
      <w:divBdr>
        <w:top w:val="none" w:sz="0" w:space="0" w:color="auto"/>
        <w:left w:val="none" w:sz="0" w:space="0" w:color="auto"/>
        <w:bottom w:val="none" w:sz="0" w:space="0" w:color="auto"/>
        <w:right w:val="none" w:sz="0" w:space="0" w:color="auto"/>
      </w:divBdr>
      <w:divsChild>
        <w:div w:id="699477399">
          <w:marLeft w:val="0"/>
          <w:marRight w:val="0"/>
          <w:marTop w:val="0"/>
          <w:marBottom w:val="0"/>
          <w:divBdr>
            <w:top w:val="none" w:sz="0" w:space="0" w:color="auto"/>
            <w:left w:val="none" w:sz="0" w:space="0" w:color="auto"/>
            <w:bottom w:val="none" w:sz="0" w:space="0" w:color="auto"/>
            <w:right w:val="none" w:sz="0" w:space="0" w:color="auto"/>
          </w:divBdr>
        </w:div>
      </w:divsChild>
    </w:div>
    <w:div w:id="1736078944">
      <w:bodyDiv w:val="1"/>
      <w:marLeft w:val="0"/>
      <w:marRight w:val="0"/>
      <w:marTop w:val="0"/>
      <w:marBottom w:val="0"/>
      <w:divBdr>
        <w:top w:val="none" w:sz="0" w:space="0" w:color="auto"/>
        <w:left w:val="none" w:sz="0" w:space="0" w:color="auto"/>
        <w:bottom w:val="none" w:sz="0" w:space="0" w:color="auto"/>
        <w:right w:val="none" w:sz="0" w:space="0" w:color="auto"/>
      </w:divBdr>
    </w:div>
    <w:div w:id="1739982135">
      <w:bodyDiv w:val="1"/>
      <w:marLeft w:val="0"/>
      <w:marRight w:val="0"/>
      <w:marTop w:val="0"/>
      <w:marBottom w:val="0"/>
      <w:divBdr>
        <w:top w:val="none" w:sz="0" w:space="0" w:color="auto"/>
        <w:left w:val="none" w:sz="0" w:space="0" w:color="auto"/>
        <w:bottom w:val="none" w:sz="0" w:space="0" w:color="auto"/>
        <w:right w:val="none" w:sz="0" w:space="0" w:color="auto"/>
      </w:divBdr>
      <w:divsChild>
        <w:div w:id="923758262">
          <w:marLeft w:val="0"/>
          <w:marRight w:val="0"/>
          <w:marTop w:val="0"/>
          <w:marBottom w:val="0"/>
          <w:divBdr>
            <w:top w:val="none" w:sz="0" w:space="0" w:color="auto"/>
            <w:left w:val="none" w:sz="0" w:space="0" w:color="auto"/>
            <w:bottom w:val="none" w:sz="0" w:space="0" w:color="auto"/>
            <w:right w:val="none" w:sz="0" w:space="0" w:color="auto"/>
          </w:divBdr>
        </w:div>
      </w:divsChild>
    </w:div>
    <w:div w:id="1760906275">
      <w:bodyDiv w:val="1"/>
      <w:marLeft w:val="0"/>
      <w:marRight w:val="0"/>
      <w:marTop w:val="0"/>
      <w:marBottom w:val="0"/>
      <w:divBdr>
        <w:top w:val="none" w:sz="0" w:space="0" w:color="auto"/>
        <w:left w:val="none" w:sz="0" w:space="0" w:color="auto"/>
        <w:bottom w:val="none" w:sz="0" w:space="0" w:color="auto"/>
        <w:right w:val="none" w:sz="0" w:space="0" w:color="auto"/>
      </w:divBdr>
    </w:div>
    <w:div w:id="1813280709">
      <w:bodyDiv w:val="1"/>
      <w:marLeft w:val="0"/>
      <w:marRight w:val="0"/>
      <w:marTop w:val="0"/>
      <w:marBottom w:val="0"/>
      <w:divBdr>
        <w:top w:val="none" w:sz="0" w:space="0" w:color="auto"/>
        <w:left w:val="none" w:sz="0" w:space="0" w:color="auto"/>
        <w:bottom w:val="none" w:sz="0" w:space="0" w:color="auto"/>
        <w:right w:val="none" w:sz="0" w:space="0" w:color="auto"/>
      </w:divBdr>
      <w:divsChild>
        <w:div w:id="968239236">
          <w:marLeft w:val="0"/>
          <w:marRight w:val="0"/>
          <w:marTop w:val="0"/>
          <w:marBottom w:val="0"/>
          <w:divBdr>
            <w:top w:val="none" w:sz="0" w:space="0" w:color="auto"/>
            <w:left w:val="none" w:sz="0" w:space="0" w:color="auto"/>
            <w:bottom w:val="none" w:sz="0" w:space="0" w:color="auto"/>
            <w:right w:val="none" w:sz="0" w:space="0" w:color="auto"/>
          </w:divBdr>
        </w:div>
      </w:divsChild>
    </w:div>
    <w:div w:id="1814181307">
      <w:bodyDiv w:val="1"/>
      <w:marLeft w:val="0"/>
      <w:marRight w:val="0"/>
      <w:marTop w:val="0"/>
      <w:marBottom w:val="0"/>
      <w:divBdr>
        <w:top w:val="none" w:sz="0" w:space="0" w:color="auto"/>
        <w:left w:val="none" w:sz="0" w:space="0" w:color="auto"/>
        <w:bottom w:val="none" w:sz="0" w:space="0" w:color="auto"/>
        <w:right w:val="none" w:sz="0" w:space="0" w:color="auto"/>
      </w:divBdr>
      <w:divsChild>
        <w:div w:id="2017226166">
          <w:marLeft w:val="0"/>
          <w:marRight w:val="0"/>
          <w:marTop w:val="0"/>
          <w:marBottom w:val="0"/>
          <w:divBdr>
            <w:top w:val="none" w:sz="0" w:space="0" w:color="auto"/>
            <w:left w:val="none" w:sz="0" w:space="0" w:color="auto"/>
            <w:bottom w:val="none" w:sz="0" w:space="0" w:color="auto"/>
            <w:right w:val="none" w:sz="0" w:space="0" w:color="auto"/>
          </w:divBdr>
        </w:div>
      </w:divsChild>
    </w:div>
    <w:div w:id="1847282963">
      <w:bodyDiv w:val="1"/>
      <w:marLeft w:val="0"/>
      <w:marRight w:val="0"/>
      <w:marTop w:val="0"/>
      <w:marBottom w:val="0"/>
      <w:divBdr>
        <w:top w:val="none" w:sz="0" w:space="0" w:color="auto"/>
        <w:left w:val="none" w:sz="0" w:space="0" w:color="auto"/>
        <w:bottom w:val="none" w:sz="0" w:space="0" w:color="auto"/>
        <w:right w:val="none" w:sz="0" w:space="0" w:color="auto"/>
      </w:divBdr>
      <w:divsChild>
        <w:div w:id="644966905">
          <w:marLeft w:val="0"/>
          <w:marRight w:val="0"/>
          <w:marTop w:val="0"/>
          <w:marBottom w:val="0"/>
          <w:divBdr>
            <w:top w:val="none" w:sz="0" w:space="0" w:color="auto"/>
            <w:left w:val="none" w:sz="0" w:space="0" w:color="auto"/>
            <w:bottom w:val="none" w:sz="0" w:space="0" w:color="auto"/>
            <w:right w:val="none" w:sz="0" w:space="0" w:color="auto"/>
          </w:divBdr>
        </w:div>
      </w:divsChild>
    </w:div>
    <w:div w:id="1866287824">
      <w:bodyDiv w:val="1"/>
      <w:marLeft w:val="0"/>
      <w:marRight w:val="0"/>
      <w:marTop w:val="0"/>
      <w:marBottom w:val="0"/>
      <w:divBdr>
        <w:top w:val="none" w:sz="0" w:space="0" w:color="auto"/>
        <w:left w:val="none" w:sz="0" w:space="0" w:color="auto"/>
        <w:bottom w:val="none" w:sz="0" w:space="0" w:color="auto"/>
        <w:right w:val="none" w:sz="0" w:space="0" w:color="auto"/>
      </w:divBdr>
      <w:divsChild>
        <w:div w:id="611548796">
          <w:marLeft w:val="0"/>
          <w:marRight w:val="0"/>
          <w:marTop w:val="0"/>
          <w:marBottom w:val="0"/>
          <w:divBdr>
            <w:top w:val="none" w:sz="0" w:space="0" w:color="auto"/>
            <w:left w:val="none" w:sz="0" w:space="0" w:color="auto"/>
            <w:bottom w:val="none" w:sz="0" w:space="0" w:color="auto"/>
            <w:right w:val="none" w:sz="0" w:space="0" w:color="auto"/>
          </w:divBdr>
        </w:div>
      </w:divsChild>
    </w:div>
    <w:div w:id="1879584609">
      <w:bodyDiv w:val="1"/>
      <w:marLeft w:val="0"/>
      <w:marRight w:val="0"/>
      <w:marTop w:val="0"/>
      <w:marBottom w:val="0"/>
      <w:divBdr>
        <w:top w:val="none" w:sz="0" w:space="0" w:color="auto"/>
        <w:left w:val="none" w:sz="0" w:space="0" w:color="auto"/>
        <w:bottom w:val="none" w:sz="0" w:space="0" w:color="auto"/>
        <w:right w:val="none" w:sz="0" w:space="0" w:color="auto"/>
      </w:divBdr>
    </w:div>
    <w:div w:id="1943219075">
      <w:bodyDiv w:val="1"/>
      <w:marLeft w:val="0"/>
      <w:marRight w:val="0"/>
      <w:marTop w:val="0"/>
      <w:marBottom w:val="0"/>
      <w:divBdr>
        <w:top w:val="none" w:sz="0" w:space="0" w:color="auto"/>
        <w:left w:val="none" w:sz="0" w:space="0" w:color="auto"/>
        <w:bottom w:val="none" w:sz="0" w:space="0" w:color="auto"/>
        <w:right w:val="none" w:sz="0" w:space="0" w:color="auto"/>
      </w:divBdr>
      <w:divsChild>
        <w:div w:id="1274097709">
          <w:marLeft w:val="0"/>
          <w:marRight w:val="0"/>
          <w:marTop w:val="0"/>
          <w:marBottom w:val="0"/>
          <w:divBdr>
            <w:top w:val="none" w:sz="0" w:space="0" w:color="auto"/>
            <w:left w:val="none" w:sz="0" w:space="0" w:color="auto"/>
            <w:bottom w:val="none" w:sz="0" w:space="0" w:color="auto"/>
            <w:right w:val="none" w:sz="0" w:space="0" w:color="auto"/>
          </w:divBdr>
        </w:div>
      </w:divsChild>
    </w:div>
    <w:div w:id="1952665947">
      <w:bodyDiv w:val="1"/>
      <w:marLeft w:val="0"/>
      <w:marRight w:val="0"/>
      <w:marTop w:val="0"/>
      <w:marBottom w:val="0"/>
      <w:divBdr>
        <w:top w:val="none" w:sz="0" w:space="0" w:color="auto"/>
        <w:left w:val="none" w:sz="0" w:space="0" w:color="auto"/>
        <w:bottom w:val="none" w:sz="0" w:space="0" w:color="auto"/>
        <w:right w:val="none" w:sz="0" w:space="0" w:color="auto"/>
      </w:divBdr>
    </w:div>
    <w:div w:id="1976645482">
      <w:bodyDiv w:val="1"/>
      <w:marLeft w:val="0"/>
      <w:marRight w:val="0"/>
      <w:marTop w:val="0"/>
      <w:marBottom w:val="0"/>
      <w:divBdr>
        <w:top w:val="none" w:sz="0" w:space="0" w:color="auto"/>
        <w:left w:val="none" w:sz="0" w:space="0" w:color="auto"/>
        <w:bottom w:val="none" w:sz="0" w:space="0" w:color="auto"/>
        <w:right w:val="none" w:sz="0" w:space="0" w:color="auto"/>
      </w:divBdr>
    </w:div>
    <w:div w:id="2011909269">
      <w:bodyDiv w:val="1"/>
      <w:marLeft w:val="0"/>
      <w:marRight w:val="0"/>
      <w:marTop w:val="0"/>
      <w:marBottom w:val="0"/>
      <w:divBdr>
        <w:top w:val="none" w:sz="0" w:space="0" w:color="auto"/>
        <w:left w:val="none" w:sz="0" w:space="0" w:color="auto"/>
        <w:bottom w:val="none" w:sz="0" w:space="0" w:color="auto"/>
        <w:right w:val="none" w:sz="0" w:space="0" w:color="auto"/>
      </w:divBdr>
      <w:divsChild>
        <w:div w:id="668018062">
          <w:marLeft w:val="0"/>
          <w:marRight w:val="0"/>
          <w:marTop w:val="0"/>
          <w:marBottom w:val="0"/>
          <w:divBdr>
            <w:top w:val="none" w:sz="0" w:space="0" w:color="auto"/>
            <w:left w:val="none" w:sz="0" w:space="0" w:color="auto"/>
            <w:bottom w:val="none" w:sz="0" w:space="0" w:color="auto"/>
            <w:right w:val="none" w:sz="0" w:space="0" w:color="auto"/>
          </w:divBdr>
        </w:div>
      </w:divsChild>
    </w:div>
    <w:div w:id="2028478654">
      <w:bodyDiv w:val="1"/>
      <w:marLeft w:val="0"/>
      <w:marRight w:val="0"/>
      <w:marTop w:val="0"/>
      <w:marBottom w:val="0"/>
      <w:divBdr>
        <w:top w:val="none" w:sz="0" w:space="0" w:color="auto"/>
        <w:left w:val="none" w:sz="0" w:space="0" w:color="auto"/>
        <w:bottom w:val="none" w:sz="0" w:space="0" w:color="auto"/>
        <w:right w:val="none" w:sz="0" w:space="0" w:color="auto"/>
      </w:divBdr>
    </w:div>
    <w:div w:id="2034072301">
      <w:bodyDiv w:val="1"/>
      <w:marLeft w:val="0"/>
      <w:marRight w:val="0"/>
      <w:marTop w:val="0"/>
      <w:marBottom w:val="0"/>
      <w:divBdr>
        <w:top w:val="none" w:sz="0" w:space="0" w:color="auto"/>
        <w:left w:val="none" w:sz="0" w:space="0" w:color="auto"/>
        <w:bottom w:val="none" w:sz="0" w:space="0" w:color="auto"/>
        <w:right w:val="none" w:sz="0" w:space="0" w:color="auto"/>
      </w:divBdr>
      <w:divsChild>
        <w:div w:id="588123715">
          <w:marLeft w:val="0"/>
          <w:marRight w:val="0"/>
          <w:marTop w:val="0"/>
          <w:marBottom w:val="0"/>
          <w:divBdr>
            <w:top w:val="none" w:sz="0" w:space="0" w:color="auto"/>
            <w:left w:val="none" w:sz="0" w:space="0" w:color="auto"/>
            <w:bottom w:val="none" w:sz="0" w:space="0" w:color="auto"/>
            <w:right w:val="none" w:sz="0" w:space="0" w:color="auto"/>
          </w:divBdr>
          <w:divsChild>
            <w:div w:id="13222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6006">
      <w:bodyDiv w:val="1"/>
      <w:marLeft w:val="0"/>
      <w:marRight w:val="0"/>
      <w:marTop w:val="0"/>
      <w:marBottom w:val="0"/>
      <w:divBdr>
        <w:top w:val="none" w:sz="0" w:space="0" w:color="auto"/>
        <w:left w:val="none" w:sz="0" w:space="0" w:color="auto"/>
        <w:bottom w:val="none" w:sz="0" w:space="0" w:color="auto"/>
        <w:right w:val="none" w:sz="0" w:space="0" w:color="auto"/>
      </w:divBdr>
      <w:divsChild>
        <w:div w:id="437868387">
          <w:marLeft w:val="0"/>
          <w:marRight w:val="0"/>
          <w:marTop w:val="0"/>
          <w:marBottom w:val="0"/>
          <w:divBdr>
            <w:top w:val="none" w:sz="0" w:space="0" w:color="auto"/>
            <w:left w:val="none" w:sz="0" w:space="0" w:color="auto"/>
            <w:bottom w:val="none" w:sz="0" w:space="0" w:color="auto"/>
            <w:right w:val="none" w:sz="0" w:space="0" w:color="auto"/>
          </w:divBdr>
        </w:div>
      </w:divsChild>
    </w:div>
    <w:div w:id="2095589383">
      <w:bodyDiv w:val="1"/>
      <w:marLeft w:val="0"/>
      <w:marRight w:val="0"/>
      <w:marTop w:val="0"/>
      <w:marBottom w:val="0"/>
      <w:divBdr>
        <w:top w:val="none" w:sz="0" w:space="0" w:color="auto"/>
        <w:left w:val="none" w:sz="0" w:space="0" w:color="auto"/>
        <w:bottom w:val="none" w:sz="0" w:space="0" w:color="auto"/>
        <w:right w:val="none" w:sz="0" w:space="0" w:color="auto"/>
      </w:divBdr>
      <w:divsChild>
        <w:div w:id="420877631">
          <w:marLeft w:val="0"/>
          <w:marRight w:val="0"/>
          <w:marTop w:val="0"/>
          <w:marBottom w:val="0"/>
          <w:divBdr>
            <w:top w:val="none" w:sz="0" w:space="0" w:color="auto"/>
            <w:left w:val="none" w:sz="0" w:space="0" w:color="auto"/>
            <w:bottom w:val="none" w:sz="0" w:space="0" w:color="auto"/>
            <w:right w:val="none" w:sz="0" w:space="0" w:color="auto"/>
          </w:divBdr>
        </w:div>
      </w:divsChild>
    </w:div>
    <w:div w:id="2109690332">
      <w:bodyDiv w:val="1"/>
      <w:marLeft w:val="0"/>
      <w:marRight w:val="0"/>
      <w:marTop w:val="0"/>
      <w:marBottom w:val="0"/>
      <w:divBdr>
        <w:top w:val="none" w:sz="0" w:space="0" w:color="auto"/>
        <w:left w:val="none" w:sz="0" w:space="0" w:color="auto"/>
        <w:bottom w:val="none" w:sz="0" w:space="0" w:color="auto"/>
        <w:right w:val="none" w:sz="0" w:space="0" w:color="auto"/>
      </w:divBdr>
      <w:divsChild>
        <w:div w:id="399525215">
          <w:marLeft w:val="0"/>
          <w:marRight w:val="0"/>
          <w:marTop w:val="0"/>
          <w:marBottom w:val="0"/>
          <w:divBdr>
            <w:top w:val="none" w:sz="0" w:space="0" w:color="auto"/>
            <w:left w:val="none" w:sz="0" w:space="0" w:color="auto"/>
            <w:bottom w:val="none" w:sz="0" w:space="0" w:color="auto"/>
            <w:right w:val="none" w:sz="0" w:space="0" w:color="auto"/>
          </w:divBdr>
          <w:divsChild>
            <w:div w:id="1018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comments" Target="comment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chart" Target="charts/chart1.xml"/><Relationship Id="rId47" Type="http://schemas.openxmlformats.org/officeDocument/2006/relationships/oleObject" Target="embeddings/oleObject2.bin"/><Relationship Id="rId50" Type="http://schemas.openxmlformats.org/officeDocument/2006/relationships/hyperlink" Target="http://www.conapam.go.cr/pdf/Ley7935.pdf" TargetMode="External"/><Relationship Id="rId55" Type="http://schemas.openxmlformats.org/officeDocument/2006/relationships/hyperlink" Target="http://www.planovicr.org/" TargetMode="External"/><Relationship Id="rId63" Type="http://schemas.openxmlformats.org/officeDocument/2006/relationships/image" Target="media/image13.png"/><Relationship Id="rId68" Type="http://schemas.openxmlformats.org/officeDocument/2006/relationships/fontTable" Target="fontTable.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image" Target="media/image2.wmf"/><Relationship Id="rId40" Type="http://schemas.microsoft.com/office/2011/relationships/commentsExtended" Target="commentsExtended.xml"/><Relationship Id="rId45" Type="http://schemas.openxmlformats.org/officeDocument/2006/relationships/hyperlink" Target="http://www.buscoempleo.go.cr" TargetMode="External"/><Relationship Id="rId53" Type="http://schemas.openxmlformats.org/officeDocument/2006/relationships/oleObject" Target="embeddings/oleObject5.bin"/><Relationship Id="rId58" Type="http://schemas.openxmlformats.org/officeDocument/2006/relationships/image" Target="media/image8.emf"/><Relationship Id="rId66"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oleObject" Target="embeddings/oleObject3.bin"/><Relationship Id="rId57" Type="http://schemas.openxmlformats.org/officeDocument/2006/relationships/image" Target="media/image7.emf"/><Relationship Id="rId61"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chart" Target="charts/chart3.xml"/><Relationship Id="rId52" Type="http://schemas.openxmlformats.org/officeDocument/2006/relationships/image" Target="media/image6.wmf"/><Relationship Id="rId60" Type="http://schemas.openxmlformats.org/officeDocument/2006/relationships/image" Target="media/image10.emf"/><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chart" Target="charts/chart2.xml"/><Relationship Id="rId48" Type="http://schemas.openxmlformats.org/officeDocument/2006/relationships/image" Target="media/image5.wmf"/><Relationship Id="rId56" Type="http://schemas.openxmlformats.org/officeDocument/2006/relationships/hyperlink" Target="https://observatoriodegenero.poder-judicial.go.cr/wp-content/uploads/2015/12/Obsgenero-Normativa-Nacional-Ley-de-Penalizaci%C3%B3n-de-la-Violencia-Contra-las-Mujeres.pdf" TargetMode="External"/><Relationship Id="rId64" Type="http://schemas.openxmlformats.org/officeDocument/2006/relationships/image" Target="media/image14.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oleObject" Target="embeddings/oleObject1.bin"/><Relationship Id="rId46" Type="http://schemas.openxmlformats.org/officeDocument/2006/relationships/image" Target="media/image4.wmf"/><Relationship Id="rId59" Type="http://schemas.openxmlformats.org/officeDocument/2006/relationships/image" Target="media/image9.emf"/><Relationship Id="rId67" Type="http://schemas.openxmlformats.org/officeDocument/2006/relationships/oleObject" Target="embeddings/oleObject7.bin"/><Relationship Id="rId20" Type="http://schemas.openxmlformats.org/officeDocument/2006/relationships/header" Target="header4.xml"/><Relationship Id="rId41" Type="http://schemas.openxmlformats.org/officeDocument/2006/relationships/image" Target="media/image3.png"/><Relationship Id="rId54" Type="http://schemas.openxmlformats.org/officeDocument/2006/relationships/oleObject" Target="embeddings/oleObject6.bin"/><Relationship Id="rId62" Type="http://schemas.openxmlformats.org/officeDocument/2006/relationships/image" Target="media/image12.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17" Type="http://schemas.openxmlformats.org/officeDocument/2006/relationships/hyperlink" Target="https://www.cendeisss.sa.cr/wp/wp-content/uploads/2020/07/Formulario-cesterilizaci%C3%B3n-quir%C3%BArgica-masculina.pdf" TargetMode="External"/><Relationship Id="rId21" Type="http://schemas.openxmlformats.org/officeDocument/2006/relationships/hyperlink" Target="http://www.pgrweb.go.cr/scij/Busqueda/Normativa/Normas/nrm_texto_completo.aspx?nValor1=1&amp;nValor2=23261" TargetMode="External"/><Relationship Id="rId42" Type="http://schemas.openxmlformats.org/officeDocument/2006/relationships/hyperlink" Target="http://www.pgrweb.go.cr/scij/Busqueda/Normativa/Normas/nrm_norma.aspx?param1=NRM&amp;nValor1=1&amp;nValor2=76886&amp;nValor3=96116&amp;strTipM=FN" TargetMode="External"/><Relationship Id="rId63" Type="http://schemas.openxmlformats.org/officeDocument/2006/relationships/hyperlink" Target="http://www.pgrweb.go.cr/scij/Busqueda/Normativa/Normas/nrm_texto_completo.aspx?nValor1=1&amp;nValor2=23261" TargetMode="External"/><Relationship Id="rId84" Type="http://schemas.openxmlformats.org/officeDocument/2006/relationships/hyperlink" Target="https://www.iafa.go.cr/images/contenido/articulos/acerca-de-iafa/Normadecreto35383_S.pdf" TargetMode="External"/><Relationship Id="rId138" Type="http://schemas.openxmlformats.org/officeDocument/2006/relationships/hyperlink" Target="http://www.pgrweb.go.cr/scij/Busqueda/Normativa/Normas/nrm_articulo.aspx?param1=NRA&amp;nValor1=1&amp;nValor2=86181&amp;nValor3=111664&amp;nValor5=2" TargetMode="External"/><Relationship Id="rId159" Type="http://schemas.openxmlformats.org/officeDocument/2006/relationships/hyperlink" Target="http://www.pgrweb.go.cr/scij/Busqueda/Normativa/Normas/nrm_texto_completo.aspx?nValor1=1&amp;nValor2=56178" TargetMode="External"/><Relationship Id="rId170" Type="http://schemas.openxmlformats.org/officeDocument/2006/relationships/hyperlink" Target="http://www.pgrweb.go.cr/scij/Busqueda/Normativa/Normas/nrm_norma.aspx?param1=NRM&amp;nValor1=1&amp;nValor2=51456&amp;nValor3=55642&amp;strTipM=FN" TargetMode="External"/><Relationship Id="rId191" Type="http://schemas.openxmlformats.org/officeDocument/2006/relationships/hyperlink" Target="https://www.inteco.org/shop" TargetMode="External"/><Relationship Id="rId205" Type="http://schemas.openxmlformats.org/officeDocument/2006/relationships/hyperlink" Target="https://pani.go.cr/wp-content/uploads/2020/10/PlanEstratgicoInstitucional2018-2022.pdf" TargetMode="External"/><Relationship Id="rId226" Type="http://schemas.openxmlformats.org/officeDocument/2006/relationships/hyperlink" Target="http://www.pgrweb.go.cr/scij/Busqueda/Normativa/Normas/nrm_texto_completo.aspx?param1=NRTC&amp;nValor1=1&amp;nValor2=24602&amp;strTipM=TC" TargetMode="External"/><Relationship Id="rId247" Type="http://schemas.openxmlformats.org/officeDocument/2006/relationships/hyperlink" Target="https://www.unicef.org/costarica/media/341/file/Plan-nacional-para-desarrollar-estrategias-de-prevencion-y-erradicacion-de-la-violencia.pdf" TargetMode="External"/><Relationship Id="rId107" Type="http://schemas.openxmlformats.org/officeDocument/2006/relationships/hyperlink" Target="http://www.pgrweb.go.cr/scij/Busqueda/Normativa/Normas/nrm_texto_completo.aspx?param1=NRTC&amp;nValor1=1&amp;nValor2=79909&amp;nValor3=101259&amp;strTipM=TC" TargetMode="External"/><Relationship Id="rId268" Type="http://schemas.openxmlformats.org/officeDocument/2006/relationships/hyperlink" Target="http://www.pgrweb.go.cr/scij/Busqueda/Normativa/Normas/nrm_texto_completo.aspx?param1=NRTC&amp;nValor1=1&amp;nValor2=62676&amp;nValor3=104345&amp;strTipM=TC" TargetMode="External"/><Relationship Id="rId289" Type="http://schemas.openxmlformats.org/officeDocument/2006/relationships/hyperlink" Target="http://www.pgrweb.go.cr/scij/Busqueda/Normativa/Normas/nrm_texto_completo.aspx?param1=NRTC&amp;nValor1=1&amp;nValor2=54847&amp;nValor3=60097&amp;strTipM=TC" TargetMode="External"/><Relationship Id="rId11" Type="http://schemas.openxmlformats.org/officeDocument/2006/relationships/hyperlink" Target="http://www.pgrweb.go.cr/scij/Busqueda/Normativa/Normas/nrm_texto_completo.aspx?nValor1=1&amp;nValor2=23261" TargetMode="External"/><Relationship Id="rId32"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53" Type="http://schemas.openxmlformats.org/officeDocument/2006/relationships/hyperlink" Target="http://www.pgrweb.go.cr/scij/Busqueda/Normativa/Normas/nrm_texto_completo.aspx?param1=NRTC&amp;nValor1=1&amp;nValor2=86554&amp;nValor3=112370&amp;strTipM=TC" TargetMode="External"/><Relationship Id="rId74" Type="http://schemas.openxmlformats.org/officeDocument/2006/relationships/hyperlink" Target="http://www.pgrweb.go.cr/scij/Busqueda/Normativa/Normas/nrm_texto_completo.aspx?param1=NRTC&amp;nValor1=1&amp;nValor2=82244&amp;nValor3=105179&amp;strTipM=TC" TargetMode="External"/><Relationship Id="rId128" Type="http://schemas.openxmlformats.org/officeDocument/2006/relationships/hyperlink" Target="http://www.pgrweb.go.cr/scij/Busqueda/Normativa/Normas/nrm_texto_completo.aspx?param1=NRTC&amp;nValor1=1&amp;nValor2=77070&amp;nValor3=96424&amp;strTipM=TC" TargetMode="External"/><Relationship Id="rId149" Type="http://schemas.openxmlformats.org/officeDocument/2006/relationships/hyperlink" Target="https://www.facebook.com/123203687742410/videos/746639499067693" TargetMode="External"/><Relationship Id="rId5" Type="http://schemas.openxmlformats.org/officeDocument/2006/relationships/hyperlink" Target="http://www.pgrweb.go.cr/scij/Busqueda/Normativa/Normas/nrm_texto_completo.aspx?param1=NRTC&amp;nValor1=1&amp;nValor2=68058&amp;nValor3=80972&amp;strTipM=TC" TargetMode="External"/><Relationship Id="rId95" Type="http://schemas.openxmlformats.org/officeDocument/2006/relationships/hyperlink" Target="https://www.ministeriodesalud.go.cr/index.php/biblioteca-de-archivos/963-plan-estrategico-nacional-pen-vih-sida/file" TargetMode="External"/><Relationship Id="rId160" Type="http://schemas.openxmlformats.org/officeDocument/2006/relationships/hyperlink" Target="http://www.pgrweb.go.cr/scij/Busqueda/Normativa/Normas/nrm_texto_completo.aspx?param1=NRTC&amp;nValor1=1&amp;nValor2=39956&amp;nValor3=77883&amp;strTipM=TC" TargetMode="External"/><Relationship Id="rId181" Type="http://schemas.openxmlformats.org/officeDocument/2006/relationships/hyperlink" Target="https://www.tse.go.cr/pdf/normativa/protocolo-personas-discapacidad-adulto-mayor.pdf" TargetMode="External"/><Relationship Id="rId216" Type="http://schemas.openxmlformats.org/officeDocument/2006/relationships/hyperlink" Target="https://www.icoder.go.cr/servicios/juegos-estudiantiles-centroamericanos/164-codicader" TargetMode="External"/><Relationship Id="rId237" Type="http://schemas.openxmlformats.org/officeDocument/2006/relationships/hyperlink" Target="http://www.pgrweb.go.cr/scij/Busqueda/Normativa/Normas/nrm_texto_completo.aspx?param1=NRTC&amp;nValor1=1&amp;nValor2=64597&amp;nValor3=75027&amp;strTipM=TC" TargetMode="External"/><Relationship Id="rId258" Type="http://schemas.openxmlformats.org/officeDocument/2006/relationships/hyperlink" Target="https://accesoalajusticia.poder-judicial.go.cr/index.php/clais-violencia-intrafamiliar" TargetMode="External"/><Relationship Id="rId279" Type="http://schemas.openxmlformats.org/officeDocument/2006/relationships/hyperlink" Target="http://www.pgrweb.go.cr/scij/Busqueda/Normativa/Normas/nrm_texto_completo.aspx?param1=NRTC&amp;nValor1=1&amp;nValor2=87473&amp;nValor3=113982&amp;strTipM=TC" TargetMode="External"/><Relationship Id="rId22"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43"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64" Type="http://schemas.openxmlformats.org/officeDocument/2006/relationships/hyperlink" Target="http://www.pgrweb.go.cr/scij/Busqueda/Normativa/Normas/nrm_texto_completo.aspx?param1=NRTC&amp;nValor1=1&amp;nValor2=84315&amp;nValor3=108705&amp;strTipM=TC" TargetMode="External"/><Relationship Id="rId118" Type="http://schemas.openxmlformats.org/officeDocument/2006/relationships/hyperlink" Target="https://www.unicef.org/lac/sites/unicef.org.lac/files/2019-04/20190416_UNICEF_Normas_para_la_inclusion.PDF" TargetMode="External"/><Relationship Id="rId139" Type="http://schemas.openxmlformats.org/officeDocument/2006/relationships/hyperlink" Target="https://sites.google.com/expedientesmideplan.go.cr/pndip-2019-2022/" TargetMode="External"/><Relationship Id="rId290" Type="http://schemas.openxmlformats.org/officeDocument/2006/relationships/hyperlink" Target="http://www.pgrweb.go.cr/scij/Busqueda/Normativa/Normas/nrm_texto_completo.aspx?param1=NRTC&amp;nValor1=1&amp;nValor2=67551&amp;nValor3=101686&amp;strTipM=TC" TargetMode="External"/><Relationship Id="rId85" Type="http://schemas.openxmlformats.org/officeDocument/2006/relationships/hyperlink" Target="https://www.iafa.go.cr/images/descargables/aprobaciondeprogramas/tramites/Normas-funcionamiento-programas-personas-menores-de-edad.Decreto-37326-S.pdf" TargetMode="External"/><Relationship Id="rId150" Type="http://schemas.openxmlformats.org/officeDocument/2006/relationships/hyperlink" Target="https://costaricamedios.cr/2018/11/06/sin-barreras/" TargetMode="External"/><Relationship Id="rId171" Type="http://schemas.openxmlformats.org/officeDocument/2006/relationships/hyperlink" Target="https://www.mivah.go.cr/Biblioteca_Politicas_Politica_y_Plan_Nacional_Desarrollo_Urbano.shtml" TargetMode="External"/><Relationship Id="rId192" Type="http://schemas.openxmlformats.org/officeDocument/2006/relationships/hyperlink" Target="http://www.pgrweb.go.cr/scij/Busqueda/Normativa/Normas/nrm_norma.aspx?param1=NRM&amp;nValor1=1&amp;nValor2=12391&amp;nValor3=96117&amp;strTipM=FN" TargetMode="External"/><Relationship Id="rId206" Type="http://schemas.openxmlformats.org/officeDocument/2006/relationships/hyperlink" Target="https://webcache.googleusercontent.com/search?q=cache:lh4mKeSaCyoJ:https://www.seguridadpublica.go.cr/ministerio/comision_ciad/normativa/Protocolo%2520general%2520de%2520atencion%2520a%2520personas%2520con%2520discapacidad%2520y%2520adultos%2520mayores%2520V2-4.docx+&amp;cd=1&amp;hl=es-419&amp;ct=clnk&amp;gl=cr" TargetMode="External"/><Relationship Id="rId227" Type="http://schemas.openxmlformats.org/officeDocument/2006/relationships/hyperlink" Target="http://www.pgrweb.go.cr/scij/Busqueda/Normativa/Normas/nrm_texto_completo.aspx?param1=NRTC&amp;nValor1=1&amp;nValor2=22803" TargetMode="External"/><Relationship Id="rId248" Type="http://schemas.openxmlformats.org/officeDocument/2006/relationships/hyperlink" Target="http://www.ddc.mep.go.cr/sites/all/files/ddc_mep_go_cr/archivos/politica_para_la_primera_infancia_2015-2020.pdf" TargetMode="External"/><Relationship Id="rId269" Type="http://schemas.openxmlformats.org/officeDocument/2006/relationships/hyperlink" Target="https://www.bomberos.go.cr/upl0dz/2013/06/Ley-8228-del-Benemerito-Cuerpo-de-Bomberos-de-Costa-Rica.pdf" TargetMode="External"/><Relationship Id="rId12" Type="http://schemas.openxmlformats.org/officeDocument/2006/relationships/hyperlink" Target="http://196.40.56.11/scij/Busqueda/Normativa/Normas/nrm_texto_completo.aspx?param1=NRTC&amp;nValor1=1&amp;nValor2=86181&amp;nValor3=111664&amp;strTipM=TC" TargetMode="External"/><Relationship Id="rId33" Type="http://schemas.openxmlformats.org/officeDocument/2006/relationships/hyperlink" Target="http://www.pgrweb.go.cr/scij/Busqueda/Normativa/Normas/nrm_texto_completo.aspx?param1=NRTC&amp;nValor1=1&amp;nValor2=48278&amp;nValor3=51401&amp;strTipM=TC" TargetMode="External"/><Relationship Id="rId108" Type="http://schemas.openxmlformats.org/officeDocument/2006/relationships/hyperlink" Target="http://www.pgrweb.go.cr/scij/Busqueda/Normativa/Normas/nrm_texto_completo.aspx?param1=NRTC&amp;nValor1=1&amp;nValor2=88692&amp;nValor3=116081&amp;strTipM=TC" TargetMode="External"/><Relationship Id="rId129" Type="http://schemas.openxmlformats.org/officeDocument/2006/relationships/hyperlink" Target="http://www.pgrweb.go.cr/scij/Busqueda/Normativa/Normas/nrm_texto_completo.aspx?param1=NRTC&amp;nValor1=1&amp;nValor2=70975&amp;nValor3=85989&amp;strTipM=TC" TargetMode="External"/><Relationship Id="rId280" Type="http://schemas.openxmlformats.org/officeDocument/2006/relationships/hyperlink" Target="http://www.pgrweb.go.cr/scij/Busqueda/Normativa/Normas/nrm_texto_completo.aspx?param1=NRTC&amp;nValor1=1&amp;nValor2=86554&amp;nValor3=112370&amp;strTipM=TC" TargetMode="External"/><Relationship Id="rId54"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75" Type="http://schemas.openxmlformats.org/officeDocument/2006/relationships/hyperlink" Target="http://www.pgrweb.go.cr/scij/Busqueda/Normativa/Normas/nrm_texto_completo.aspx?param1=NRTC&amp;nValor1=1&amp;nValor2=79686&amp;nValor3=100848&amp;param2=1&amp;strTipM=TC&amp;lResultado=2&amp;strSim=simp" TargetMode="External"/><Relationship Id="rId96" Type="http://schemas.openxmlformats.org/officeDocument/2006/relationships/hyperlink" Target="https://www.insservicios.com/Documentos/Sostenibilidad/Pol%C3%ADticadeDerechosHumanos.pdf" TargetMode="External"/><Relationship Id="rId140" Type="http://schemas.openxmlformats.org/officeDocument/2006/relationships/hyperlink" Target="http://www.pgrweb.go.cr/scij/Busqueda/Normativa/Normas/nrm_texto_completo.aspx?param1=NRTC&amp;nValor1=1&amp;nValor2=89192&amp;nValor3=116983&amp;strTipM=TC" TargetMode="External"/><Relationship Id="rId161" Type="http://schemas.openxmlformats.org/officeDocument/2006/relationships/hyperlink" Target="http://www.pgrweb.go.cr/scij/Busqueda/Normativa/Normas/nrm_texto_completo.aspx?param2=NRTC&amp;nValor1=1&amp;nValor2=44660&amp;strTipM=TC" TargetMode="External"/><Relationship Id="rId182" Type="http://schemas.openxmlformats.org/officeDocument/2006/relationships/hyperlink" Target="https://www.tse.go.cr/juris/municipales/1247-M-2020.html" TargetMode="External"/><Relationship Id="rId217" Type="http://schemas.openxmlformats.org/officeDocument/2006/relationships/hyperlink" Target="https://planificacion.poder-judicial.go.cr/index.php/estrategia/plan-anual-operativo" TargetMode="External"/><Relationship Id="rId6" Type="http://schemas.openxmlformats.org/officeDocument/2006/relationships/hyperlink" Target="https://www.inec.cr/sites/default/files/documetos-biblioteca-virtual/mesocialenadis2018-01.pdf" TargetMode="External"/><Relationship Id="rId238" Type="http://schemas.openxmlformats.org/officeDocument/2006/relationships/hyperlink" Target="http://www.pgrweb.go.cr/scij/Busqueda/Normativa/Normas/nrm_texto_completo.aspx?param1=NRTC&amp;nValor1=1&amp;nValor2=76665&amp;nValor3=95789&amp;strTipM=TC" TargetMode="External"/><Relationship Id="rId259" Type="http://schemas.openxmlformats.org/officeDocument/2006/relationships/hyperlink" Target="https://observatoriodegenero.poder-judicial.go.cr/" TargetMode="External"/><Relationship Id="rId23"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119" Type="http://schemas.openxmlformats.org/officeDocument/2006/relationships/hyperlink" Target="https://www.ccss.sa.cr/noticia?intensa-accion-en-ccss-para-reforzar-atencion-prenatal-parto-y-puerperio" TargetMode="External"/><Relationship Id="rId270" Type="http://schemas.openxmlformats.org/officeDocument/2006/relationships/hyperlink" Target="https://www.bomberos.go.cr/upl0dz/2013/06/Reglamento-34768-de-la-Ley-8228.pdf" TargetMode="External"/><Relationship Id="rId44" Type="http://schemas.openxmlformats.org/officeDocument/2006/relationships/hyperlink" Target="http://www.pgrweb.go.cr/scij/Busqueda/Normativa/Normas/nrm_texto_completo.aspx?param1=NRTC&amp;nValor1=1&amp;nValor2=90787&amp;nValor3=0&amp;strTipM=TC" TargetMode="External"/><Relationship Id="rId65" Type="http://schemas.openxmlformats.org/officeDocument/2006/relationships/hyperlink" Target="http://www.pgrweb.go.cr/scij/Busqueda/Normativa/Normas/nrm_texto_completo.aspx?nValor1=1&amp;nValor2=23261" TargetMode="External"/><Relationship Id="rId86" Type="http://schemas.openxmlformats.org/officeDocument/2006/relationships/hyperlink" Target="http://www.pgrweb.go.cr/scij/Busqueda/Normativa/Normas/nrm_texto_completo.aspx?nValor1=1&amp;nValor2=23261" TargetMode="External"/><Relationship Id="rId130" Type="http://schemas.openxmlformats.org/officeDocument/2006/relationships/hyperlink" Target="http://www.pgrweb.go.cr/scij/Busqueda/Normativa/Normas/nrm_texto_completo.aspx?param1=NRTC&amp;nValor1=1&amp;nValor2=79779&amp;nValor3=101025&amp;strTipM=TC" TargetMode="External"/><Relationship Id="rId151" Type="http://schemas.openxmlformats.org/officeDocument/2006/relationships/hyperlink" Target="https://www.mivah.go.cr/Informacion_Bono.shtml" TargetMode="External"/><Relationship Id="rId172" Type="http://schemas.openxmlformats.org/officeDocument/2006/relationships/hyperlink" Target="https://www.inteco.org/shop" TargetMode="External"/><Relationship Id="rId193" Type="http://schemas.openxmlformats.org/officeDocument/2006/relationships/hyperlink" Target="http://www.pgrweb.go.cr/scij/Busqueda/Normativa/Normas/nrm_norma.aspx?param1=NRM&amp;nValor1=1&amp;nValor2=26485&amp;nValor3=0&amp;strTipM=FN" TargetMode="External"/><Relationship Id="rId207" Type="http://schemas.openxmlformats.org/officeDocument/2006/relationships/hyperlink" Target="http://www.conapam.go.cr/pdf/Ley7935.pdf" TargetMode="External"/><Relationship Id="rId228" Type="http://schemas.openxmlformats.org/officeDocument/2006/relationships/hyperlink" Target="http://www.pgrweb.go.cr/scij/Busqueda/Normativa/Normas/nrm_texto_completo.aspx?param1=NRTC&amp;nValor1=1&amp;nValor2=60183&amp;nValor3=98550&amp;strTipM=TC" TargetMode="External"/><Relationship Id="rId249" Type="http://schemas.openxmlformats.org/officeDocument/2006/relationships/hyperlink" Target="https://www.unicef.org/costarica/informes/politica-nacional-para-la-ninez-y-la-adolescencia" TargetMode="External"/><Relationship Id="rId13" Type="http://schemas.openxmlformats.org/officeDocument/2006/relationships/hyperlink" Target="http://www.pgrweb.go.cr/scij/Busqueda/Normativa/Normas/nrm_texto_completo.aspx?nValor1=1&amp;nValor2=23261" TargetMode="External"/><Relationship Id="rId109" Type="http://schemas.openxmlformats.org/officeDocument/2006/relationships/hyperlink" Target="http://www.pgrweb.go.cr/scij/Busqueda/Normativa/Normas/nrm_texto_completo.aspx?param1=NRTC&amp;param2=1&amp;nValor1=1&amp;nValor2=82573&amp;nValor3=105690&amp;strTipM=TC&amp;lResultado=1&amp;nValor4=1&amp;strSelect=sel" TargetMode="External"/><Relationship Id="rId260" Type="http://schemas.openxmlformats.org/officeDocument/2006/relationships/hyperlink" Target="https://observatoriodegenero.poder-judicial.go.cr/" TargetMode="External"/><Relationship Id="rId281" Type="http://schemas.openxmlformats.org/officeDocument/2006/relationships/hyperlink" Target="http://conapdis.go.cr/el_conapdis/marco_legal/documentacion_marco_legal/PONADIS%202011-2030.pdf" TargetMode="External"/><Relationship Id="rId34" Type="http://schemas.openxmlformats.org/officeDocument/2006/relationships/hyperlink" Target="https://costarica.unfpa.org/sites/default/files/pub-pdf/politica-ccss.pdf" TargetMode="External"/><Relationship Id="rId50" Type="http://schemas.openxmlformats.org/officeDocument/2006/relationships/hyperlink" Target="http://www.pgrweb.go.cr/scij/Busqueda/Normativa/Normas/nrm_texto_completo.aspx?param1=NRTC&amp;nValor1=1&amp;nValor2=82244&amp;nValor3=105179&amp;strTipM=TC" TargetMode="External"/><Relationship Id="rId55" Type="http://schemas.openxmlformats.org/officeDocument/2006/relationships/hyperlink" Target="http://www.pgrweb.go.cr/scij/Busqueda/Normativa/Normas/nrm_texto_completo.aspx?nValor1=1&amp;nValor2=23261" TargetMode="External"/><Relationship Id="rId76" Type="http://schemas.openxmlformats.org/officeDocument/2006/relationships/hyperlink" Target="http://www.pgrweb.go.cr/scij/Busqueda/Normativa/Normas/nrm_texto_completo.aspx?param1=NRTC&amp;nValor1=1&amp;nValor2=76228&amp;nValor3=95069&amp;strTipM=TC" TargetMode="External"/><Relationship Id="rId97" Type="http://schemas.openxmlformats.org/officeDocument/2006/relationships/hyperlink" Target="https://www.cendeisss.sa.cr/wp/wp-content/uploads/2020/07/Formulario-esterilizaci%C3%B3n-quir%C3%BArgica-Femenina.pdf" TargetMode="External"/><Relationship Id="rId104"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120" Type="http://schemas.openxmlformats.org/officeDocument/2006/relationships/hyperlink" Target="https://www.ccss.sa.cr/noticia?ccss-aprobo-normativa-para-la-aplicacion-de-la-fertilizacion-in-vitro" TargetMode="External"/><Relationship Id="rId125" Type="http://schemas.openxmlformats.org/officeDocument/2006/relationships/hyperlink" Target="http://www.pgrweb.go.cr/scij/Busqueda/Normativa/Normas/nrm_norma.aspx?param1=NRM&amp;nValor1=1&amp;nValor2=48278&amp;nValor3=51401&amp;strTipM=FN" TargetMode="External"/><Relationship Id="rId141" Type="http://schemas.openxmlformats.org/officeDocument/2006/relationships/hyperlink" Target="http://www.pgrweb.go.cr/scij/Busqueda/Normativa/Normas/nrm_texto_completo.aspx?param1=NRTC&amp;nValor1=1&amp;nValor2=89001&amp;nValor3=116631&amp;strTipM=TC" TargetMode="External"/><Relationship Id="rId146" Type="http://schemas.openxmlformats.org/officeDocument/2006/relationships/hyperlink" Target="http://www.pgrweb.go.cr/scij/Busqueda/Normativa/Normas/nrm_texto_completo.aspx?param1=NRTC&amp;nValor1=1&amp;nValor2=10969&amp;nValor3=94458&amp;strTipM=TC" TargetMode="External"/><Relationship Id="rId167" Type="http://schemas.openxmlformats.org/officeDocument/2006/relationships/hyperlink" Target="http://www.pgrweb.go.cr/scij/Busqueda/Normativa/Normas/nrm_texto_completo.aspx?param1=NRTC&amp;nValor1=1&amp;nValor2=8315&amp;nValor3=0&amp;strTipM=TC" TargetMode="External"/><Relationship Id="rId188" Type="http://schemas.openxmlformats.org/officeDocument/2006/relationships/hyperlink" Target="https://www.tse.go.cr/pdf/normativa/protocolo-personas-discapacidad-adulto-mayor.pdf" TargetMode="External"/><Relationship Id="rId7" Type="http://schemas.openxmlformats.org/officeDocument/2006/relationships/hyperlink" Target="https://www.inec.cr/sites/default/files/documetos-biblioteca-virtual/reemna2018_1.pdf" TargetMode="External"/><Relationship Id="rId71"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92" Type="http://schemas.openxmlformats.org/officeDocument/2006/relationships/hyperlink" Target="https://www.ministeriodesalud.go.cr/index.php/biblioteca-de-archivos/sobre-el-ministerio/politcas-y-planes-en-salud/planes-en-salud/1040-plan-estrategico-nacional-de-salud-de-las-personas-adolescentes-2010-2018/file" TargetMode="External"/><Relationship Id="rId162" Type="http://schemas.openxmlformats.org/officeDocument/2006/relationships/hyperlink" Target="http://www.pgrweb.go.cr/scij/Busqueda/Normativa/Normas/nrm_texto_completo.aspx?param1=NRTC&amp;nValor1=1&amp;nValor2=35470&amp;nValor3=0&amp;strTipM=TC" TargetMode="External"/><Relationship Id="rId183" Type="http://schemas.openxmlformats.org/officeDocument/2006/relationships/hyperlink" Target="https://webcache.googleusercontent.com/search?q=cache:3bKfTWJENAYJ:https://www.tse.go.cr/juris/electorales/1376-E11-2016.doc+&amp;cd=8&amp;hl=es-419&amp;ct=clnk&amp;gl=cr" TargetMode="External"/><Relationship Id="rId213" Type="http://schemas.openxmlformats.org/officeDocument/2006/relationships/hyperlink" Target="https://www.elpais.cr/2015/10/27/sinem-atiende-a-129-estudiantes-con-programa-musica-con-accesibilidad-para-todos/" TargetMode="External"/><Relationship Id="rId218" Type="http://schemas.openxmlformats.org/officeDocument/2006/relationships/hyperlink" Target="https://pei.poder-judicial.go.cr/index.php/planes" TargetMode="External"/><Relationship Id="rId234" Type="http://schemas.openxmlformats.org/officeDocument/2006/relationships/hyperlink" Target="http://www.pgrweb.go.cr/scij/Busqueda/Normativa/Normas/nrm_texto_completo.aspx?param1=NRTC&amp;nValor1=1&amp;nValor2=74132&amp;nValor3=0&amp;strTipM=TC" TargetMode="External"/><Relationship Id="rId239" Type="http://schemas.openxmlformats.org/officeDocument/2006/relationships/hyperlink" Target="http://www.pgrweb.go.cr/scij/Busqueda/Normativa/Normas/nrm_texto_completo.aspx?param1=NRTC&amp;nValor1=1&amp;nValor2=83353&amp;nValor3=106995&amp;strTipM=TC" TargetMode="External"/><Relationship Id="rId2" Type="http://schemas.openxmlformats.org/officeDocument/2006/relationships/hyperlink" Target="http://www.pgrweb.go.cr/scij/Busqueda/Normativa/Normas/nrm_texto_completo.aspx?param1=NRTC&amp;nValor1=1&amp;nValor2=79686&amp;nValor3=100848&amp;strTipM=TC" TargetMode="External"/><Relationship Id="rId29" Type="http://schemas.openxmlformats.org/officeDocument/2006/relationships/hyperlink" Target="http://www.pgrweb.go.cr/scij/Busqueda/Normativa/Normas/nrm_texto_completo.aspx?nValor1=1&amp;nValor2=23261" TargetMode="External"/><Relationship Id="rId250" Type="http://schemas.openxmlformats.org/officeDocument/2006/relationships/hyperlink" Target="https://www.unicef.org/agenda_naciona_na_2015(1).pdf" TargetMode="External"/><Relationship Id="rId255" Type="http://schemas.openxmlformats.org/officeDocument/2006/relationships/hyperlink" Target="https://secretariagenero.poder-judicial.go.cr/images/Documentos/PoliticaDeIgualdadDeGnero/Politica-de-Igualdad-de-Genero-del-Poder-Judicial.pdf" TargetMode="External"/><Relationship Id="rId271" Type="http://schemas.openxmlformats.org/officeDocument/2006/relationships/hyperlink" Target="http://politica.cne.go.cr/index.php/politica/politica-nacional-de-gestion-del-riesgo-2016-2030" TargetMode="External"/><Relationship Id="rId276" Type="http://schemas.openxmlformats.org/officeDocument/2006/relationships/hyperlink" Target="http://www.pgrweb.go.cr/scij/Busqueda/Normativa/Normas/nrm_norma.aspx?param1=NRM&amp;nValor1=1&amp;nValor2=81360&amp;nValor3=103729&amp;strTipM=FN" TargetMode="External"/><Relationship Id="rId24" Type="http://schemas.openxmlformats.org/officeDocument/2006/relationships/hyperlink" Target="http://www.pgrweb.go.cr/scij/Busqueda/Normativa/Normas/nrm_texto_completo.aspx?nValor1=1&amp;nValor2=23261" TargetMode="External"/><Relationship Id="rId40" Type="http://schemas.openxmlformats.org/officeDocument/2006/relationships/hyperlink" Target="https://observatorioplanificacion.cepal.org/sites/default/files/plan/files/Costa%20Rica%20PNDIP%20%202019-2022.pdf" TargetMode="External"/><Relationship Id="rId45" Type="http://schemas.openxmlformats.org/officeDocument/2006/relationships/hyperlink" Target="http://www.pgrweb.go.cr/scij/Busqueda/Normativa/Normas/nrm_texto_completo.aspx?nValor1=1&amp;nValor2=23261" TargetMode="External"/><Relationship Id="rId66"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87" Type="http://schemas.openxmlformats.org/officeDocument/2006/relationships/hyperlink" Target="http://www.pgrweb.go.cr/scij/Busqueda/Normativa/Normas/nrm_texto_completo.aspx?param1=NRTC&amp;nValor1=1&amp;nValor2=53160&amp;nValor3=110485&amp;strTipM=TC" TargetMode="External"/><Relationship Id="rId110" Type="http://schemas.openxmlformats.org/officeDocument/2006/relationships/hyperlink" Target="http://www.pgrweb.go.cr/scij/Busqueda/Normativa/Normas/nrm_texto_completo.aspx?param1=NRTC&amp;nValor1=1&amp;nValor2=82244&amp;nValor3=105179&amp;strTipM=TC" TargetMode="External"/><Relationship Id="rId115" Type="http://schemas.openxmlformats.org/officeDocument/2006/relationships/hyperlink" Target="http://www.pgrweb.go.cr/scij/Busqueda/Normativa/Normas/nrm_texto_completo.aspx?param1=NRTC&amp;nValor1=1&amp;nValor2=76228&amp;nValor3=95069&amp;strTipM=TC" TargetMode="External"/><Relationship Id="rId131" Type="http://schemas.openxmlformats.org/officeDocument/2006/relationships/hyperlink" Target="http://www.pgrweb.go.cr/scij/Busqueda/Normativa/Normas/nrm_texto_completo.aspx?param1=NRTC&amp;nValor1=1&amp;nValor2=74352&amp;nValor3=106487&amp;strTipM=TC" TargetMode="External"/><Relationship Id="rId136" Type="http://schemas.openxmlformats.org/officeDocument/2006/relationships/hyperlink" Target="https://inec.cr/documento/enadis-2018-encuesta-nacional-sobre-discapacidad-2018" TargetMode="External"/><Relationship Id="rId157" Type="http://schemas.openxmlformats.org/officeDocument/2006/relationships/hyperlink" Target="https://www.heredia.go.cr/es/gobierno-abierto/documentos-e-informes" TargetMode="External"/><Relationship Id="rId178" Type="http://schemas.openxmlformats.org/officeDocument/2006/relationships/hyperlink" Target="http://www.pgrweb.go.cr/scij/Busqueda/Normativa/Normas/nrm_texto_completo.aspx?param1=NRTC&amp;nValor1=1&amp;nValor2=18809&amp;nValor3=93825&amp;strTipM=TC" TargetMode="External"/><Relationship Id="rId61" Type="http://schemas.openxmlformats.org/officeDocument/2006/relationships/hyperlink" Target="http://www.pgrweb.go.cr/scij/Busqueda/Normativa/Normas/nrm_texto_completo.aspx?nValor1=1&amp;nValor2=23261" TargetMode="External"/><Relationship Id="rId82"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152" Type="http://schemas.openxmlformats.org/officeDocument/2006/relationships/hyperlink" Target="http://aserri.go.cr/wp/wp-content/uploads/2019/05/Plan-Estrat%C3%A9gico-Municipal-2018-2023.pdf" TargetMode="External"/><Relationship Id="rId173" Type="http://schemas.openxmlformats.org/officeDocument/2006/relationships/hyperlink" Target="http://www.pgrweb.go.cr/scij/Busqueda/Normativa/Normas/nrm_texto_completo.aspx?param1=NRTC&amp;nValor1=1&amp;nValor2=63749&amp;nValor3=86106&amp;strTipM=TC" TargetMode="External"/><Relationship Id="rId194" Type="http://schemas.openxmlformats.org/officeDocument/2006/relationships/hyperlink" Target="https://fjp.poder-judicial.go.cr/" TargetMode="External"/><Relationship Id="rId199" Type="http://schemas.openxmlformats.org/officeDocument/2006/relationships/hyperlink" Target="http://www.pgrweb.go.cr/scij/Busqueda/Normativa/Normas/nrm_texto_completo.aspx?param1=NRTC&amp;nValor1=1&amp;nValor2=64032&amp;nValor3=0&amp;strTipM=TC" TargetMode="External"/><Relationship Id="rId203" Type="http://schemas.openxmlformats.org/officeDocument/2006/relationships/hyperlink" Target="https://webcache.googleusercontent.com/search?q=cache:cagNd7e85-gJ:https://accesoalajusticia.poder-judicial.go.cr/index.php/informes%3Fdownload%3D1474:informe-ciad-de-la-subcomision-de-acceso-a-la-justicia-del-2019+&amp;cd=4&amp;hl=es-419&amp;ct=clnk&amp;gl=cr" TargetMode="External"/><Relationship Id="rId208" Type="http://schemas.openxmlformats.org/officeDocument/2006/relationships/hyperlink" Target="http://www.pgrweb.go.cr/scij/Busqueda/Normativa/Normas/nrm_texto_completo.aspx?param1=NRTC&amp;nValor1=1&amp;nValor2=43655&amp;nValor3=95259&amp;strTipM=TC" TargetMode="External"/><Relationship Id="rId229" Type="http://schemas.openxmlformats.org/officeDocument/2006/relationships/hyperlink" Target="http://www.pgrweb.go.cr/scij/Busqueda/Normativa/Normas/nrm_texto_completo.aspx?param1=NRTC&amp;nValor1=1&amp;nValor2=41692&amp;strTipM=TC" TargetMode="External"/><Relationship Id="rId19"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224" Type="http://schemas.openxmlformats.org/officeDocument/2006/relationships/hyperlink" Target="https://www.inamu.go.cr/documents/10179/401246/INAMU+PIEG+2018-2030+NEW.pdf/f8333d70-df04-417e-bbe9-c48c412a3cfb" TargetMode="External"/><Relationship Id="rId240" Type="http://schemas.openxmlformats.org/officeDocument/2006/relationships/hyperlink" Target="http://planovicr.org/sites/default/files/documentos/decreto_40846-mcm-jp-s-msp.pdf" TargetMode="External"/><Relationship Id="rId245" Type="http://schemas.openxmlformats.org/officeDocument/2006/relationships/hyperlink" Target="https://www.binasss.sa.cr/opac-ms//media/digitales/Norma%20nacional%20para%20la%20atenci%C3%B3n%20integral%20a%20personas%20en%20situaci%C3%B3n%20de%20violencia%20en%20los%20servicios%20de%20salud-1.pdf" TargetMode="External"/><Relationship Id="rId261" Type="http://schemas.openxmlformats.org/officeDocument/2006/relationships/hyperlink" Target="https://observatoriodegenero.poder-judicial.go.cr/soy-especialista-y-busco/circulares/violencia-domestica-y-sexual/" TargetMode="External"/><Relationship Id="rId266" Type="http://schemas.openxmlformats.org/officeDocument/2006/relationships/hyperlink" Target="http://www.idp.mep.go.cr/sites/all/files/idp_mep_go_cr/publicaciones/manual_prevencion_incendios.pdf" TargetMode="External"/><Relationship Id="rId287" Type="http://schemas.openxmlformats.org/officeDocument/2006/relationships/hyperlink" Target="https://cenarec.files.wordpress.com/2016/02/normativa-fisioterapia.pdf" TargetMode="External"/><Relationship Id="rId14"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30"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35" Type="http://schemas.openxmlformats.org/officeDocument/2006/relationships/hyperlink" Target="http://www.pgrweb.go.cr/scij/Busqueda/Normativa/Normas/nrm_texto_completo.aspx?param1=NRTC&amp;nValor1=1&amp;nValor2=43463&amp;strTipM=TC" TargetMode="External"/><Relationship Id="rId56" Type="http://schemas.openxmlformats.org/officeDocument/2006/relationships/hyperlink" Target="http://www.pgrweb.go.cr/scij/Busqueda/Normativa/Normas/nrm_texto_completo.aspx?param1=NRTC&amp;nValor1=1&amp;nValor2=79686&amp;nValor3=100848&amp;param2=1&amp;strTipM=TC&amp;lResultado=2&amp;strSim=simp" TargetMode="External"/><Relationship Id="rId77" Type="http://schemas.openxmlformats.org/officeDocument/2006/relationships/hyperlink" Target="http://www.pgrweb.go.cr/scij/Busqueda/Normativa/Normas/nrm_texto_completo.aspx?param1=NRTC&amp;nValor1=1&amp;nValor2=45699&amp;nValor3=48169&amp;strTipM=TC" TargetMode="External"/><Relationship Id="rId100" Type="http://schemas.openxmlformats.org/officeDocument/2006/relationships/hyperlink" Target="https://www.ccss.sa.cr/noticias/servicios_noticia?ccss-renovo-en-su-totalidad-modelo-de-atencion-del-parto-y-el-posparto" TargetMode="External"/><Relationship Id="rId105" Type="http://schemas.openxmlformats.org/officeDocument/2006/relationships/hyperlink" Target="http://www.pgrweb.go.cr/scij/Busqueda/Normativa/Normas/nrm_texto_completo.aspx?param1=NRTC&amp;nValor1=1&amp;nValor2=43655&amp;nValor3=95259&amp;strTipM=TC" TargetMode="External"/><Relationship Id="rId126" Type="http://schemas.openxmlformats.org/officeDocument/2006/relationships/hyperlink" Target="http://www.pgrweb.go.cr/scij/Busqueda/Normativa/Normas/nrm_texto_completo.aspx?param1=NRTC&amp;nValor1=1&amp;nValor2=82244&amp;nValor3=105179&amp;param2=1&amp;strTipM=TC&amp;lResultado=2&amp;strSim=simp" TargetMode="External"/><Relationship Id="rId147" Type="http://schemas.openxmlformats.org/officeDocument/2006/relationships/hyperlink" Target="https://www.facebook.com/123203687742410/videos/804808643298298" TargetMode="External"/><Relationship Id="rId168" Type="http://schemas.openxmlformats.org/officeDocument/2006/relationships/hyperlink" Target="http://www.pgrweb.go.cr/scij/Busqueda/Normativa/Normas/nrm_texto_completo.aspx?param1=NRTC&amp;nValor1=1&amp;nValor2=41328&amp;nValor3=0&amp;strTipM=TC" TargetMode="External"/><Relationship Id="rId282" Type="http://schemas.openxmlformats.org/officeDocument/2006/relationships/hyperlink" Target="https://www.insservicios.com/Documentos/Sostenibilidad/Pol%C3%ADticadeDerechosHumanos.pdf" TargetMode="External"/><Relationship Id="rId8" Type="http://schemas.openxmlformats.org/officeDocument/2006/relationships/hyperlink" Target="http://www.unicef.org/argentina/spanish.pdf" TargetMode="External"/><Relationship Id="rId51" Type="http://schemas.openxmlformats.org/officeDocument/2006/relationships/hyperlink" Target="http://www.pgrweb.go.cr/scij/Busqueda/Normativa/Normas/nrm_texto_completo.aspx?param1=NRTC&amp;nValor1=1&amp;nValor2=86554&amp;nValor3=112370&amp;strTipM=TC" TargetMode="External"/><Relationship Id="rId72" Type="http://schemas.openxmlformats.org/officeDocument/2006/relationships/hyperlink" Target="http://www.pgrweb.go.cr/scij/Busqueda/Normativa/Normas/nrm_texto_completo.aspx?param1=NRTC&amp;nValor1=1&amp;nValor2=70446&amp;nValor3=85011&amp;strTipM=TC" TargetMode="External"/><Relationship Id="rId93" Type="http://schemas.openxmlformats.org/officeDocument/2006/relationships/hyperlink" Target="https://www.ministeriodesalud.go.cr/index.php/biblioteca-de-archivos/sobre-el-ministerio/politcas-y-planes-en-salud/politicas-en-salud/2746-politica-nacional-de-salud-2015/file" TargetMode="External"/><Relationship Id="rId98" Type="http://schemas.openxmlformats.org/officeDocument/2006/relationships/hyperlink" Target="https://www.cendeisss.sa.cr/wp/wp-content/uploads/2020/07/Formulario-cesterilizaci%C3%B3n-quir%C3%BArgica-masculina.pdf" TargetMode="External"/><Relationship Id="rId121" Type="http://schemas.openxmlformats.org/officeDocument/2006/relationships/hyperlink" Target="http://portal.ins-cr.com/portal.ins-cr.com/rss" TargetMode="External"/><Relationship Id="rId142" Type="http://schemas.openxmlformats.org/officeDocument/2006/relationships/hyperlink" Target="https://vimeo.com/233310461" TargetMode="External"/><Relationship Id="rId163" Type="http://schemas.openxmlformats.org/officeDocument/2006/relationships/hyperlink" Target="http://www.pgrweb.go.cr/scij/Busqueda/Normativa/Normas/nrm_texto_completo.aspx?param1=NRTC&amp;nValor1=1&amp;nValor2=63266&amp;nValor3=72613&amp;strTipM=TC" TargetMode="External"/><Relationship Id="rId184" Type="http://schemas.openxmlformats.org/officeDocument/2006/relationships/hyperlink" Target="https://www.tse.go.cr/juris/electorales/0830-E11-2014.pdf" TargetMode="External"/><Relationship Id="rId189" Type="http://schemas.openxmlformats.org/officeDocument/2006/relationships/hyperlink" Target="http://ride.tse.go.cr/bitstream/handle/123456789/2286/03-10-2017%20Partidos%20pol%c3%adticos%20se%20capacitaron%20en%20temas%20sobre%20accesibilidad%20del%20voto.pdf?sequence=1&amp;isAllowed=y" TargetMode="External"/><Relationship Id="rId219" Type="http://schemas.openxmlformats.org/officeDocument/2006/relationships/hyperlink" Target="http://www.pgrweb.go.cr/scij/Busqueda/Normativa/Normas/nrm_texto_completo.aspx?param1=NRTC&amp;nValor1=1&amp;nValor2=89760" TargetMode="External"/><Relationship Id="rId3" Type="http://schemas.openxmlformats.org/officeDocument/2006/relationships/hyperlink" Target="http://www.pgrweb.go.cr/scij/Busqueda/Normativa/Normas/nrm_texto_completo.aspx?param1=NRTC&amp;nValor1=1&amp;nValor2=86570&amp;nValor3=112389&amp;strTipM=TC" TargetMode="External"/><Relationship Id="rId214" Type="http://schemas.openxmlformats.org/officeDocument/2006/relationships/hyperlink" Target="http://www.sinac.go.cr/ES/transprncia/Programa%20de%20Turismo%20Sostenible/Estrategia%20de%20Turismo%20Sostenible%20del%20SINAC.pdf" TargetMode="External"/><Relationship Id="rId230" Type="http://schemas.openxmlformats.org/officeDocument/2006/relationships/hyperlink" Target="http://www.pgrweb.go.cr/scij/Busqueda/Normativa/Normas/nrm_texto_completo.aspx?param1=NRTC&amp;nValor1=1&amp;nValor2=30466&amp;nValor3=65715&amp;strTipM=TC" TargetMode="External"/><Relationship Id="rId235" Type="http://schemas.openxmlformats.org/officeDocument/2006/relationships/hyperlink" Target="http://www.pgrweb.go.cr/scij/Busqueda/Normativa/Normas/nrm_texto_completo.aspx?param1=NRTC&amp;nValor1=1&amp;nValor2=65274&amp;nValor3=76217&amp;strTipM=TC" TargetMode="External"/><Relationship Id="rId251" Type="http://schemas.openxmlformats.org/officeDocument/2006/relationships/hyperlink" Target="https://pani.go.cr/centros-de-formacion-temprana/" TargetMode="External"/><Relationship Id="rId256" Type="http://schemas.openxmlformats.org/officeDocument/2006/relationships/hyperlink" Target="https://secretariagenero.poder-judicial.go.cr/index.php/equipos-repuesta-rapida" TargetMode="External"/><Relationship Id="rId277" Type="http://schemas.openxmlformats.org/officeDocument/2006/relationships/hyperlink" Target="http://www.pgrweb.go.cr/scij/Busqueda/Normativa/Normas/nrm_texto_completo.aspx?param1=NRTC&amp;nValor1=1&amp;nValor2=82244&amp;nValor3=105179&amp;strTipM=TC" TargetMode="External"/><Relationship Id="rId25"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46" Type="http://schemas.openxmlformats.org/officeDocument/2006/relationships/hyperlink" Target="http://www.pgrweb.go.cr/scij/Busqueda/Normativa/Normas/nrm_texto_completo.aspx?param1=NRTC&amp;nValor1=1&amp;nValor2=26485&amp;strTipM=TC" TargetMode="External"/><Relationship Id="rId67" Type="http://schemas.openxmlformats.org/officeDocument/2006/relationships/hyperlink" Target="http://www.pgrweb.go.cr/scij/Busqueda/Normativa/Normas/nrm_texto_completo.aspx?param1=NRTC&amp;nValor1=1&amp;nValor2=72965&amp;nValor3=89310&amp;strTipM=TC" TargetMode="External"/><Relationship Id="rId116" Type="http://schemas.openxmlformats.org/officeDocument/2006/relationships/hyperlink" Target="https://www.cendeisss.sa.cr/wp/wp-content/uploads/2020/07/Formulario-esterilizaci%C3%B3n-quir%C3%BArgica-Femenina.pdf" TargetMode="External"/><Relationship Id="rId137" Type="http://schemas.openxmlformats.org/officeDocument/2006/relationships/hyperlink" Target="https://inec.cr/documento/enadis-2018-encuesta-nacional-sobre-discapacidad-2018" TargetMode="External"/><Relationship Id="rId158" Type="http://schemas.openxmlformats.org/officeDocument/2006/relationships/hyperlink" Target="http://escazu.go.cr/es" TargetMode="External"/><Relationship Id="rId272" Type="http://schemas.openxmlformats.org/officeDocument/2006/relationships/hyperlink" Target="http://politica.cne.go.cr/index.php/plan/plan" TargetMode="External"/><Relationship Id="rId20" Type="http://schemas.openxmlformats.org/officeDocument/2006/relationships/hyperlink" Target="http://196.40.56.11/scij/Busqueda/Normativa/Normas/nrm_texto_completo.aspx?param1=NRTC&amp;nValor1=1&amp;nValor2=86181&amp;nValor3=111664&amp;strTipM=TC" TargetMode="External"/><Relationship Id="rId41" Type="http://schemas.openxmlformats.org/officeDocument/2006/relationships/hyperlink" Target="https://www.presidencia.go.cr/comunicados/2016/09/costa-rica-primer-pais-del-mundo-en-firmar-pacto-nacional-por-los-objetivos-de-desarrollo-sostenible/" TargetMode="External"/><Relationship Id="rId62"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83" Type="http://schemas.openxmlformats.org/officeDocument/2006/relationships/hyperlink" Target="https://www.ccss.sa.cr/publicaciones?pagina=9" TargetMode="External"/><Relationship Id="rId88" Type="http://schemas.openxmlformats.org/officeDocument/2006/relationships/hyperlink" Target="https://www.ccss.sa.cr/pub/COMERCIALES%20CCSS-ACCESIBILIDAD.zip" TargetMode="External"/><Relationship Id="rId111" Type="http://schemas.openxmlformats.org/officeDocument/2006/relationships/hyperlink" Target="http://www.pgrweb.go.cr/scij/Busqueda/Normativa/Normas/nrm_texto_completo.aspx?param1=NRTC&amp;nValor1=1&amp;nValor2=44302&amp;nValor3=0&amp;strTipM=TC" TargetMode="External"/><Relationship Id="rId132" Type="http://schemas.openxmlformats.org/officeDocument/2006/relationships/hyperlink" Target="https://www.cendeisss.sa.cr/wp/wp-content/uploads/2018/04/Reglamento-Consentimiento-InformadoUV.pdf" TargetMode="External"/><Relationship Id="rId153" Type="http://schemas.openxmlformats.org/officeDocument/2006/relationships/hyperlink" Target="https://www.cu.ucr.ac.cr/uploads/tx_ucruniversitycouncildatabases/normative/politicas_institucionales_2016-2020.pdf" TargetMode="External"/><Relationship Id="rId174" Type="http://schemas.openxmlformats.org/officeDocument/2006/relationships/hyperlink" Target="http://www.pgrweb.go.cr/scij/Busqueda/Normativa/Normas/nrm_texto_completo.aspx?nValor1=1&amp;nValor2=66525" TargetMode="External"/><Relationship Id="rId179" Type="http://schemas.openxmlformats.org/officeDocument/2006/relationships/hyperlink" Target="http://www.pgrweb.go.cr/scij/Busqueda/Normativa/Normas/nrm_texto_completo.aspx?param1=NRTC&amp;nValor1=1&amp;nValor2=89760" TargetMode="External"/><Relationship Id="rId195" Type="http://schemas.openxmlformats.org/officeDocument/2006/relationships/hyperlink" Target="https://www.juntadepensiones.cr/inicio" TargetMode="External"/><Relationship Id="rId209" Type="http://schemas.openxmlformats.org/officeDocument/2006/relationships/hyperlink" Target="http://www.pgrweb.go.cr/scij/Busqueda/Normativa/Normas/nrm_texto_completo.aspx?param1=NRTC&amp;nValor1=1&amp;nValor2=69298&amp;nValor3=83170&amp;strTipM=TC" TargetMode="External"/><Relationship Id="rId190" Type="http://schemas.openxmlformats.org/officeDocument/2006/relationships/hyperlink" Target="http://www.pgrweb.go.cr/scij/Busqueda/Normativa/Normas/nrm_norma.aspx?param1=NRM&amp;nValor1=1&amp;nValor2=12391&amp;nValor3=96117&amp;strTipM=FN" TargetMode="External"/><Relationship Id="rId204" Type="http://schemas.openxmlformats.org/officeDocument/2006/relationships/hyperlink" Target="http://www.pgrweb.go.cr/scij/Busqueda/Normativa/Normas/nrm_texto_completo.aspx?param1=NRTC&amp;nValor1=1&amp;nValor2=68020&amp;nValor3=80847&amp;strTipM=TC" TargetMode="External"/><Relationship Id="rId220" Type="http://schemas.openxmlformats.org/officeDocument/2006/relationships/hyperlink" Target="https://nexuspj.poder-judicial.go.cr/document/avi-1-0003-6399" TargetMode="External"/><Relationship Id="rId225" Type="http://schemas.openxmlformats.org/officeDocument/2006/relationships/hyperlink" Target="http://www.pgrweb.go.cr/scij/Busqueda/Normativa/Normas/nrm_texto_completo.aspx?param1=NRTC&amp;nValor1=1&amp;nValor2=34143&amp;nValor3=0&amp;strTipM=TC" TargetMode="External"/><Relationship Id="rId241" Type="http://schemas.openxmlformats.org/officeDocument/2006/relationships/hyperlink" Target="http://planovicr.org/sites/default/files/documentos/protocolo72_horas.pdf" TargetMode="External"/><Relationship Id="rId246" Type="http://schemas.openxmlformats.org/officeDocument/2006/relationships/hyperlink" Target="http://www.inamu.go.cr/sistema-nacional-de-atencion-y-prevencion-de-la-vif-y-vcm" TargetMode="External"/><Relationship Id="rId267" Type="http://schemas.openxmlformats.org/officeDocument/2006/relationships/hyperlink" Target="http://www.pgrweb.go.cr/scij/Busqueda/Normativa/Normas/nrm_texto_completo.aspx?nValor1=1&amp;nValor2=56178" TargetMode="External"/><Relationship Id="rId288" Type="http://schemas.openxmlformats.org/officeDocument/2006/relationships/hyperlink" Target="http://www.pgrweb.go.cr/scij/Busqueda/Normativa/Normas/nrm_texto_completo.aspx?param1=NRTC&amp;nValor1=1&amp;nValor2=82244&amp;nValor3=105179&amp;strTipM=TC" TargetMode="External"/><Relationship Id="rId15" Type="http://schemas.openxmlformats.org/officeDocument/2006/relationships/hyperlink" Target="http://www.pgrweb.go.cr/scij/Busqueda/Normativa/Normas/nrm_texto_completo.aspx?nValor1=1&amp;nValor2=23261" TargetMode="External"/><Relationship Id="rId36" Type="http://schemas.openxmlformats.org/officeDocument/2006/relationships/hyperlink" Target="http://www.pgrweb.go.cr/scij/Busqueda/Normativa/Normas/nrm_texto_completo.aspx?param1=NRTC&amp;nValor1=1&amp;nValor2=48278&amp;nValor3=51401&amp;strTipM=TC" TargetMode="External"/><Relationship Id="rId57" Type="http://schemas.openxmlformats.org/officeDocument/2006/relationships/hyperlink" Target="http://www.pgrweb.go.cr/scij/Busqueda/Normativa/Normas/nrm_texto_completo.aspx?nValor1=1&amp;nValor2=23261" TargetMode="External"/><Relationship Id="rId106" Type="http://schemas.openxmlformats.org/officeDocument/2006/relationships/hyperlink" Target="http://www.pgrweb.go.cr/scij/Busqueda/Normativa/Normas/nrm_texto_completo.aspx?param1=NRTC&amp;nValor1=1&amp;nValor2=30022&amp;nValor3=99531&amp;strTipM=TC" TargetMode="External"/><Relationship Id="rId127" Type="http://schemas.openxmlformats.org/officeDocument/2006/relationships/hyperlink" Target="http://www.pgrweb.go.cr/scij/Busqueda/Normativa/Normas/nrm_texto_completo.aspx?param1=NRTC&amp;nValor1=1&amp;nValor2=64038&amp;nValor3=74042&amp;param2=6&amp;strTipM=TC&amp;lResultado=60&amp;strSim=simp%5C" TargetMode="External"/><Relationship Id="rId262" Type="http://schemas.openxmlformats.org/officeDocument/2006/relationships/hyperlink" Target="https://www.unicef.org/lac/sites/unicef.org.lac/files/2019-04/20190416_UNICEF_Normas_para_la_inclusion.PDF" TargetMode="External"/><Relationship Id="rId283" Type="http://schemas.openxmlformats.org/officeDocument/2006/relationships/hyperlink" Target="http://www.pgrweb.go.cr/scij/Busqueda/Normativa/Normas/nrm_texto_completo.aspx?param1=NRTC&amp;nValor1=1&amp;nValor2=76228&amp;nValor3=95069&amp;strTipM=TC" TargetMode="External"/><Relationship Id="rId10"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31" Type="http://schemas.openxmlformats.org/officeDocument/2006/relationships/hyperlink" Target="http://www.pgrweb.go.cr/SCIJ/Busqueda/Normativa/Normas/nrm_texto_completo.aspx?param1=NRTC&amp;nValor1=1&amp;nValor2=10969&amp;nValor3=97005&amp;strTipM=TC" TargetMode="External"/><Relationship Id="rId52" Type="http://schemas.openxmlformats.org/officeDocument/2006/relationships/hyperlink" Target="http://www.pgrweb.go.cr/scij/Busqueda/Normativa/Normas/nrm_texto_completo.aspx?param1=NRTC&amp;nValor1=1&amp;nValor2=79686&amp;nValor3=100848&amp;param2=1&amp;strTipM=TC&amp;lResultado=2&amp;strSim=simp" TargetMode="External"/><Relationship Id="rId73" Type="http://schemas.openxmlformats.org/officeDocument/2006/relationships/hyperlink" Target="http://www.pgrweb.go.cr/scij/Busqueda/Normativa/Normas/nrm_texto_completo.aspx?param1=NRTC&amp;nValor1=1&amp;nValor2=85023&amp;nValor3=109769&amp;strTipM=TC" TargetMode="External"/><Relationship Id="rId78" Type="http://schemas.openxmlformats.org/officeDocument/2006/relationships/hyperlink" Target="http://www.pgrweb.go.cr/scij/Busqueda/Normativa/Normas/nrm_texto_completo.aspx?param1=NRTC&amp;nValor1=1&amp;nValor2=68058&amp;nValor3=80972&amp;strTipM=TC" TargetMode="External"/><Relationship Id="rId94" Type="http://schemas.openxmlformats.org/officeDocument/2006/relationships/hyperlink" Target="https://www.ministeriodesalud.go.cr/index.php/biblioteca-de-archivos/sobre-el-ministerio/politcas-y-planes-en-salud/planes-en-salud/964-plan-nacional-de-salud-2016-2020/file" TargetMode="External"/><Relationship Id="rId99" Type="http://schemas.openxmlformats.org/officeDocument/2006/relationships/hyperlink" Target="https://www.ministeriodesalud.go.cr/sobre_ministerio/prensa/comunicados/pac_ite_version_diciembre_2020.pdf" TargetMode="External"/><Relationship Id="rId101" Type="http://schemas.openxmlformats.org/officeDocument/2006/relationships/hyperlink" Target="http://www.pgrweb.go.cr/scij/Busqueda/Normativa/Normas/nrm_texto_completo.aspx?param1=NRTC&amp;nValor1=1&amp;nValor2=79686&amp;nValor3=100848&amp;strTipM=TC" TargetMode="External"/><Relationship Id="rId122" Type="http://schemas.openxmlformats.org/officeDocument/2006/relationships/hyperlink" Target="http://www.pgrweb.go.cr/scij/Busqueda/Normativa/Normas/nrm_norma.aspx?param1=NRM&amp;nValor1=1&amp;nValor2=6581&amp;nValor3=96425&amp;strTipM=FN" TargetMode="External"/><Relationship Id="rId143" Type="http://schemas.openxmlformats.org/officeDocument/2006/relationships/hyperlink" Target="https://www.facebook.com/watch/live/?v=1916281641767930&amp;ref=watch_permalink" TargetMode="External"/><Relationship Id="rId148" Type="http://schemas.openxmlformats.org/officeDocument/2006/relationships/hyperlink" Target="https://www.facebook.com/123203687742410/videos/1551775331643529" TargetMode="External"/><Relationship Id="rId164" Type="http://schemas.openxmlformats.org/officeDocument/2006/relationships/hyperlink" Target="https://webcache.googleusercontent.com/search?q=cache:no4rcYpdxDUJ:https://cgrfiles.cgr.go.cr/publico/jaguar/USI/normativa/Decretos-TSE/DE-21-2005.doc+&amp;cd=1&amp;hl=es-419&amp;ct=clnk&amp;gl=cr" TargetMode="External"/><Relationship Id="rId169" Type="http://schemas.openxmlformats.org/officeDocument/2006/relationships/hyperlink" Target="http://www.pgrweb.go.cr/scij/Busqueda/Normativa/Normas/nrm_texto_completo.aspx?param1=NRTC&amp;nValor1=1&amp;nValor2=43077&amp;nValor3=0&amp;strTipM=TC" TargetMode="External"/><Relationship Id="rId185" Type="http://schemas.openxmlformats.org/officeDocument/2006/relationships/hyperlink" Target="https://www.tse.go.cr/pdf/normativa/codigoelectoral.pdf" TargetMode="External"/><Relationship Id="rId4" Type="http://schemas.openxmlformats.org/officeDocument/2006/relationships/hyperlink" Target="http://www.pgrweb.go.cr/scij/Busqueda/Normativa/Normas/nrm_texto_completo.aspx?param1=NRTC&amp;nValor1=1&amp;nValor2=76228&amp;nValor3=95069&amp;strTipM=TC" TargetMode="External"/><Relationship Id="rId9" Type="http://schemas.openxmlformats.org/officeDocument/2006/relationships/hyperlink" Target="http://www.pgrweb.go.cr/scij/Busqueda/Normativa/Normas/nrm_texto_completo.aspx?nValor1=1&amp;nValor2=23261" TargetMode="External"/><Relationship Id="rId180" Type="http://schemas.openxmlformats.org/officeDocument/2006/relationships/hyperlink" Target="https://accesoalajusticia.poder-judicial.go.cr/index.php/subcomisiones/discapacidad" TargetMode="External"/><Relationship Id="rId210" Type="http://schemas.openxmlformats.org/officeDocument/2006/relationships/hyperlink" Target="https://cpj.go.cr/personas-jovenes-con-discapacidad/" TargetMode="External"/><Relationship Id="rId215" Type="http://schemas.openxmlformats.org/officeDocument/2006/relationships/hyperlink" Target="http://www.sinac.go.cr/ES/transprncia/Planificacin%20y%20Gestin%20BID/Capacitaciones%20del%20Proyecto/Gu%C3%ADa%20Turismo%20y%20Accesibilidad%20en%20ASP.pdf" TargetMode="External"/><Relationship Id="rId236" Type="http://schemas.openxmlformats.org/officeDocument/2006/relationships/hyperlink" Target="http://www.pgrweb.go.cr/scij/Busqueda/Normativa/Normas/nrm_texto_completo.aspx?param1=NRTC&amp;nValor1=1&amp;nValor2=27926&amp;nValor3=84069&amp;param2=1&amp;strTipM=TC&amp;lResultado=2&amp;strSim=simp" TargetMode="External"/><Relationship Id="rId257" Type="http://schemas.openxmlformats.org/officeDocument/2006/relationships/hyperlink" Target="https://informelaborespj2018.poder-judicial.go.cr/index.php/pricing/plataforma-integrada-de-servicios-de-atencion-a-victimas-pisav" TargetMode="External"/><Relationship Id="rId278" Type="http://schemas.openxmlformats.org/officeDocument/2006/relationships/hyperlink" Target="http://www.pgrweb.go.cr/scij/Busqueda/Normativa/Normas/nrm_texto_completo.aspx?param1=NRTC&amp;nValor1=1&amp;nValor2=6581&amp;nValor3=96425&amp;strTipM=TC" TargetMode="External"/><Relationship Id="rId26" Type="http://schemas.openxmlformats.org/officeDocument/2006/relationships/hyperlink" Target="http://www.pgrweb.go.cr/scij/Busqueda/Normativa/Normas/nrm_texto_completo.aspx?nValor1=1&amp;nValor2=23261" TargetMode="External"/><Relationship Id="rId231" Type="http://schemas.openxmlformats.org/officeDocument/2006/relationships/hyperlink" Target="http://www.pgrweb.go.cr/scij/Busqueda/Normativa/Normas/nrm_norma.aspx?param1=NRM&amp;nValor1=1&amp;nValor2=43077&amp;nValor3=0&amp;strTipM=FN" TargetMode="External"/><Relationship Id="rId252" Type="http://schemas.openxmlformats.org/officeDocument/2006/relationships/hyperlink" Target="https://pani.go.cr/category/unidades-moviles/" TargetMode="External"/><Relationship Id="rId273" Type="http://schemas.openxmlformats.org/officeDocument/2006/relationships/hyperlink" Target="http://conapdis.go.cr/el_conapdis/marco_legal/documentacion_marco_legal/PONADIS%202011-2030.pdf" TargetMode="External"/><Relationship Id="rId47" Type="http://schemas.openxmlformats.org/officeDocument/2006/relationships/hyperlink" Target="http://www.pgrweb.go.cr/scij/Busqueda/Normativa/Normas/nrm_texto_completo.aspx?param1=NRTC&amp;nValor1=1&amp;nValor2=56178&amp;nValor3=0&amp;strTipM=TC" TargetMode="External"/><Relationship Id="rId68" Type="http://schemas.openxmlformats.org/officeDocument/2006/relationships/hyperlink" Target="http://www.pgrweb.go.cr/scij/Busqueda/Normativa/Normas/nrm_texto_completo.aspx?param1=NRTC&amp;nValor1=1&amp;nValor2=84315&amp;nValor3=108705&amp;strTipM=TC" TargetMode="External"/><Relationship Id="rId89" Type="http://schemas.openxmlformats.org/officeDocument/2006/relationships/hyperlink" Target="https://repositorio.binasss.sa.cr/repositorio/handle/20.500.11764/639" TargetMode="External"/><Relationship Id="rId112" Type="http://schemas.openxmlformats.org/officeDocument/2006/relationships/hyperlink" Target="http://www.pgrweb.go.cr/scij/Busqueda/Normativa/Normas/nrm_texto_completo.aspx?nValor1=1&amp;nValor2=23261" TargetMode="External"/><Relationship Id="rId133" Type="http://schemas.openxmlformats.org/officeDocument/2006/relationships/hyperlink" Target="https://www.cendeisss.sa.cr/wp/wp-content/uploads/2020/07/Formulario-esterilizaci%C3%B3n-quir%C3%BArgica-Femenina.pdf" TargetMode="External"/><Relationship Id="rId154" Type="http://schemas.openxmlformats.org/officeDocument/2006/relationships/hyperlink" Target="https://muniorotina.go.cr/media/attachments/2019/11/06/plan-estratgico-municipal-cantn-orotina-2016--2020-final.pdf" TargetMode="External"/><Relationship Id="rId175" Type="http://schemas.openxmlformats.org/officeDocument/2006/relationships/hyperlink" Target="http://www.pgrweb.go.cr/scij/Busqueda/Normativa/Normas/nrm_texto_completo.aspx?param1=NRTC&amp;nValor1=1&amp;nValor2=2393&amp;nValor3=0&amp;strTipM=TC" TargetMode="External"/><Relationship Id="rId196" Type="http://schemas.openxmlformats.org/officeDocument/2006/relationships/hyperlink" Target="http://www.mtss.go.cr/elministerio/estructura/direccion-nacional-de-pensiones/direccion-nacional-pensiones.html" TargetMode="External"/><Relationship Id="rId200" Type="http://schemas.openxmlformats.org/officeDocument/2006/relationships/hyperlink" Target="https://www.mep.go.cr/educatico/guia-pedagogica" TargetMode="External"/><Relationship Id="rId16"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221" Type="http://schemas.openxmlformats.org/officeDocument/2006/relationships/hyperlink" Target="http://www.pgrweb.go.cr/scij/Busqueda/Normativa/Normas/nrm_texto_completo.aspx?param1=NRTC&amp;param2=1&amp;nValor1=1&amp;nValor2=90298&amp;nValor3=118845&amp;strTipM=TC&amp;lResultado=10&amp;nValor4=1&amp;strSelect=sel" TargetMode="External"/><Relationship Id="rId242" Type="http://schemas.openxmlformats.org/officeDocument/2006/relationships/hyperlink" Target="http://www.planovicr.org/caja-herramientas/decreto-ejecutivondeg-40846-mcm-jp-s-msp" TargetMode="External"/><Relationship Id="rId263" Type="http://schemas.openxmlformats.org/officeDocument/2006/relationships/hyperlink" Target="https://www.preventionweb.net/files/64835_dne3.pdf" TargetMode="External"/><Relationship Id="rId284" Type="http://schemas.openxmlformats.org/officeDocument/2006/relationships/hyperlink" Target="http://www.pgrweb.go.cr/scij/Busqueda/Normativa/Normas/nrm_texto_completo.aspx?param2=NRTC&amp;nValor1=1&amp;nValor2=71251&amp;strTipM=TC" TargetMode="External"/><Relationship Id="rId37" Type="http://schemas.openxmlformats.org/officeDocument/2006/relationships/hyperlink" Target="http://www.conasida.go.cr/index.php/biblioteca-de-archivos/126-norma-nacional-para-la-atencion-en-salud-libre-de-estigma-y-discriminacion-a-personas-lesbianas-gais-bisexuales-trans-intersex-lgbti-y-otros-hombres-que-tienen-sexo-con-hombres-hsh/file" TargetMode="External"/><Relationship Id="rId58" Type="http://schemas.openxmlformats.org/officeDocument/2006/relationships/hyperlink" Target="http://www.pgrweb.go.cr/scij/Busqueda/Normativa/Normas/nrm_texto_completo.aspx?param1=NRTC&amp;nValor1=1&amp;nValor2=76840&amp;nValor3=96046&amp;strTipM=TC" TargetMode="External"/><Relationship Id="rId79" Type="http://schemas.openxmlformats.org/officeDocument/2006/relationships/hyperlink" Target="http://www.pgrweb.go.cr/scij/Busqueda/Normativa/Normas/nrm_texto_completo.aspx?param1=NRTC&amp;nValor1=1&amp;nValor2=56998&amp;nValor3=103643&amp;param2=1&amp;strTipM=TC&amp;lResultado=9&amp;strSim=simp" TargetMode="External"/><Relationship Id="rId102" Type="http://schemas.openxmlformats.org/officeDocument/2006/relationships/hyperlink" Target="http://www.pgrweb.go.cr/scij/Busqueda/Normativa/Normas/nrm_texto_completo.aspx?param1=NRTC&amp;nValor1=1&amp;nValor2=6581&amp;nValor3=96425&amp;strTipM=TC" TargetMode="External"/><Relationship Id="rId123" Type="http://schemas.openxmlformats.org/officeDocument/2006/relationships/hyperlink" Target="http://www.pgrweb.go.cr/scij/Busqueda/Normativa/Normas/nrm_texto_completo.aspx?param1=NRTC&amp;nValor1=1&amp;nValor2=26393&amp;nValor3=27926&amp;strTipM=TC" TargetMode="External"/><Relationship Id="rId144" Type="http://schemas.openxmlformats.org/officeDocument/2006/relationships/hyperlink" Target="http://cidseci.dgsc.go.cr/datos/R-DG-008-2016%20Creaci%C3%B3n%20Comisi%C3%B3n%20T%C3%A9cnica%20de%20Oferta%20de%20Servicio%20para%20Personas%20con%20Discapacidad.pdf" TargetMode="External"/><Relationship Id="rId90" Type="http://schemas.openxmlformats.org/officeDocument/2006/relationships/hyperlink" Target="https://www.ccss.sa.cr/arc/normativa/16/PEI-2015-2018.zip" TargetMode="External"/><Relationship Id="rId165" Type="http://schemas.openxmlformats.org/officeDocument/2006/relationships/hyperlink" Target="http://www.pgrweb.go.cr/scij/Busqueda/Normativa/Normas/nrm_texto_completo.aspx?param1=NRTC&amp;nValor1=1&amp;nValor2=36484&amp;nValor3=38466&amp;strTipM=TC" TargetMode="External"/><Relationship Id="rId186" Type="http://schemas.openxmlformats.org/officeDocument/2006/relationships/hyperlink" Target="https://www.tse.go.cr/pdf/normativa/reglamentoejerciciosufragio2020.pdf" TargetMode="External"/><Relationship Id="rId211" Type="http://schemas.openxmlformats.org/officeDocument/2006/relationships/hyperlink" Target="https://si.cultura.cr/capacitacion-apoyo/ministerio-de-cultura-y-juventud-mcj-escuela-casa-del-artista.html" TargetMode="External"/><Relationship Id="rId232" Type="http://schemas.openxmlformats.org/officeDocument/2006/relationships/hyperlink" Target="http://www.pgrweb.go.cr/scij/Busqueda/Normativa/Normas/nrm_texto_completo.aspx?param1=NRTC&amp;nValor1=1&amp;nValor2=60869&amp;nValor3=68812&amp;strTipM=TC" TargetMode="External"/><Relationship Id="rId253" Type="http://schemas.openxmlformats.org/officeDocument/2006/relationships/hyperlink" Target="https://pani.go.cr/1-500-becas-disponibles-para-adolescentes-madres-y-o-embarazadas/" TargetMode="External"/><Relationship Id="rId274" Type="http://schemas.openxmlformats.org/officeDocument/2006/relationships/hyperlink" Target="https://www.mideplan.go.cr/SIGECI" TargetMode="External"/><Relationship Id="rId27" Type="http://schemas.openxmlformats.org/officeDocument/2006/relationships/hyperlink" Target="http://www.pgrweb.go.cr/scij/Busqueda/Normativa/Normas/nrm_texto_completo.aspx?param1=NRTC&amp;nValor1=1&amp;nValor2=79686&amp;nValor3=100848&amp;param2=1&amp;strTipM=TC&amp;lResultado=2&amp;strSim=simp" TargetMode="External"/><Relationship Id="rId48"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69"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113" Type="http://schemas.openxmlformats.org/officeDocument/2006/relationships/hyperlink" Target="http://www.pgrweb.go.cr/scij/Busqueda/Normativa/Normas/nrm_texto_completo.aspx?param1=NRTC&amp;nValor1=1&amp;nValor2=73577&amp;nValor3=90345&amp;strTipM=TC" TargetMode="External"/><Relationship Id="rId134" Type="http://schemas.openxmlformats.org/officeDocument/2006/relationships/hyperlink" Target="https://www.cendeisss.sa.cr/wp/wp-content/uploads/2020/07/Formulario-cesterilizaci%C3%B3n-quir%C3%BArgica-masculina.pdf" TargetMode="External"/><Relationship Id="rId80" Type="http://schemas.openxmlformats.org/officeDocument/2006/relationships/hyperlink" Target="http://www.pgrweb.go.cr/scij/Busqueda/Normativa/Normas/nrm_texto_completo.aspx?nValor1=1&amp;nValor2=23261" TargetMode="External"/><Relationship Id="rId155" Type="http://schemas.openxmlformats.org/officeDocument/2006/relationships/hyperlink" Target="https://www.msj.go.cr/MSJ/DatosAbiertos/SitePages/planificacion_institucional.aspx" TargetMode="External"/><Relationship Id="rId176" Type="http://schemas.openxmlformats.org/officeDocument/2006/relationships/hyperlink" Target="http://www.pgrweb.go.cr/scij/Busqueda/Normativa/Normas/nrm_texto_completo.aspx?param1=NRTC&amp;nValor1=1&amp;nValor2=7060&amp;nValor3=80865&amp;strTipM=TC" TargetMode="External"/><Relationship Id="rId197" Type="http://schemas.openxmlformats.org/officeDocument/2006/relationships/hyperlink" Target="http://www.pgrweb.go.cr/scij/Busqueda/Normativa/Normas/nrm_texto_completo.aspx?param1=NRTC&amp;nValor1=1&amp;nValor2=43957&amp;nValor3=86104&amp;strTipM=TC" TargetMode="External"/><Relationship Id="rId201" Type="http://schemas.openxmlformats.org/officeDocument/2006/relationships/hyperlink" Target="https://fb.watch/49cF4xsfYy/" TargetMode="External"/><Relationship Id="rId222" Type="http://schemas.openxmlformats.org/officeDocument/2006/relationships/hyperlink" Target="https://nexuspj.poder-judicial.go.cr/document/avi-1-0003-6611" TargetMode="External"/><Relationship Id="rId243" Type="http://schemas.openxmlformats.org/officeDocument/2006/relationships/hyperlink" Target="http://www.pgrweb.go.cr/scij/Busqueda/Normativa/Normas/nrm_norma.aspx?param1=NRM&amp;nValor1=1&amp;nValor2=87301&amp;nValor3=113681&amp;strTipM=FN" TargetMode="External"/><Relationship Id="rId264" Type="http://schemas.openxmlformats.org/officeDocument/2006/relationships/hyperlink" Target="http://www.pgrweb.go.cr/scij/Busqueda/Normativa/Normas/nrm_texto_completo.aspx?param1=NRTC&amp;nValor1=1&amp;nValor2=81244&amp;nValor3=103498&amp;param2=2&amp;strTipM=TC&amp;lResultado=14&amp;strSim=simp" TargetMode="External"/><Relationship Id="rId285" Type="http://schemas.openxmlformats.org/officeDocument/2006/relationships/hyperlink" Target="http://www.pgrweb.go.cr/scij/Busqueda/Normativa/Normas/nrm_texto_completo.aspx?param1=NRTC&amp;nValor1=1&amp;nValor2=86475&amp;nValor3=112218&amp;strTipM=TC" TargetMode="External"/><Relationship Id="rId17" Type="http://schemas.openxmlformats.org/officeDocument/2006/relationships/hyperlink" Target="http://196.40.56.11/scij/Busqueda/Normativa/Normas/nrm_texto_completo.aspx?param1=NRTC&amp;nValor1=1&amp;nValor2=86181&amp;nValor3=111664&amp;strTipM=TC" TargetMode="External"/><Relationship Id="rId38" Type="http://schemas.openxmlformats.org/officeDocument/2006/relationships/hyperlink" Target="https://rrhh.ccss.sa.cr/funcionarios/politica-buentrato.pdf" TargetMode="External"/><Relationship Id="rId59"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103" Type="http://schemas.openxmlformats.org/officeDocument/2006/relationships/hyperlink" Target="https://www.binasss.sa.cr/opac-ms/media/digitales/Norma%20nacional%20para%20la%20atenci%C3%B3n%20integral%20de%20la%20salud%20de%20las%20personas%20adolescentes.%20Componente%20de%20salud%20sexual%20y%20reproductiva.pdf" TargetMode="External"/><Relationship Id="rId124" Type="http://schemas.openxmlformats.org/officeDocument/2006/relationships/hyperlink" Target="http://www.pgrweb.go.cr/scij/Busqueda/Normativa/Normas/nrm_texto_completo.aspx?param1=NRTC&amp;nValor1=1&amp;nValor2=77028&amp;nValor3=96384&amp;strTipM=TC" TargetMode="External"/><Relationship Id="rId70" Type="http://schemas.openxmlformats.org/officeDocument/2006/relationships/hyperlink" Target="http://www.pgrweb.go.cr/scij/Busqueda/Normativa/Normas/nrm_texto_completo.aspx?param1=NRTC&amp;nValor1=1&amp;nValor2=89061&amp;nValor3=116705&amp;strTipM=TC" TargetMode="External"/><Relationship Id="rId91" Type="http://schemas.openxmlformats.org/officeDocument/2006/relationships/hyperlink" Target="https://www.ccss.sa.cr/noticia?junta-directiva-de-la-ccss-aprueba-politica-para-las-personas-adultas-mayores" TargetMode="External"/><Relationship Id="rId145" Type="http://schemas.openxmlformats.org/officeDocument/2006/relationships/hyperlink" Target="https://www.responsabilidadsocial.cr/quienes-somos/" TargetMode="External"/><Relationship Id="rId166" Type="http://schemas.openxmlformats.org/officeDocument/2006/relationships/hyperlink" Target="http://oplau.ucr.ac.cr/es/publicaciones/descargas/category/97-2020" TargetMode="External"/><Relationship Id="rId187" Type="http://schemas.openxmlformats.org/officeDocument/2006/relationships/hyperlink" Target="https://www.tse.go.cr/manuales_electorales.htm" TargetMode="External"/><Relationship Id="rId1" Type="http://schemas.openxmlformats.org/officeDocument/2006/relationships/hyperlink" Target="https://www.pgrweb.go.cr/scij/Busqueda/Normativa/Normas/nrm_texto_completo.aspx?param1=NRTC&amp;nValor1=1&amp;nValor2=871&amp;nValor3=0&amp;strTipM=TC" TargetMode="External"/><Relationship Id="rId212" Type="http://schemas.openxmlformats.org/officeDocument/2006/relationships/hyperlink" Target="https://mcj.go.cr/sala-de-prensa/noticias/talleres-gratuitos-de-danza-y-baile-popular-se-ofreceran-en-desamparados" TargetMode="External"/><Relationship Id="rId233" Type="http://schemas.openxmlformats.org/officeDocument/2006/relationships/hyperlink" Target="http://www.pgrweb.go.cr/scij/Busqueda/Normativa/Normas/nrm_texto_completo.aspx?param1=NRTC&amp;nValor1=1&amp;nValor2=43655&amp;nValor3=95259&amp;strTipM" TargetMode="External"/><Relationship Id="rId254" Type="http://schemas.openxmlformats.org/officeDocument/2006/relationships/hyperlink" Target="https://pani.go.cr/noticias/24/" TargetMode="External"/><Relationship Id="rId28" Type="http://schemas.openxmlformats.org/officeDocument/2006/relationships/hyperlink" Target="http://www.pgrweb.go.cr/scij/Busqueda/Normativa/Normas/nrm_texto_completo.aspx?param1=NRTC&amp;nValor1=1&amp;nValor2=64038&amp;nValor3=74042&amp;param2=1&amp;strTipM=TC&amp;lResultado=3&amp;strSim=simp" TargetMode="External"/><Relationship Id="rId49" Type="http://schemas.openxmlformats.org/officeDocument/2006/relationships/hyperlink" Target="http://www.pgrweb.go.cr/scij/Busqueda/Normativa/Normas/nrm_texto_completo.aspx?param1=NRTC&amp;nValor1=1&amp;nValor2=86556&amp;nValor3=112372&amp;strTipM=TC" TargetMode="External"/><Relationship Id="rId114" Type="http://schemas.openxmlformats.org/officeDocument/2006/relationships/hyperlink" Target="http://www.conapdis.go.cr/el_conapdis/transparencia/informes_pais/CCSS.docx" TargetMode="External"/><Relationship Id="rId275" Type="http://schemas.openxmlformats.org/officeDocument/2006/relationships/hyperlink" Target="https://www.segib.org/programa/programa-iberoamericano-sobre-los-derechos-de-las-personas-con-discapacidad/" TargetMode="External"/><Relationship Id="rId60" Type="http://schemas.openxmlformats.org/officeDocument/2006/relationships/hyperlink" Target="http://www.pgrweb.go.cr/scij/Busqueda/Normativa/Normas/nrm_texto_completo.aspx?param1=NRTC&amp;nValor1=1&amp;nValor2=87977&amp;nValor3=114722&amp;strTipM=TC" TargetMode="External"/><Relationship Id="rId81" Type="http://schemas.openxmlformats.org/officeDocument/2006/relationships/hyperlink" Target="http://www.pgrweb.go.cr/scij/Busqueda/Normativa/Normas/nrm_texto_completo.aspx?param1=NRTC&amp;nValor1=1&amp;nValor2=53160&amp;nValor3=110485&amp;strTipM=TC" TargetMode="External"/><Relationship Id="rId135" Type="http://schemas.openxmlformats.org/officeDocument/2006/relationships/hyperlink" Target="https://www.presidencia.go.cr/comunicados/2018/04/cierre-del-area-asilar-del-hospital-psiquiatrico/" TargetMode="External"/><Relationship Id="rId156" Type="http://schemas.openxmlformats.org/officeDocument/2006/relationships/hyperlink" Target="https://www.munisrh.go.cr/download/plan-estrategico-desarrollo-local-2011-2025-a/" TargetMode="External"/><Relationship Id="rId177" Type="http://schemas.openxmlformats.org/officeDocument/2006/relationships/hyperlink" Target="http://www.pgrweb.go.cr/scij/Busqueda/Normativa/Normas/nrm_texto_completo.aspx?param1=NRTC&amp;nValor1=1&amp;nValor2=6766&amp;nValor3=117536&amp;strTipM=TC" TargetMode="External"/><Relationship Id="rId198" Type="http://schemas.openxmlformats.org/officeDocument/2006/relationships/hyperlink" Target="https://www.supen.fi.cr/regimen-voluntario-de-pensiones-complementarias" TargetMode="External"/><Relationship Id="rId202" Type="http://schemas.openxmlformats.org/officeDocument/2006/relationships/hyperlink" Target="https://www.imas.go.cr/sites/default/files/docs/acta_ndeg_10_ct_11-10-2016.pdf" TargetMode="External"/><Relationship Id="rId223" Type="http://schemas.openxmlformats.org/officeDocument/2006/relationships/hyperlink" Target="http://planovicr.org/sites/default/files/documentos/planovi_2017-2032_diagramada_2019_0.pdf" TargetMode="External"/><Relationship Id="rId244" Type="http://schemas.openxmlformats.org/officeDocument/2006/relationships/hyperlink" Target="https://www.seguridadpublica.go.cr/Comunicados/protocolo_acoso_sexual_espacios_publicos.pdf" TargetMode="External"/><Relationship Id="rId18" Type="http://schemas.openxmlformats.org/officeDocument/2006/relationships/hyperlink" Target="http://www.pgrweb.go.cr/scij/Busqueda/Normativa/Normas/nrm_texto_completo.aspx?nValor1=1&amp;nValor2=23261" TargetMode="External"/><Relationship Id="rId39" Type="http://schemas.openxmlformats.org/officeDocument/2006/relationships/hyperlink" Target="https://www.ccss.sa.cr/noticia?hospital-nacional-psiquiatrico-avanza-hacia-la-especializacion-en-salud-mental" TargetMode="External"/><Relationship Id="rId265" Type="http://schemas.openxmlformats.org/officeDocument/2006/relationships/hyperlink" Target="https://www.cne.go.cr/reduccion_riesgo/biblioteca/planes/documentos/GPGRCE.pdf" TargetMode="External"/><Relationship Id="rId286" Type="http://schemas.openxmlformats.org/officeDocument/2006/relationships/hyperlink" Target="http://www.pgrweb.go.cr/scij/Busqueda/Normativa/Normas/nrm_texto_completo.aspx?param1=NRTC&amp;nValor1=1&amp;nValor2=54735&amp;nValor3=59969&amp;strTipM=T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Hoja1!$C$116:$C$117</c:f>
              <c:strCache>
                <c:ptCount val="2"/>
                <c:pt idx="0">
                  <c:v>La Comisión Especializada a la que refiere la ley 8862:</c:v>
                </c:pt>
                <c:pt idx="1">
                  <c:v>cantidad</c:v>
                </c:pt>
              </c:strCache>
            </c:strRef>
          </c:tx>
          <c:spPr>
            <a:solidFill>
              <a:srgbClr val="00A1DF"/>
            </a:solidFill>
            <a:ln>
              <a:noFill/>
            </a:ln>
            <a:effectLst/>
          </c:spPr>
          <c:invertIfNegative val="1"/>
          <c:dPt>
            <c:idx val="0"/>
            <c:invertIfNegative val="1"/>
            <c:bubble3D val="0"/>
            <c:spPr>
              <a:solidFill>
                <a:srgbClr val="95D600"/>
              </a:solidFill>
              <a:ln>
                <a:noFill/>
              </a:ln>
              <a:effectLst/>
            </c:spPr>
            <c:extLst xmlns:c16r2="http://schemas.microsoft.com/office/drawing/2015/06/chart">
              <c:ext xmlns:c16="http://schemas.microsoft.com/office/drawing/2014/chart" uri="{C3380CC4-5D6E-409C-BE32-E72D297353CC}">
                <c16:uniqueId val="{00000001-EE08-48B5-9BFC-6955612C0596}"/>
              </c:ext>
            </c:extLst>
          </c:dPt>
          <c:dPt>
            <c:idx val="2"/>
            <c:invertIfNegative val="1"/>
            <c:bubble3D val="0"/>
            <c:spPr>
              <a:solidFill>
                <a:srgbClr val="FF9012"/>
              </a:solidFill>
              <a:ln>
                <a:noFill/>
              </a:ln>
              <a:effectLst/>
            </c:spPr>
            <c:extLst xmlns:c16r2="http://schemas.microsoft.com/office/drawing/2015/06/chart">
              <c:ext xmlns:c16="http://schemas.microsoft.com/office/drawing/2014/chart" uri="{C3380CC4-5D6E-409C-BE32-E72D297353CC}">
                <c16:uniqueId val="{00000003-EE08-48B5-9BFC-6955612C0596}"/>
              </c:ext>
            </c:extLst>
          </c:dPt>
          <c:dLbls>
            <c:dLbl>
              <c:idx val="1"/>
              <c:layout>
                <c:manualLayout>
                  <c:x val="-2.975540865331195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E08-48B5-9BFC-6955612C05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9"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Hoja1!$B$118:$B$120</c:f>
              <c:strCache>
                <c:ptCount val="3"/>
                <c:pt idx="0">
                  <c:v> Está activa</c:v>
                </c:pt>
                <c:pt idx="1">
                  <c:v>Cuenta con plan de trabajo</c:v>
                </c:pt>
                <c:pt idx="2">
                  <c:v> Ninguna de las anteriores</c:v>
                </c:pt>
              </c:strCache>
            </c:strRef>
          </c:cat>
          <c:val>
            <c:numRef>
              <c:f>Hoja1!$C$118:$C$120</c:f>
              <c:numCache>
                <c:formatCode>General</c:formatCode>
                <c:ptCount val="3"/>
                <c:pt idx="0">
                  <c:v>28</c:v>
                </c:pt>
                <c:pt idx="1">
                  <c:v>2</c:v>
                </c:pt>
                <c:pt idx="2">
                  <c:v>52</c:v>
                </c:pt>
              </c:numCache>
            </c:numRef>
          </c:val>
          <c:extLst xmlns:c16r2="http://schemas.microsoft.com/office/drawing/2015/06/chart">
            <c:ext xmlns:c16="http://schemas.microsoft.com/office/drawing/2014/chart" uri="{C3380CC4-5D6E-409C-BE32-E72D297353CC}">
              <c16:uniqueId val="{00000005-EE08-48B5-9BFC-6955612C0596}"/>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182"/>
        <c:axId val="321735992"/>
        <c:axId val="321737560"/>
      </c:barChart>
      <c:catAx>
        <c:axId val="321735992"/>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ES"/>
          </a:p>
        </c:txPr>
        <c:crossAx val="321737560"/>
        <c:crosses val="autoZero"/>
        <c:auto val="1"/>
        <c:lblAlgn val="ctr"/>
        <c:lblOffset val="100"/>
        <c:noMultiLvlLbl val="0"/>
      </c:catAx>
      <c:valAx>
        <c:axId val="321737560"/>
        <c:scaling>
          <c:orientation val="minMax"/>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99" b="0" i="0" u="none" strike="noStrike" kern="1200" baseline="0">
                <a:solidFill>
                  <a:schemeClr val="tx1">
                    <a:lumMod val="65000"/>
                    <a:lumOff val="35000"/>
                  </a:schemeClr>
                </a:solidFill>
                <a:latin typeface="+mn-lt"/>
                <a:ea typeface="+mn-ea"/>
                <a:cs typeface="+mn-cs"/>
              </a:defRPr>
            </a:pPr>
            <a:endParaRPr lang="es-ES"/>
          </a:p>
        </c:txPr>
        <c:crossAx val="32173599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Hoja1!$C$138:$C$139</c:f>
              <c:strCache>
                <c:ptCount val="2"/>
                <c:pt idx="0">
                  <c:v> Con respecto a la política institucional para el cumplimiento de la ley 8862:</c:v>
                </c:pt>
                <c:pt idx="1">
                  <c:v>Cantidad</c:v>
                </c:pt>
              </c:strCache>
            </c:strRef>
          </c:tx>
          <c:spPr>
            <a:gradFill>
              <a:gsLst>
                <a:gs pos="0">
                  <a:schemeClr val="accent1"/>
                </a:gs>
                <a:gs pos="100000">
                  <a:schemeClr val="accent1">
                    <a:lumMod val="84000"/>
                  </a:schemeClr>
                </a:gs>
              </a:gsLst>
              <a:lin ang="5400000" scaled="1"/>
            </a:gradFill>
            <a:ln>
              <a:noFill/>
            </a:ln>
            <a:effectLst/>
          </c:spPr>
          <c:invertIfNegative val="0"/>
          <c:dPt>
            <c:idx val="0"/>
            <c:invertIfNegative val="0"/>
            <c:bubble3D val="0"/>
            <c:spPr>
              <a:solidFill>
                <a:srgbClr val="00A1DF"/>
              </a:solidFill>
              <a:ln>
                <a:noFill/>
              </a:ln>
              <a:effectLst/>
            </c:spPr>
            <c:extLst xmlns:c16r2="http://schemas.microsoft.com/office/drawing/2015/06/chart">
              <c:ext xmlns:c16="http://schemas.microsoft.com/office/drawing/2014/chart" uri="{C3380CC4-5D6E-409C-BE32-E72D297353CC}">
                <c16:uniqueId val="{00000000-2C74-4A8E-9770-359C7BBCB974}"/>
              </c:ext>
            </c:extLst>
          </c:dPt>
          <c:dPt>
            <c:idx val="1"/>
            <c:invertIfNegative val="0"/>
            <c:bubble3D val="0"/>
            <c:spPr>
              <a:solidFill>
                <a:srgbClr val="FF9012"/>
              </a:solidFill>
              <a:ln>
                <a:noFill/>
              </a:ln>
              <a:effectLst/>
            </c:spPr>
            <c:extLst xmlns:c16r2="http://schemas.microsoft.com/office/drawing/2015/06/chart">
              <c:ext xmlns:c16="http://schemas.microsoft.com/office/drawing/2014/chart" uri="{C3380CC4-5D6E-409C-BE32-E72D297353CC}">
                <c16:uniqueId val="{00000001-2C74-4A8E-9770-359C7BBCB974}"/>
              </c:ext>
            </c:extLst>
          </c:dPt>
          <c:dPt>
            <c:idx val="2"/>
            <c:invertIfNegative val="0"/>
            <c:bubble3D val="0"/>
            <c:spPr>
              <a:solidFill>
                <a:srgbClr val="95D600"/>
              </a:solidFill>
              <a:ln>
                <a:noFill/>
              </a:ln>
              <a:effectLst/>
            </c:spPr>
            <c:extLst xmlns:c16r2="http://schemas.microsoft.com/office/drawing/2015/06/chart">
              <c:ext xmlns:c16="http://schemas.microsoft.com/office/drawing/2014/chart" uri="{C3380CC4-5D6E-409C-BE32-E72D297353CC}">
                <c16:uniqueId val="{00000002-2C74-4A8E-9770-359C7BBCB974}"/>
              </c:ext>
            </c:extLst>
          </c:dPt>
          <c:dLbls>
            <c:spPr>
              <a:noFill/>
              <a:ln>
                <a:noFill/>
              </a:ln>
              <a:effectLst/>
            </c:spPr>
            <c:txPr>
              <a:bodyPr rot="0" spcFirstLastPara="1" vertOverflow="ellipsis" vert="horz" wrap="square" lIns="38100" tIns="19050" rIns="38100" bIns="19050" anchor="ctr" anchorCtr="1">
                <a:spAutoFit/>
              </a:bodyPr>
              <a:lstStyle/>
              <a:p>
                <a:pPr>
                  <a:defRPr sz="1001"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Hoja1!$B$140:$B$142</c:f>
              <c:strCache>
                <c:ptCount val="3"/>
                <c:pt idx="0">
                  <c:v>Está formulada  </c:v>
                </c:pt>
                <c:pt idx="1">
                  <c:v>Está aprobada por parte de la autoridad superior    </c:v>
                </c:pt>
                <c:pt idx="2">
                  <c:v>Ninguna de las anteriores </c:v>
                </c:pt>
              </c:strCache>
            </c:strRef>
          </c:cat>
          <c:val>
            <c:numRef>
              <c:f>Hoja1!$C$140:$C$142</c:f>
              <c:numCache>
                <c:formatCode>General</c:formatCode>
                <c:ptCount val="3"/>
                <c:pt idx="0">
                  <c:v>28</c:v>
                </c:pt>
                <c:pt idx="1">
                  <c:v>21</c:v>
                </c:pt>
                <c:pt idx="2">
                  <c:v>60</c:v>
                </c:pt>
              </c:numCache>
            </c:numRef>
          </c:val>
          <c:extLst xmlns:c16r2="http://schemas.microsoft.com/office/drawing/2015/06/chart">
            <c:ext xmlns:c16="http://schemas.microsoft.com/office/drawing/2014/chart" uri="{C3380CC4-5D6E-409C-BE32-E72D297353CC}">
              <c16:uniqueId val="{00000003-2C74-4A8E-9770-359C7BBCB974}"/>
            </c:ext>
          </c:extLst>
        </c:ser>
        <c:dLbls>
          <c:showLegendKey val="0"/>
          <c:showVal val="0"/>
          <c:showCatName val="0"/>
          <c:showSerName val="0"/>
          <c:showPercent val="0"/>
          <c:showBubbleSize val="0"/>
        </c:dLbls>
        <c:gapWidth val="41"/>
        <c:axId val="321739128"/>
        <c:axId val="321731680"/>
      </c:barChart>
      <c:catAx>
        <c:axId val="321739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dk1">
                    <a:lumMod val="65000"/>
                    <a:lumOff val="35000"/>
                  </a:schemeClr>
                </a:solidFill>
                <a:effectLst/>
                <a:latin typeface="Tahoma" panose="020B0604030504040204" pitchFamily="34" charset="0"/>
                <a:ea typeface="Tahoma" panose="020B0604030504040204" pitchFamily="34" charset="0"/>
                <a:cs typeface="Tahoma" panose="020B0604030504040204" pitchFamily="34" charset="0"/>
              </a:defRPr>
            </a:pPr>
            <a:endParaRPr lang="es-ES"/>
          </a:p>
        </c:txPr>
        <c:crossAx val="321731680"/>
        <c:crosses val="autoZero"/>
        <c:auto val="1"/>
        <c:lblAlgn val="ctr"/>
        <c:lblOffset val="100"/>
        <c:noMultiLvlLbl val="0"/>
      </c:catAx>
      <c:valAx>
        <c:axId val="321731680"/>
        <c:scaling>
          <c:orientation val="minMax"/>
        </c:scaling>
        <c:delete val="1"/>
        <c:axPos val="l"/>
        <c:numFmt formatCode="General" sourceLinked="1"/>
        <c:majorTickMark val="out"/>
        <c:minorTickMark val="none"/>
        <c:tickLblPos val="nextTo"/>
        <c:crossAx val="321739128"/>
        <c:crosses val="autoZero"/>
        <c:crossBetween val="between"/>
      </c:valAx>
      <c:spPr>
        <a:noFill/>
        <a:ln w="25421">
          <a:noFill/>
        </a:ln>
      </c:spPr>
    </c:plotArea>
    <c:plotVisOnly val="1"/>
    <c:dispBlanksAs val="gap"/>
    <c:showDLblsOverMax val="0"/>
  </c:chart>
  <c:spPr>
    <a:noFill/>
    <a:ln>
      <a:noFill/>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Hoja1!$C$158:$C$159</c:f>
              <c:strCache>
                <c:ptCount val="2"/>
                <c:pt idx="0">
                  <c:v>A partir de la fecha de promulgación de la ley 8862 y lo referente al 5% de reserva de plazas vacantes para personas con discapacidad:  </c:v>
                </c:pt>
                <c:pt idx="1">
                  <c:v>Cantidad</c:v>
                </c:pt>
              </c:strCache>
            </c:strRef>
          </c:tx>
          <c:spPr>
            <a:solidFill>
              <a:srgbClr val="95D600"/>
            </a:solidFill>
            <a:ln>
              <a:noFill/>
            </a:ln>
            <a:effectLst/>
          </c:spPr>
          <c:invertIfNegative val="0"/>
          <c:dPt>
            <c:idx val="1"/>
            <c:invertIfNegative val="0"/>
            <c:bubble3D val="0"/>
            <c:spPr>
              <a:solidFill>
                <a:srgbClr val="646569"/>
              </a:solidFill>
              <a:ln>
                <a:noFill/>
              </a:ln>
              <a:effectLst/>
            </c:spPr>
            <c:extLst xmlns:c16r2="http://schemas.microsoft.com/office/drawing/2015/06/chart">
              <c:ext xmlns:c16="http://schemas.microsoft.com/office/drawing/2014/chart" uri="{C3380CC4-5D6E-409C-BE32-E72D297353CC}">
                <c16:uniqueId val="{00000000-6C2C-421B-9A8D-256DE488BEDE}"/>
              </c:ext>
            </c:extLst>
          </c:dPt>
          <c:dPt>
            <c:idx val="2"/>
            <c:invertIfNegative val="0"/>
            <c:bubble3D val="0"/>
            <c:spPr>
              <a:solidFill>
                <a:srgbClr val="00A1DF"/>
              </a:solidFill>
              <a:ln>
                <a:noFill/>
              </a:ln>
              <a:effectLst/>
            </c:spPr>
            <c:extLst xmlns:c16r2="http://schemas.microsoft.com/office/drawing/2015/06/chart">
              <c:ext xmlns:c16="http://schemas.microsoft.com/office/drawing/2014/chart" uri="{C3380CC4-5D6E-409C-BE32-E72D297353CC}">
                <c16:uniqueId val="{00000001-6C2C-421B-9A8D-256DE488BEDE}"/>
              </c:ext>
            </c:extLst>
          </c:dPt>
          <c:dPt>
            <c:idx val="3"/>
            <c:invertIfNegative val="1"/>
            <c:bubble3D val="0"/>
            <c:spPr>
              <a:solidFill>
                <a:srgbClr val="FF9012"/>
              </a:solidFill>
              <a:ln>
                <a:noFill/>
              </a:ln>
              <a:effectLst/>
            </c:spPr>
            <c:extLst xmlns:c16r2="http://schemas.microsoft.com/office/drawing/2015/06/chart">
              <c:ext xmlns:c16="http://schemas.microsoft.com/office/drawing/2014/chart" uri="{C3380CC4-5D6E-409C-BE32-E72D297353CC}">
                <c16:uniqueId val="{00000003-6C2C-421B-9A8D-256DE488BEDE}"/>
              </c:ext>
            </c:extLst>
          </c:dPt>
          <c:dLbls>
            <c:spPr>
              <a:noFill/>
              <a:ln>
                <a:noFill/>
              </a:ln>
              <a:effectLst/>
            </c:spPr>
            <c:txPr>
              <a:bodyPr rot="0" spcFirstLastPara="1" vertOverflow="ellipsis" vert="horz" wrap="square" lIns="38100" tIns="19050" rIns="38100" bIns="19050" anchor="ctr" anchorCtr="1">
                <a:spAutoFit/>
              </a:bodyPr>
              <a:lstStyle/>
              <a:p>
                <a:pPr>
                  <a:defRPr sz="798"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Hoja1!$B$160:$B$164</c:f>
              <c:strCache>
                <c:ptCount val="5"/>
                <c:pt idx="0">
                  <c:v> La reserva de las plazas vacantes ha sido igual o superior al 5% estipulado por ley.</c:v>
                </c:pt>
                <c:pt idx="1">
                  <c:v>Se han nombrado personas con discapacidad en las plazas reservadas</c:v>
                </c:pt>
                <c:pt idx="2">
                  <c:v> El 80% de las personas nombradas en respuesta a dicha ley han permanecido en sus puestos por seis meses o más </c:v>
                </c:pt>
                <c:pt idx="3">
                  <c:v> Ninguna de las anteriores</c:v>
                </c:pt>
                <c:pt idx="4">
                  <c:v> Otros (incluye Ha realizado la entidad la reserva anual de dichas plazas, Se han ocupado todas las plazas reservadas por personas con discapacidad</c:v>
                </c:pt>
              </c:strCache>
            </c:strRef>
          </c:cat>
          <c:val>
            <c:numRef>
              <c:f>Hoja1!$C$160:$C$164</c:f>
              <c:numCache>
                <c:formatCode>General</c:formatCode>
                <c:ptCount val="5"/>
                <c:pt idx="0">
                  <c:v>21</c:v>
                </c:pt>
                <c:pt idx="1">
                  <c:v>40</c:v>
                </c:pt>
                <c:pt idx="2">
                  <c:v>30</c:v>
                </c:pt>
                <c:pt idx="3">
                  <c:v>73</c:v>
                </c:pt>
                <c:pt idx="4">
                  <c:v>49</c:v>
                </c:pt>
              </c:numCache>
            </c:numRef>
          </c:val>
          <c:extLst xmlns:c16r2="http://schemas.microsoft.com/office/drawing/2015/06/chart">
            <c:ext xmlns:c16="http://schemas.microsoft.com/office/drawing/2014/chart" uri="{C3380CC4-5D6E-409C-BE32-E72D297353CC}">
              <c16:uniqueId val="{00000004-6C2C-421B-9A8D-256DE488BEDE}"/>
            </c:ext>
          </c:extLst>
        </c:ser>
        <c:dLbls>
          <c:showLegendKey val="0"/>
          <c:showVal val="0"/>
          <c:showCatName val="0"/>
          <c:showSerName val="0"/>
          <c:showPercent val="0"/>
          <c:showBubbleSize val="0"/>
        </c:dLbls>
        <c:gapWidth val="182"/>
        <c:axId val="316045728"/>
        <c:axId val="316042200"/>
      </c:barChart>
      <c:catAx>
        <c:axId val="316045728"/>
        <c:scaling>
          <c:orientation val="minMax"/>
        </c:scaling>
        <c:delete val="0"/>
        <c:axPos val="l"/>
        <c:numFmt formatCode="General" sourceLinked="1"/>
        <c:majorTickMark val="none"/>
        <c:minorTickMark val="none"/>
        <c:tickLblPos val="nextTo"/>
        <c:spPr>
          <a:noFill/>
          <a:ln w="9499" cap="flat" cmpd="sng" algn="ctr">
            <a:solidFill>
              <a:schemeClr val="tx1">
                <a:lumMod val="15000"/>
                <a:lumOff val="85000"/>
              </a:schemeClr>
            </a:solidFill>
            <a:round/>
          </a:ln>
          <a:effectLst/>
        </c:spPr>
        <c:txPr>
          <a:bodyPr rot="-60000000" spcFirstLastPara="1" vertOverflow="ellipsis" vert="horz" wrap="square" anchor="ctr" anchorCtr="1"/>
          <a:lstStyle/>
          <a:p>
            <a:pPr>
              <a:defRPr sz="798"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s-ES"/>
          </a:p>
        </c:txPr>
        <c:crossAx val="316042200"/>
        <c:crosses val="autoZero"/>
        <c:auto val="1"/>
        <c:lblAlgn val="ctr"/>
        <c:lblOffset val="100"/>
        <c:noMultiLvlLbl val="0"/>
      </c:catAx>
      <c:valAx>
        <c:axId val="316042200"/>
        <c:scaling>
          <c:orientation val="minMax"/>
        </c:scaling>
        <c:delete val="0"/>
        <c:axPos val="b"/>
        <c:majorGridlines>
          <c:spPr>
            <a:ln w="949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s-ES"/>
          </a:p>
        </c:txPr>
        <c:crossAx val="316045728"/>
        <c:crosses val="autoZero"/>
        <c:crossBetween val="between"/>
      </c:valAx>
      <c:spPr>
        <a:noFill/>
        <a:ln w="25330">
          <a:noFill/>
        </a:ln>
      </c:spPr>
    </c:plotArea>
    <c:plotVisOnly val="1"/>
    <c:dispBlanksAs val="gap"/>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12BB8E51FF26F48922960A8943034E3" ma:contentTypeVersion="12" ma:contentTypeDescription="Crear nuevo documento." ma:contentTypeScope="" ma:versionID="fa7d1e41a602ba933631b1829dcad0b4">
  <xsd:schema xmlns:xsd="http://www.w3.org/2001/XMLSchema" xmlns:xs="http://www.w3.org/2001/XMLSchema" xmlns:p="http://schemas.microsoft.com/office/2006/metadata/properties" xmlns:ns3="c7bf611a-0e1b-4bf3-be58-180dc13018b1" xmlns:ns4="ba819a69-965b-4144-930b-0cccb03688a6" targetNamespace="http://schemas.microsoft.com/office/2006/metadata/properties" ma:root="true" ma:fieldsID="eb0d5e0db40bbc73a74bb34f2310eb1e" ns3:_="" ns4:_="">
    <xsd:import namespace="c7bf611a-0e1b-4bf3-be58-180dc13018b1"/>
    <xsd:import namespace="ba819a69-965b-4144-930b-0cccb03688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611a-0e1b-4bf3-be58-180dc1301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19a69-965b-4144-930b-0cccb03688a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1F1C6-25FB-4626-8B90-80C3E400B6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3BBDA7-7619-436A-B04F-9C33B94F7BFB}">
  <ds:schemaRefs>
    <ds:schemaRef ds:uri="http://schemas.microsoft.com/sharepoint/v3/contenttype/forms"/>
  </ds:schemaRefs>
</ds:datastoreItem>
</file>

<file path=customXml/itemProps3.xml><?xml version="1.0" encoding="utf-8"?>
<ds:datastoreItem xmlns:ds="http://schemas.openxmlformats.org/officeDocument/2006/customXml" ds:itemID="{B0D2F392-4BA5-4A4D-AFB0-3BA127EFE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611a-0e1b-4bf3-be58-180dc13018b1"/>
    <ds:schemaRef ds:uri="ba819a69-965b-4144-930b-0cccb0368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96889-870A-46B6-B1C8-551C7F94E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101211</Words>
  <Characters>556662</Characters>
  <Application>Microsoft Office Word</Application>
  <DocSecurity>0</DocSecurity>
  <Lines>4638</Lines>
  <Paragraphs>1313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TERCER INFORME CUMPLIMIENTO DE CIADDIS Y PAD</vt:lpstr>
      <vt:lpstr>TERCER INFORME CUMPLIMIENTO DE CIADDIS Y PAD</vt:lpstr>
    </vt:vector>
  </TitlesOfParts>
  <Company>Hewlett-Packard Company</Company>
  <LinksUpToDate>false</LinksUpToDate>
  <CharactersWithSpaces>656560</CharactersWithSpaces>
  <SharedDoc>false</SharedDoc>
  <HLinks>
    <vt:vector size="618" baseType="variant">
      <vt:variant>
        <vt:i4>2949246</vt:i4>
      </vt:variant>
      <vt:variant>
        <vt:i4>552</vt:i4>
      </vt:variant>
      <vt:variant>
        <vt:i4>0</vt:i4>
      </vt:variant>
      <vt:variant>
        <vt:i4>5</vt:i4>
      </vt:variant>
      <vt:variant>
        <vt:lpwstr>https://cenarec.files.wordpress.com/2016/02/normativa-fisioterapia.pdf</vt:lpwstr>
      </vt:variant>
      <vt:variant>
        <vt:lpwstr/>
      </vt:variant>
      <vt:variant>
        <vt:i4>3866728</vt:i4>
      </vt:variant>
      <vt:variant>
        <vt:i4>549</vt:i4>
      </vt:variant>
      <vt:variant>
        <vt:i4>0</vt:i4>
      </vt:variant>
      <vt:variant>
        <vt:i4>5</vt:i4>
      </vt:variant>
      <vt:variant>
        <vt:lpwstr>http://www.pgrweb.go.cr/scij/Busqueda/Normativa/Normas/nrm_texto_completo.aspx?param1=NRTC&amp;nValor1=1&amp;nValor2=54735&amp;nValor3=59969&amp;strTipM=TC</vt:lpwstr>
      </vt:variant>
      <vt:variant>
        <vt:lpwstr/>
      </vt:variant>
      <vt:variant>
        <vt:i4>4915264</vt:i4>
      </vt:variant>
      <vt:variant>
        <vt:i4>546</vt:i4>
      </vt:variant>
      <vt:variant>
        <vt:i4>0</vt:i4>
      </vt:variant>
      <vt:variant>
        <vt:i4>5</vt:i4>
      </vt:variant>
      <vt:variant>
        <vt:lpwstr>http://www.pgrweb.go.cr/scij/Busqueda/Normativa/Normas/nrm_texto_completo.aspx?param1=NRTC&amp;nValor1=1&amp;nValor2=86475&amp;nValor3=112218&amp;strTipM=TC</vt:lpwstr>
      </vt:variant>
      <vt:variant>
        <vt:lpwstr/>
      </vt:variant>
      <vt:variant>
        <vt:i4>6160404</vt:i4>
      </vt:variant>
      <vt:variant>
        <vt:i4>543</vt:i4>
      </vt:variant>
      <vt:variant>
        <vt:i4>0</vt:i4>
      </vt:variant>
      <vt:variant>
        <vt:i4>5</vt:i4>
      </vt:variant>
      <vt:variant>
        <vt:lpwstr>http://www.pgrweb.go.cr/scij/Busqueda/Normativa/Normas/nrm_texto_completo.aspx?param2=NRTC&amp;nValor1=1&amp;nValor2=71251&amp;strTipM=TC</vt:lpwstr>
      </vt:variant>
      <vt:variant>
        <vt:lpwstr/>
      </vt:variant>
      <vt:variant>
        <vt:i4>3407975</vt:i4>
      </vt:variant>
      <vt:variant>
        <vt:i4>540</vt:i4>
      </vt:variant>
      <vt:variant>
        <vt:i4>0</vt:i4>
      </vt:variant>
      <vt:variant>
        <vt:i4>5</vt:i4>
      </vt:variant>
      <vt:variant>
        <vt:lpwstr>http://www.pgrweb.go.cr/scij/Busqueda/Normativa/Normas/nrm_texto_completo.aspx?param1=NRTC&amp;nValor1=1&amp;nValor2=76228&amp;nValor3=95069&amp;strTipM=TC</vt:lpwstr>
      </vt:variant>
      <vt:variant>
        <vt:lpwstr/>
      </vt:variant>
      <vt:variant>
        <vt:i4>1835016</vt:i4>
      </vt:variant>
      <vt:variant>
        <vt:i4>537</vt:i4>
      </vt:variant>
      <vt:variant>
        <vt:i4>0</vt:i4>
      </vt:variant>
      <vt:variant>
        <vt:i4>5</vt:i4>
      </vt:variant>
      <vt:variant>
        <vt:lpwstr>https://www.insservicios.com/Documentos/Sostenibilidad/Pol%C3%ADticadeDerechosHumanos.pdf</vt:lpwstr>
      </vt:variant>
      <vt:variant>
        <vt:lpwstr/>
      </vt:variant>
      <vt:variant>
        <vt:i4>3145789</vt:i4>
      </vt:variant>
      <vt:variant>
        <vt:i4>534</vt:i4>
      </vt:variant>
      <vt:variant>
        <vt:i4>0</vt:i4>
      </vt:variant>
      <vt:variant>
        <vt:i4>5</vt:i4>
      </vt:variant>
      <vt:variant>
        <vt:lpwstr>http://conapdis.go.cr/el_conapdis/marco_legal/documentacion_marco_legal/PONADIS 2011-2030.pdf</vt:lpwstr>
      </vt:variant>
      <vt:variant>
        <vt:lpwstr/>
      </vt:variant>
      <vt:variant>
        <vt:i4>8126519</vt:i4>
      </vt:variant>
      <vt:variant>
        <vt:i4>531</vt:i4>
      </vt:variant>
      <vt:variant>
        <vt:i4>0</vt:i4>
      </vt:variant>
      <vt:variant>
        <vt:i4>5</vt:i4>
      </vt:variant>
      <vt:variant>
        <vt:lpwstr>https://www.bing.com/search?q=pol%C3%ADtica+nacional+d+salud+costa+rica&amp;form=EDGEAR&amp;qs=PF&amp;cvid=a5d7081ab3b7418aa024df761a07ec26&amp;cc=CR&amp;setlang=es-MX&amp;plvar=0&amp;PC=HCTS%20</vt:lpwstr>
      </vt:variant>
      <vt:variant>
        <vt:lpwstr/>
      </vt:variant>
      <vt:variant>
        <vt:i4>7143543</vt:i4>
      </vt:variant>
      <vt:variant>
        <vt:i4>528</vt:i4>
      </vt:variant>
      <vt:variant>
        <vt:i4>0</vt:i4>
      </vt:variant>
      <vt:variant>
        <vt:i4>5</vt:i4>
      </vt:variant>
      <vt:variant>
        <vt:lpwstr>http://www.pgrweb.go.cr/scij/Busqueda/Normativa/Normas/nrm_texto_completo.aspx?param1=NRTC&amp;nValor1=1&amp;nValor2=86554&amp;nValor3=112370&amp;strTipM=TC</vt:lpwstr>
      </vt:variant>
      <vt:variant>
        <vt:lpwstr>:~:text=La%20Ley%20N%C2%B0%209379%20cre%C3%B3%20el%20Programa%20para%20la,de%20las%20personas%20con%20discapacidad.</vt:lpwstr>
      </vt:variant>
      <vt:variant>
        <vt:i4>4522048</vt:i4>
      </vt:variant>
      <vt:variant>
        <vt:i4>525</vt:i4>
      </vt:variant>
      <vt:variant>
        <vt:i4>0</vt:i4>
      </vt:variant>
      <vt:variant>
        <vt:i4>5</vt:i4>
      </vt:variant>
      <vt:variant>
        <vt:lpwstr>http://www.pgrweb.go.cr/scij/Busqueda/Normativa/Normas/nrm_texto_completo.aspx?param1=NRTC&amp;nValor1=1&amp;nValor2=87473&amp;nValor3=113982&amp;strTipM=TC</vt:lpwstr>
      </vt:variant>
      <vt:variant>
        <vt:lpwstr/>
      </vt:variant>
      <vt:variant>
        <vt:i4>6946918</vt:i4>
      </vt:variant>
      <vt:variant>
        <vt:i4>522</vt:i4>
      </vt:variant>
      <vt:variant>
        <vt:i4>0</vt:i4>
      </vt:variant>
      <vt:variant>
        <vt:i4>5</vt:i4>
      </vt:variant>
      <vt:variant>
        <vt:lpwstr>http://www.pgrweb.go.cr/scij/Busqueda/Normativa/Normas/nrm_texto_completo.aspx?param1=NRTC&amp;nValor1=1&amp;nValor2=6581&amp;nValor3=96425&amp;strTipM=TC</vt:lpwstr>
      </vt:variant>
      <vt:variant>
        <vt:lpwstr/>
      </vt:variant>
      <vt:variant>
        <vt:i4>3145789</vt:i4>
      </vt:variant>
      <vt:variant>
        <vt:i4>519</vt:i4>
      </vt:variant>
      <vt:variant>
        <vt:i4>0</vt:i4>
      </vt:variant>
      <vt:variant>
        <vt:i4>5</vt:i4>
      </vt:variant>
      <vt:variant>
        <vt:lpwstr>http://conapdis.go.cr/el_conapdis/marco_legal/documentacion_marco_legal/PONADIS 2011-2030.pdf</vt:lpwstr>
      </vt:variant>
      <vt:variant>
        <vt:lpwstr/>
      </vt:variant>
      <vt:variant>
        <vt:i4>1835037</vt:i4>
      </vt:variant>
      <vt:variant>
        <vt:i4>516</vt:i4>
      </vt:variant>
      <vt:variant>
        <vt:i4>0</vt:i4>
      </vt:variant>
      <vt:variant>
        <vt:i4>5</vt:i4>
      </vt:variant>
      <vt:variant>
        <vt:lpwstr>http://politica.cne.go.cr/index.php/plan/plan</vt:lpwstr>
      </vt:variant>
      <vt:variant>
        <vt:lpwstr/>
      </vt:variant>
      <vt:variant>
        <vt:i4>2359407</vt:i4>
      </vt:variant>
      <vt:variant>
        <vt:i4>513</vt:i4>
      </vt:variant>
      <vt:variant>
        <vt:i4>0</vt:i4>
      </vt:variant>
      <vt:variant>
        <vt:i4>5</vt:i4>
      </vt:variant>
      <vt:variant>
        <vt:lpwstr>http://politica.cne.go.cr/index.php/politica/politica-nacional-de-gestion-del-riesgo-2016-2030</vt:lpwstr>
      </vt:variant>
      <vt:variant>
        <vt:lpwstr/>
      </vt:variant>
      <vt:variant>
        <vt:i4>1376281</vt:i4>
      </vt:variant>
      <vt:variant>
        <vt:i4>510</vt:i4>
      </vt:variant>
      <vt:variant>
        <vt:i4>0</vt:i4>
      </vt:variant>
      <vt:variant>
        <vt:i4>5</vt:i4>
      </vt:variant>
      <vt:variant>
        <vt:lpwstr>https://www.bomberos.go.cr/upl0dz/2013/06/Reglamento-34768-de-la-Ley-8228.pdf</vt:lpwstr>
      </vt:variant>
      <vt:variant>
        <vt:lpwstr/>
      </vt:variant>
      <vt:variant>
        <vt:i4>8192040</vt:i4>
      </vt:variant>
      <vt:variant>
        <vt:i4>507</vt:i4>
      </vt:variant>
      <vt:variant>
        <vt:i4>0</vt:i4>
      </vt:variant>
      <vt:variant>
        <vt:i4>5</vt:i4>
      </vt:variant>
      <vt:variant>
        <vt:lpwstr>https://www.bomberos.go.cr/upl0dz/2013/06/Ley-8228-del-Benemerito-Cuerpo-de-Bomberos-de-Costa-Rica.pdf</vt:lpwstr>
      </vt:variant>
      <vt:variant>
        <vt:lpwstr/>
      </vt:variant>
      <vt:variant>
        <vt:i4>4653129</vt:i4>
      </vt:variant>
      <vt:variant>
        <vt:i4>504</vt:i4>
      </vt:variant>
      <vt:variant>
        <vt:i4>0</vt:i4>
      </vt:variant>
      <vt:variant>
        <vt:i4>5</vt:i4>
      </vt:variant>
      <vt:variant>
        <vt:lpwstr>http://www.pgrweb.go.cr/scij/Busqueda/Normativa/Normas/nrm_texto_completo.aspx?param1=NRTC&amp;nValor1=1&amp;nValor2=62676&amp;nValor3=104345&amp;strTipM=TC</vt:lpwstr>
      </vt:variant>
      <vt:variant>
        <vt:lpwstr/>
      </vt:variant>
      <vt:variant>
        <vt:i4>6553716</vt:i4>
      </vt:variant>
      <vt:variant>
        <vt:i4>501</vt:i4>
      </vt:variant>
      <vt:variant>
        <vt:i4>0</vt:i4>
      </vt:variant>
      <vt:variant>
        <vt:i4>5</vt:i4>
      </vt:variant>
      <vt:variant>
        <vt:lpwstr>http://www.pgrweb.go.cr/scij/Busqueda/Normativa/Normas/nrm_texto_completo.aspx?nValor1=1&amp;nValor2=56178</vt:lpwstr>
      </vt:variant>
      <vt:variant>
        <vt:lpwstr/>
      </vt:variant>
      <vt:variant>
        <vt:i4>786494</vt:i4>
      </vt:variant>
      <vt:variant>
        <vt:i4>498</vt:i4>
      </vt:variant>
      <vt:variant>
        <vt:i4>0</vt:i4>
      </vt:variant>
      <vt:variant>
        <vt:i4>5</vt:i4>
      </vt:variant>
      <vt:variant>
        <vt:lpwstr>http://www.idp.mep.go.cr/sites/all/files/idp_mep_go_cr/publicaciones/manual_prevencion_incendios.pdf</vt:lpwstr>
      </vt:variant>
      <vt:variant>
        <vt:lpwstr/>
      </vt:variant>
      <vt:variant>
        <vt:i4>524340</vt:i4>
      </vt:variant>
      <vt:variant>
        <vt:i4>495</vt:i4>
      </vt:variant>
      <vt:variant>
        <vt:i4>0</vt:i4>
      </vt:variant>
      <vt:variant>
        <vt:i4>5</vt:i4>
      </vt:variant>
      <vt:variant>
        <vt:lpwstr>https://www.cne.go.cr/reduccion_riesgo/biblioteca/planes/documentos/GPGRCE.pdf</vt:lpwstr>
      </vt:variant>
      <vt:variant>
        <vt:lpwstr/>
      </vt:variant>
      <vt:variant>
        <vt:i4>3932209</vt:i4>
      </vt:variant>
      <vt:variant>
        <vt:i4>492</vt:i4>
      </vt:variant>
      <vt:variant>
        <vt:i4>0</vt:i4>
      </vt:variant>
      <vt:variant>
        <vt:i4>5</vt:i4>
      </vt:variant>
      <vt:variant>
        <vt:lpwstr>http://www.pgrweb.go.cr/scij/Busqueda/Normativa/Normas/nrm_texto_completo.aspx?param1=NRTC&amp;nValor1=1&amp;nValor2=81244&amp;nValor3=103498&amp;param2=2&amp;strTipM=TC&amp;lResultado=14&amp;strSim=simp</vt:lpwstr>
      </vt:variant>
      <vt:variant>
        <vt:lpwstr/>
      </vt:variant>
      <vt:variant>
        <vt:i4>1310765</vt:i4>
      </vt:variant>
      <vt:variant>
        <vt:i4>489</vt:i4>
      </vt:variant>
      <vt:variant>
        <vt:i4>0</vt:i4>
      </vt:variant>
      <vt:variant>
        <vt:i4>5</vt:i4>
      </vt:variant>
      <vt:variant>
        <vt:lpwstr>https://www.preventionweb.net/files/64835_dne3.pdf</vt:lpwstr>
      </vt:variant>
      <vt:variant>
        <vt:lpwstr/>
      </vt:variant>
      <vt:variant>
        <vt:i4>3014747</vt:i4>
      </vt:variant>
      <vt:variant>
        <vt:i4>486</vt:i4>
      </vt:variant>
      <vt:variant>
        <vt:i4>0</vt:i4>
      </vt:variant>
      <vt:variant>
        <vt:i4>5</vt:i4>
      </vt:variant>
      <vt:variant>
        <vt:lpwstr>https://www.unicef.org/lac/sites/unicef.org.lac/files/2019-04/20190416_UNICEF_Normas_para_la_inclusion.PDF</vt:lpwstr>
      </vt:variant>
      <vt:variant>
        <vt:lpwstr/>
      </vt:variant>
      <vt:variant>
        <vt:i4>1966168</vt:i4>
      </vt:variant>
      <vt:variant>
        <vt:i4>462</vt:i4>
      </vt:variant>
      <vt:variant>
        <vt:i4>0</vt:i4>
      </vt:variant>
      <vt:variant>
        <vt:i4>5</vt:i4>
      </vt:variant>
      <vt:variant>
        <vt:lpwstr>https://observatoriodegenero.poder-judicial.go.cr/wp-content/uploads/2015/12/Obsgenero-Normativa-Nacional-Ley-de-Penalizaci%C3%B3n-de-la-Violencia-Contra-las-Mujeres.pdf</vt:lpwstr>
      </vt:variant>
      <vt:variant>
        <vt:lpwstr/>
      </vt:variant>
      <vt:variant>
        <vt:i4>2162748</vt:i4>
      </vt:variant>
      <vt:variant>
        <vt:i4>459</vt:i4>
      </vt:variant>
      <vt:variant>
        <vt:i4>0</vt:i4>
      </vt:variant>
      <vt:variant>
        <vt:i4>5</vt:i4>
      </vt:variant>
      <vt:variant>
        <vt:lpwstr>https://observatoriodegenero.poder-judicial.go.cr/soy-especialista-y-busco/circulares/violencia-domestica-y-sexual/</vt:lpwstr>
      </vt:variant>
      <vt:variant>
        <vt:lpwstr/>
      </vt:variant>
      <vt:variant>
        <vt:i4>6553725</vt:i4>
      </vt:variant>
      <vt:variant>
        <vt:i4>456</vt:i4>
      </vt:variant>
      <vt:variant>
        <vt:i4>0</vt:i4>
      </vt:variant>
      <vt:variant>
        <vt:i4>5</vt:i4>
      </vt:variant>
      <vt:variant>
        <vt:lpwstr>https://observatoriodegenero.poder-judicial.go.cr/</vt:lpwstr>
      </vt:variant>
      <vt:variant>
        <vt:lpwstr/>
      </vt:variant>
      <vt:variant>
        <vt:i4>4587547</vt:i4>
      </vt:variant>
      <vt:variant>
        <vt:i4>453</vt:i4>
      </vt:variant>
      <vt:variant>
        <vt:i4>0</vt:i4>
      </vt:variant>
      <vt:variant>
        <vt:i4>5</vt:i4>
      </vt:variant>
      <vt:variant>
        <vt:lpwstr>http://www.planovicr.org/</vt:lpwstr>
      </vt:variant>
      <vt:variant>
        <vt:lpwstr/>
      </vt:variant>
      <vt:variant>
        <vt:i4>1638482</vt:i4>
      </vt:variant>
      <vt:variant>
        <vt:i4>441</vt:i4>
      </vt:variant>
      <vt:variant>
        <vt:i4>0</vt:i4>
      </vt:variant>
      <vt:variant>
        <vt:i4>5</vt:i4>
      </vt:variant>
      <vt:variant>
        <vt:lpwstr>http://www.conapam.go.cr/pdf/Ley7935.pdf</vt:lpwstr>
      </vt:variant>
      <vt:variant>
        <vt:lpwstr/>
      </vt:variant>
      <vt:variant>
        <vt:i4>20</vt:i4>
      </vt:variant>
      <vt:variant>
        <vt:i4>432</vt:i4>
      </vt:variant>
      <vt:variant>
        <vt:i4>0</vt:i4>
      </vt:variant>
      <vt:variant>
        <vt:i4>5</vt:i4>
      </vt:variant>
      <vt:variant>
        <vt:lpwstr>http://www.buscoempleo.go.cr/</vt:lpwstr>
      </vt:variant>
      <vt:variant>
        <vt:lpwstr/>
      </vt:variant>
      <vt:variant>
        <vt:i4>2752634</vt:i4>
      </vt:variant>
      <vt:variant>
        <vt:i4>420</vt:i4>
      </vt:variant>
      <vt:variant>
        <vt:i4>0</vt:i4>
      </vt:variant>
      <vt:variant>
        <vt:i4>5</vt:i4>
      </vt:variant>
      <vt:variant>
        <vt:lpwstr>http://portal.ins-cr.com/portal.ins-cr.com/rss</vt:lpwstr>
      </vt:variant>
      <vt:variant>
        <vt:lpwstr/>
      </vt:variant>
      <vt:variant>
        <vt:i4>1769553</vt:i4>
      </vt:variant>
      <vt:variant>
        <vt:i4>417</vt:i4>
      </vt:variant>
      <vt:variant>
        <vt:i4>0</vt:i4>
      </vt:variant>
      <vt:variant>
        <vt:i4>5</vt:i4>
      </vt:variant>
      <vt:variant>
        <vt:lpwstr>https://www.ccss.sa.cr/pub/COMERCIALES CCSS-ACCESIBILIDAD.zip</vt:lpwstr>
      </vt:variant>
      <vt:variant>
        <vt:lpwstr/>
      </vt:variant>
      <vt:variant>
        <vt:i4>6094870</vt:i4>
      </vt:variant>
      <vt:variant>
        <vt:i4>414</vt:i4>
      </vt:variant>
      <vt:variant>
        <vt:i4>0</vt:i4>
      </vt:variant>
      <vt:variant>
        <vt:i4>5</vt:i4>
      </vt:variant>
      <vt:variant>
        <vt:lpwstr>https://www.ccss.sa.cr/publicaciones?pagina=9</vt:lpwstr>
      </vt:variant>
      <vt:variant>
        <vt:lpwstr/>
      </vt:variant>
      <vt:variant>
        <vt:i4>1048625</vt:i4>
      </vt:variant>
      <vt:variant>
        <vt:i4>404</vt:i4>
      </vt:variant>
      <vt:variant>
        <vt:i4>0</vt:i4>
      </vt:variant>
      <vt:variant>
        <vt:i4>5</vt:i4>
      </vt:variant>
      <vt:variant>
        <vt:lpwstr/>
      </vt:variant>
      <vt:variant>
        <vt:lpwstr>_Toc47460214</vt:lpwstr>
      </vt:variant>
      <vt:variant>
        <vt:i4>1507377</vt:i4>
      </vt:variant>
      <vt:variant>
        <vt:i4>398</vt:i4>
      </vt:variant>
      <vt:variant>
        <vt:i4>0</vt:i4>
      </vt:variant>
      <vt:variant>
        <vt:i4>5</vt:i4>
      </vt:variant>
      <vt:variant>
        <vt:lpwstr/>
      </vt:variant>
      <vt:variant>
        <vt:lpwstr>_Toc47460213</vt:lpwstr>
      </vt:variant>
      <vt:variant>
        <vt:i4>1441841</vt:i4>
      </vt:variant>
      <vt:variant>
        <vt:i4>392</vt:i4>
      </vt:variant>
      <vt:variant>
        <vt:i4>0</vt:i4>
      </vt:variant>
      <vt:variant>
        <vt:i4>5</vt:i4>
      </vt:variant>
      <vt:variant>
        <vt:lpwstr/>
      </vt:variant>
      <vt:variant>
        <vt:lpwstr>_Toc47460212</vt:lpwstr>
      </vt:variant>
      <vt:variant>
        <vt:i4>1376305</vt:i4>
      </vt:variant>
      <vt:variant>
        <vt:i4>386</vt:i4>
      </vt:variant>
      <vt:variant>
        <vt:i4>0</vt:i4>
      </vt:variant>
      <vt:variant>
        <vt:i4>5</vt:i4>
      </vt:variant>
      <vt:variant>
        <vt:lpwstr/>
      </vt:variant>
      <vt:variant>
        <vt:lpwstr>_Toc47460211</vt:lpwstr>
      </vt:variant>
      <vt:variant>
        <vt:i4>1310769</vt:i4>
      </vt:variant>
      <vt:variant>
        <vt:i4>380</vt:i4>
      </vt:variant>
      <vt:variant>
        <vt:i4>0</vt:i4>
      </vt:variant>
      <vt:variant>
        <vt:i4>5</vt:i4>
      </vt:variant>
      <vt:variant>
        <vt:lpwstr/>
      </vt:variant>
      <vt:variant>
        <vt:lpwstr>_Toc47460210</vt:lpwstr>
      </vt:variant>
      <vt:variant>
        <vt:i4>1900592</vt:i4>
      </vt:variant>
      <vt:variant>
        <vt:i4>374</vt:i4>
      </vt:variant>
      <vt:variant>
        <vt:i4>0</vt:i4>
      </vt:variant>
      <vt:variant>
        <vt:i4>5</vt:i4>
      </vt:variant>
      <vt:variant>
        <vt:lpwstr/>
      </vt:variant>
      <vt:variant>
        <vt:lpwstr>_Toc47460209</vt:lpwstr>
      </vt:variant>
      <vt:variant>
        <vt:i4>1835056</vt:i4>
      </vt:variant>
      <vt:variant>
        <vt:i4>368</vt:i4>
      </vt:variant>
      <vt:variant>
        <vt:i4>0</vt:i4>
      </vt:variant>
      <vt:variant>
        <vt:i4>5</vt:i4>
      </vt:variant>
      <vt:variant>
        <vt:lpwstr/>
      </vt:variant>
      <vt:variant>
        <vt:lpwstr>_Toc47460208</vt:lpwstr>
      </vt:variant>
      <vt:variant>
        <vt:i4>1245232</vt:i4>
      </vt:variant>
      <vt:variant>
        <vt:i4>362</vt:i4>
      </vt:variant>
      <vt:variant>
        <vt:i4>0</vt:i4>
      </vt:variant>
      <vt:variant>
        <vt:i4>5</vt:i4>
      </vt:variant>
      <vt:variant>
        <vt:lpwstr/>
      </vt:variant>
      <vt:variant>
        <vt:lpwstr>_Toc47460207</vt:lpwstr>
      </vt:variant>
      <vt:variant>
        <vt:i4>1179696</vt:i4>
      </vt:variant>
      <vt:variant>
        <vt:i4>356</vt:i4>
      </vt:variant>
      <vt:variant>
        <vt:i4>0</vt:i4>
      </vt:variant>
      <vt:variant>
        <vt:i4>5</vt:i4>
      </vt:variant>
      <vt:variant>
        <vt:lpwstr/>
      </vt:variant>
      <vt:variant>
        <vt:lpwstr>_Toc47460206</vt:lpwstr>
      </vt:variant>
      <vt:variant>
        <vt:i4>1114160</vt:i4>
      </vt:variant>
      <vt:variant>
        <vt:i4>350</vt:i4>
      </vt:variant>
      <vt:variant>
        <vt:i4>0</vt:i4>
      </vt:variant>
      <vt:variant>
        <vt:i4>5</vt:i4>
      </vt:variant>
      <vt:variant>
        <vt:lpwstr/>
      </vt:variant>
      <vt:variant>
        <vt:lpwstr>_Toc47460205</vt:lpwstr>
      </vt:variant>
      <vt:variant>
        <vt:i4>1048624</vt:i4>
      </vt:variant>
      <vt:variant>
        <vt:i4>344</vt:i4>
      </vt:variant>
      <vt:variant>
        <vt:i4>0</vt:i4>
      </vt:variant>
      <vt:variant>
        <vt:i4>5</vt:i4>
      </vt:variant>
      <vt:variant>
        <vt:lpwstr/>
      </vt:variant>
      <vt:variant>
        <vt:lpwstr>_Toc47460204</vt:lpwstr>
      </vt:variant>
      <vt:variant>
        <vt:i4>1507376</vt:i4>
      </vt:variant>
      <vt:variant>
        <vt:i4>338</vt:i4>
      </vt:variant>
      <vt:variant>
        <vt:i4>0</vt:i4>
      </vt:variant>
      <vt:variant>
        <vt:i4>5</vt:i4>
      </vt:variant>
      <vt:variant>
        <vt:lpwstr/>
      </vt:variant>
      <vt:variant>
        <vt:lpwstr>_Toc47460203</vt:lpwstr>
      </vt:variant>
      <vt:variant>
        <vt:i4>1441840</vt:i4>
      </vt:variant>
      <vt:variant>
        <vt:i4>332</vt:i4>
      </vt:variant>
      <vt:variant>
        <vt:i4>0</vt:i4>
      </vt:variant>
      <vt:variant>
        <vt:i4>5</vt:i4>
      </vt:variant>
      <vt:variant>
        <vt:lpwstr/>
      </vt:variant>
      <vt:variant>
        <vt:lpwstr>_Toc47460202</vt:lpwstr>
      </vt:variant>
      <vt:variant>
        <vt:i4>1376304</vt:i4>
      </vt:variant>
      <vt:variant>
        <vt:i4>326</vt:i4>
      </vt:variant>
      <vt:variant>
        <vt:i4>0</vt:i4>
      </vt:variant>
      <vt:variant>
        <vt:i4>5</vt:i4>
      </vt:variant>
      <vt:variant>
        <vt:lpwstr/>
      </vt:variant>
      <vt:variant>
        <vt:lpwstr>_Toc47460201</vt:lpwstr>
      </vt:variant>
      <vt:variant>
        <vt:i4>1310768</vt:i4>
      </vt:variant>
      <vt:variant>
        <vt:i4>320</vt:i4>
      </vt:variant>
      <vt:variant>
        <vt:i4>0</vt:i4>
      </vt:variant>
      <vt:variant>
        <vt:i4>5</vt:i4>
      </vt:variant>
      <vt:variant>
        <vt:lpwstr/>
      </vt:variant>
      <vt:variant>
        <vt:lpwstr>_Toc47460200</vt:lpwstr>
      </vt:variant>
      <vt:variant>
        <vt:i4>1966137</vt:i4>
      </vt:variant>
      <vt:variant>
        <vt:i4>314</vt:i4>
      </vt:variant>
      <vt:variant>
        <vt:i4>0</vt:i4>
      </vt:variant>
      <vt:variant>
        <vt:i4>5</vt:i4>
      </vt:variant>
      <vt:variant>
        <vt:lpwstr/>
      </vt:variant>
      <vt:variant>
        <vt:lpwstr>_Toc47460199</vt:lpwstr>
      </vt:variant>
      <vt:variant>
        <vt:i4>2031673</vt:i4>
      </vt:variant>
      <vt:variant>
        <vt:i4>308</vt:i4>
      </vt:variant>
      <vt:variant>
        <vt:i4>0</vt:i4>
      </vt:variant>
      <vt:variant>
        <vt:i4>5</vt:i4>
      </vt:variant>
      <vt:variant>
        <vt:lpwstr/>
      </vt:variant>
      <vt:variant>
        <vt:lpwstr>_Toc47460198</vt:lpwstr>
      </vt:variant>
      <vt:variant>
        <vt:i4>1048633</vt:i4>
      </vt:variant>
      <vt:variant>
        <vt:i4>302</vt:i4>
      </vt:variant>
      <vt:variant>
        <vt:i4>0</vt:i4>
      </vt:variant>
      <vt:variant>
        <vt:i4>5</vt:i4>
      </vt:variant>
      <vt:variant>
        <vt:lpwstr/>
      </vt:variant>
      <vt:variant>
        <vt:lpwstr>_Toc47460197</vt:lpwstr>
      </vt:variant>
      <vt:variant>
        <vt:i4>1114169</vt:i4>
      </vt:variant>
      <vt:variant>
        <vt:i4>296</vt:i4>
      </vt:variant>
      <vt:variant>
        <vt:i4>0</vt:i4>
      </vt:variant>
      <vt:variant>
        <vt:i4>5</vt:i4>
      </vt:variant>
      <vt:variant>
        <vt:lpwstr/>
      </vt:variant>
      <vt:variant>
        <vt:lpwstr>_Toc47460196</vt:lpwstr>
      </vt:variant>
      <vt:variant>
        <vt:i4>1179705</vt:i4>
      </vt:variant>
      <vt:variant>
        <vt:i4>290</vt:i4>
      </vt:variant>
      <vt:variant>
        <vt:i4>0</vt:i4>
      </vt:variant>
      <vt:variant>
        <vt:i4>5</vt:i4>
      </vt:variant>
      <vt:variant>
        <vt:lpwstr/>
      </vt:variant>
      <vt:variant>
        <vt:lpwstr>_Toc47460195</vt:lpwstr>
      </vt:variant>
      <vt:variant>
        <vt:i4>1245241</vt:i4>
      </vt:variant>
      <vt:variant>
        <vt:i4>284</vt:i4>
      </vt:variant>
      <vt:variant>
        <vt:i4>0</vt:i4>
      </vt:variant>
      <vt:variant>
        <vt:i4>5</vt:i4>
      </vt:variant>
      <vt:variant>
        <vt:lpwstr/>
      </vt:variant>
      <vt:variant>
        <vt:lpwstr>_Toc47460194</vt:lpwstr>
      </vt:variant>
      <vt:variant>
        <vt:i4>1310777</vt:i4>
      </vt:variant>
      <vt:variant>
        <vt:i4>278</vt:i4>
      </vt:variant>
      <vt:variant>
        <vt:i4>0</vt:i4>
      </vt:variant>
      <vt:variant>
        <vt:i4>5</vt:i4>
      </vt:variant>
      <vt:variant>
        <vt:lpwstr/>
      </vt:variant>
      <vt:variant>
        <vt:lpwstr>_Toc47460193</vt:lpwstr>
      </vt:variant>
      <vt:variant>
        <vt:i4>1376313</vt:i4>
      </vt:variant>
      <vt:variant>
        <vt:i4>272</vt:i4>
      </vt:variant>
      <vt:variant>
        <vt:i4>0</vt:i4>
      </vt:variant>
      <vt:variant>
        <vt:i4>5</vt:i4>
      </vt:variant>
      <vt:variant>
        <vt:lpwstr/>
      </vt:variant>
      <vt:variant>
        <vt:lpwstr>_Toc47460192</vt:lpwstr>
      </vt:variant>
      <vt:variant>
        <vt:i4>1441849</vt:i4>
      </vt:variant>
      <vt:variant>
        <vt:i4>266</vt:i4>
      </vt:variant>
      <vt:variant>
        <vt:i4>0</vt:i4>
      </vt:variant>
      <vt:variant>
        <vt:i4>5</vt:i4>
      </vt:variant>
      <vt:variant>
        <vt:lpwstr/>
      </vt:variant>
      <vt:variant>
        <vt:lpwstr>_Toc47460191</vt:lpwstr>
      </vt:variant>
      <vt:variant>
        <vt:i4>1507385</vt:i4>
      </vt:variant>
      <vt:variant>
        <vt:i4>260</vt:i4>
      </vt:variant>
      <vt:variant>
        <vt:i4>0</vt:i4>
      </vt:variant>
      <vt:variant>
        <vt:i4>5</vt:i4>
      </vt:variant>
      <vt:variant>
        <vt:lpwstr/>
      </vt:variant>
      <vt:variant>
        <vt:lpwstr>_Toc47460190</vt:lpwstr>
      </vt:variant>
      <vt:variant>
        <vt:i4>1966136</vt:i4>
      </vt:variant>
      <vt:variant>
        <vt:i4>254</vt:i4>
      </vt:variant>
      <vt:variant>
        <vt:i4>0</vt:i4>
      </vt:variant>
      <vt:variant>
        <vt:i4>5</vt:i4>
      </vt:variant>
      <vt:variant>
        <vt:lpwstr/>
      </vt:variant>
      <vt:variant>
        <vt:lpwstr>_Toc47460189</vt:lpwstr>
      </vt:variant>
      <vt:variant>
        <vt:i4>2031672</vt:i4>
      </vt:variant>
      <vt:variant>
        <vt:i4>248</vt:i4>
      </vt:variant>
      <vt:variant>
        <vt:i4>0</vt:i4>
      </vt:variant>
      <vt:variant>
        <vt:i4>5</vt:i4>
      </vt:variant>
      <vt:variant>
        <vt:lpwstr/>
      </vt:variant>
      <vt:variant>
        <vt:lpwstr>_Toc47460188</vt:lpwstr>
      </vt:variant>
      <vt:variant>
        <vt:i4>1048632</vt:i4>
      </vt:variant>
      <vt:variant>
        <vt:i4>242</vt:i4>
      </vt:variant>
      <vt:variant>
        <vt:i4>0</vt:i4>
      </vt:variant>
      <vt:variant>
        <vt:i4>5</vt:i4>
      </vt:variant>
      <vt:variant>
        <vt:lpwstr/>
      </vt:variant>
      <vt:variant>
        <vt:lpwstr>_Toc47460187</vt:lpwstr>
      </vt:variant>
      <vt:variant>
        <vt:i4>1114168</vt:i4>
      </vt:variant>
      <vt:variant>
        <vt:i4>236</vt:i4>
      </vt:variant>
      <vt:variant>
        <vt:i4>0</vt:i4>
      </vt:variant>
      <vt:variant>
        <vt:i4>5</vt:i4>
      </vt:variant>
      <vt:variant>
        <vt:lpwstr/>
      </vt:variant>
      <vt:variant>
        <vt:lpwstr>_Toc47460186</vt:lpwstr>
      </vt:variant>
      <vt:variant>
        <vt:i4>1179704</vt:i4>
      </vt:variant>
      <vt:variant>
        <vt:i4>230</vt:i4>
      </vt:variant>
      <vt:variant>
        <vt:i4>0</vt:i4>
      </vt:variant>
      <vt:variant>
        <vt:i4>5</vt:i4>
      </vt:variant>
      <vt:variant>
        <vt:lpwstr/>
      </vt:variant>
      <vt:variant>
        <vt:lpwstr>_Toc47460185</vt:lpwstr>
      </vt:variant>
      <vt:variant>
        <vt:i4>1245240</vt:i4>
      </vt:variant>
      <vt:variant>
        <vt:i4>224</vt:i4>
      </vt:variant>
      <vt:variant>
        <vt:i4>0</vt:i4>
      </vt:variant>
      <vt:variant>
        <vt:i4>5</vt:i4>
      </vt:variant>
      <vt:variant>
        <vt:lpwstr/>
      </vt:variant>
      <vt:variant>
        <vt:lpwstr>_Toc47460184</vt:lpwstr>
      </vt:variant>
      <vt:variant>
        <vt:i4>1310776</vt:i4>
      </vt:variant>
      <vt:variant>
        <vt:i4>218</vt:i4>
      </vt:variant>
      <vt:variant>
        <vt:i4>0</vt:i4>
      </vt:variant>
      <vt:variant>
        <vt:i4>5</vt:i4>
      </vt:variant>
      <vt:variant>
        <vt:lpwstr/>
      </vt:variant>
      <vt:variant>
        <vt:lpwstr>_Toc47460183</vt:lpwstr>
      </vt:variant>
      <vt:variant>
        <vt:i4>1376312</vt:i4>
      </vt:variant>
      <vt:variant>
        <vt:i4>212</vt:i4>
      </vt:variant>
      <vt:variant>
        <vt:i4>0</vt:i4>
      </vt:variant>
      <vt:variant>
        <vt:i4>5</vt:i4>
      </vt:variant>
      <vt:variant>
        <vt:lpwstr/>
      </vt:variant>
      <vt:variant>
        <vt:lpwstr>_Toc47460182</vt:lpwstr>
      </vt:variant>
      <vt:variant>
        <vt:i4>1441848</vt:i4>
      </vt:variant>
      <vt:variant>
        <vt:i4>206</vt:i4>
      </vt:variant>
      <vt:variant>
        <vt:i4>0</vt:i4>
      </vt:variant>
      <vt:variant>
        <vt:i4>5</vt:i4>
      </vt:variant>
      <vt:variant>
        <vt:lpwstr/>
      </vt:variant>
      <vt:variant>
        <vt:lpwstr>_Toc47460181</vt:lpwstr>
      </vt:variant>
      <vt:variant>
        <vt:i4>1507384</vt:i4>
      </vt:variant>
      <vt:variant>
        <vt:i4>200</vt:i4>
      </vt:variant>
      <vt:variant>
        <vt:i4>0</vt:i4>
      </vt:variant>
      <vt:variant>
        <vt:i4>5</vt:i4>
      </vt:variant>
      <vt:variant>
        <vt:lpwstr/>
      </vt:variant>
      <vt:variant>
        <vt:lpwstr>_Toc47460180</vt:lpwstr>
      </vt:variant>
      <vt:variant>
        <vt:i4>1966135</vt:i4>
      </vt:variant>
      <vt:variant>
        <vt:i4>194</vt:i4>
      </vt:variant>
      <vt:variant>
        <vt:i4>0</vt:i4>
      </vt:variant>
      <vt:variant>
        <vt:i4>5</vt:i4>
      </vt:variant>
      <vt:variant>
        <vt:lpwstr/>
      </vt:variant>
      <vt:variant>
        <vt:lpwstr>_Toc47460179</vt:lpwstr>
      </vt:variant>
      <vt:variant>
        <vt:i4>2031671</vt:i4>
      </vt:variant>
      <vt:variant>
        <vt:i4>188</vt:i4>
      </vt:variant>
      <vt:variant>
        <vt:i4>0</vt:i4>
      </vt:variant>
      <vt:variant>
        <vt:i4>5</vt:i4>
      </vt:variant>
      <vt:variant>
        <vt:lpwstr/>
      </vt:variant>
      <vt:variant>
        <vt:lpwstr>_Toc47460178</vt:lpwstr>
      </vt:variant>
      <vt:variant>
        <vt:i4>1048631</vt:i4>
      </vt:variant>
      <vt:variant>
        <vt:i4>182</vt:i4>
      </vt:variant>
      <vt:variant>
        <vt:i4>0</vt:i4>
      </vt:variant>
      <vt:variant>
        <vt:i4>5</vt:i4>
      </vt:variant>
      <vt:variant>
        <vt:lpwstr/>
      </vt:variant>
      <vt:variant>
        <vt:lpwstr>_Toc47460177</vt:lpwstr>
      </vt:variant>
      <vt:variant>
        <vt:i4>1114167</vt:i4>
      </vt:variant>
      <vt:variant>
        <vt:i4>176</vt:i4>
      </vt:variant>
      <vt:variant>
        <vt:i4>0</vt:i4>
      </vt:variant>
      <vt:variant>
        <vt:i4>5</vt:i4>
      </vt:variant>
      <vt:variant>
        <vt:lpwstr/>
      </vt:variant>
      <vt:variant>
        <vt:lpwstr>_Toc47460176</vt:lpwstr>
      </vt:variant>
      <vt:variant>
        <vt:i4>1179703</vt:i4>
      </vt:variant>
      <vt:variant>
        <vt:i4>170</vt:i4>
      </vt:variant>
      <vt:variant>
        <vt:i4>0</vt:i4>
      </vt:variant>
      <vt:variant>
        <vt:i4>5</vt:i4>
      </vt:variant>
      <vt:variant>
        <vt:lpwstr/>
      </vt:variant>
      <vt:variant>
        <vt:lpwstr>_Toc47460175</vt:lpwstr>
      </vt:variant>
      <vt:variant>
        <vt:i4>1245239</vt:i4>
      </vt:variant>
      <vt:variant>
        <vt:i4>164</vt:i4>
      </vt:variant>
      <vt:variant>
        <vt:i4>0</vt:i4>
      </vt:variant>
      <vt:variant>
        <vt:i4>5</vt:i4>
      </vt:variant>
      <vt:variant>
        <vt:lpwstr/>
      </vt:variant>
      <vt:variant>
        <vt:lpwstr>_Toc47460174</vt:lpwstr>
      </vt:variant>
      <vt:variant>
        <vt:i4>1310775</vt:i4>
      </vt:variant>
      <vt:variant>
        <vt:i4>158</vt:i4>
      </vt:variant>
      <vt:variant>
        <vt:i4>0</vt:i4>
      </vt:variant>
      <vt:variant>
        <vt:i4>5</vt:i4>
      </vt:variant>
      <vt:variant>
        <vt:lpwstr/>
      </vt:variant>
      <vt:variant>
        <vt:lpwstr>_Toc47460173</vt:lpwstr>
      </vt:variant>
      <vt:variant>
        <vt:i4>1376311</vt:i4>
      </vt:variant>
      <vt:variant>
        <vt:i4>152</vt:i4>
      </vt:variant>
      <vt:variant>
        <vt:i4>0</vt:i4>
      </vt:variant>
      <vt:variant>
        <vt:i4>5</vt:i4>
      </vt:variant>
      <vt:variant>
        <vt:lpwstr/>
      </vt:variant>
      <vt:variant>
        <vt:lpwstr>_Toc47460172</vt:lpwstr>
      </vt:variant>
      <vt:variant>
        <vt:i4>1441847</vt:i4>
      </vt:variant>
      <vt:variant>
        <vt:i4>146</vt:i4>
      </vt:variant>
      <vt:variant>
        <vt:i4>0</vt:i4>
      </vt:variant>
      <vt:variant>
        <vt:i4>5</vt:i4>
      </vt:variant>
      <vt:variant>
        <vt:lpwstr/>
      </vt:variant>
      <vt:variant>
        <vt:lpwstr>_Toc47460171</vt:lpwstr>
      </vt:variant>
      <vt:variant>
        <vt:i4>1507383</vt:i4>
      </vt:variant>
      <vt:variant>
        <vt:i4>140</vt:i4>
      </vt:variant>
      <vt:variant>
        <vt:i4>0</vt:i4>
      </vt:variant>
      <vt:variant>
        <vt:i4>5</vt:i4>
      </vt:variant>
      <vt:variant>
        <vt:lpwstr/>
      </vt:variant>
      <vt:variant>
        <vt:lpwstr>_Toc47460170</vt:lpwstr>
      </vt:variant>
      <vt:variant>
        <vt:i4>1966134</vt:i4>
      </vt:variant>
      <vt:variant>
        <vt:i4>134</vt:i4>
      </vt:variant>
      <vt:variant>
        <vt:i4>0</vt:i4>
      </vt:variant>
      <vt:variant>
        <vt:i4>5</vt:i4>
      </vt:variant>
      <vt:variant>
        <vt:lpwstr/>
      </vt:variant>
      <vt:variant>
        <vt:lpwstr>_Toc47460169</vt:lpwstr>
      </vt:variant>
      <vt:variant>
        <vt:i4>2031670</vt:i4>
      </vt:variant>
      <vt:variant>
        <vt:i4>128</vt:i4>
      </vt:variant>
      <vt:variant>
        <vt:i4>0</vt:i4>
      </vt:variant>
      <vt:variant>
        <vt:i4>5</vt:i4>
      </vt:variant>
      <vt:variant>
        <vt:lpwstr/>
      </vt:variant>
      <vt:variant>
        <vt:lpwstr>_Toc47460168</vt:lpwstr>
      </vt:variant>
      <vt:variant>
        <vt:i4>1048630</vt:i4>
      </vt:variant>
      <vt:variant>
        <vt:i4>122</vt:i4>
      </vt:variant>
      <vt:variant>
        <vt:i4>0</vt:i4>
      </vt:variant>
      <vt:variant>
        <vt:i4>5</vt:i4>
      </vt:variant>
      <vt:variant>
        <vt:lpwstr/>
      </vt:variant>
      <vt:variant>
        <vt:lpwstr>_Toc47460167</vt:lpwstr>
      </vt:variant>
      <vt:variant>
        <vt:i4>1114166</vt:i4>
      </vt:variant>
      <vt:variant>
        <vt:i4>116</vt:i4>
      </vt:variant>
      <vt:variant>
        <vt:i4>0</vt:i4>
      </vt:variant>
      <vt:variant>
        <vt:i4>5</vt:i4>
      </vt:variant>
      <vt:variant>
        <vt:lpwstr/>
      </vt:variant>
      <vt:variant>
        <vt:lpwstr>_Toc47460166</vt:lpwstr>
      </vt:variant>
      <vt:variant>
        <vt:i4>1179702</vt:i4>
      </vt:variant>
      <vt:variant>
        <vt:i4>110</vt:i4>
      </vt:variant>
      <vt:variant>
        <vt:i4>0</vt:i4>
      </vt:variant>
      <vt:variant>
        <vt:i4>5</vt:i4>
      </vt:variant>
      <vt:variant>
        <vt:lpwstr/>
      </vt:variant>
      <vt:variant>
        <vt:lpwstr>_Toc47460165</vt:lpwstr>
      </vt:variant>
      <vt:variant>
        <vt:i4>1245238</vt:i4>
      </vt:variant>
      <vt:variant>
        <vt:i4>104</vt:i4>
      </vt:variant>
      <vt:variant>
        <vt:i4>0</vt:i4>
      </vt:variant>
      <vt:variant>
        <vt:i4>5</vt:i4>
      </vt:variant>
      <vt:variant>
        <vt:lpwstr/>
      </vt:variant>
      <vt:variant>
        <vt:lpwstr>_Toc47460164</vt:lpwstr>
      </vt:variant>
      <vt:variant>
        <vt:i4>1310774</vt:i4>
      </vt:variant>
      <vt:variant>
        <vt:i4>98</vt:i4>
      </vt:variant>
      <vt:variant>
        <vt:i4>0</vt:i4>
      </vt:variant>
      <vt:variant>
        <vt:i4>5</vt:i4>
      </vt:variant>
      <vt:variant>
        <vt:lpwstr/>
      </vt:variant>
      <vt:variant>
        <vt:lpwstr>_Toc47460163</vt:lpwstr>
      </vt:variant>
      <vt:variant>
        <vt:i4>1376310</vt:i4>
      </vt:variant>
      <vt:variant>
        <vt:i4>92</vt:i4>
      </vt:variant>
      <vt:variant>
        <vt:i4>0</vt:i4>
      </vt:variant>
      <vt:variant>
        <vt:i4>5</vt:i4>
      </vt:variant>
      <vt:variant>
        <vt:lpwstr/>
      </vt:variant>
      <vt:variant>
        <vt:lpwstr>_Toc47460162</vt:lpwstr>
      </vt:variant>
      <vt:variant>
        <vt:i4>1441846</vt:i4>
      </vt:variant>
      <vt:variant>
        <vt:i4>86</vt:i4>
      </vt:variant>
      <vt:variant>
        <vt:i4>0</vt:i4>
      </vt:variant>
      <vt:variant>
        <vt:i4>5</vt:i4>
      </vt:variant>
      <vt:variant>
        <vt:lpwstr/>
      </vt:variant>
      <vt:variant>
        <vt:lpwstr>_Toc47460161</vt:lpwstr>
      </vt:variant>
      <vt:variant>
        <vt:i4>1507382</vt:i4>
      </vt:variant>
      <vt:variant>
        <vt:i4>80</vt:i4>
      </vt:variant>
      <vt:variant>
        <vt:i4>0</vt:i4>
      </vt:variant>
      <vt:variant>
        <vt:i4>5</vt:i4>
      </vt:variant>
      <vt:variant>
        <vt:lpwstr/>
      </vt:variant>
      <vt:variant>
        <vt:lpwstr>_Toc47460160</vt:lpwstr>
      </vt:variant>
      <vt:variant>
        <vt:i4>1966133</vt:i4>
      </vt:variant>
      <vt:variant>
        <vt:i4>74</vt:i4>
      </vt:variant>
      <vt:variant>
        <vt:i4>0</vt:i4>
      </vt:variant>
      <vt:variant>
        <vt:i4>5</vt:i4>
      </vt:variant>
      <vt:variant>
        <vt:lpwstr/>
      </vt:variant>
      <vt:variant>
        <vt:lpwstr>_Toc47460159</vt:lpwstr>
      </vt:variant>
      <vt:variant>
        <vt:i4>2031669</vt:i4>
      </vt:variant>
      <vt:variant>
        <vt:i4>68</vt:i4>
      </vt:variant>
      <vt:variant>
        <vt:i4>0</vt:i4>
      </vt:variant>
      <vt:variant>
        <vt:i4>5</vt:i4>
      </vt:variant>
      <vt:variant>
        <vt:lpwstr/>
      </vt:variant>
      <vt:variant>
        <vt:lpwstr>_Toc47460158</vt:lpwstr>
      </vt:variant>
      <vt:variant>
        <vt:i4>1048629</vt:i4>
      </vt:variant>
      <vt:variant>
        <vt:i4>62</vt:i4>
      </vt:variant>
      <vt:variant>
        <vt:i4>0</vt:i4>
      </vt:variant>
      <vt:variant>
        <vt:i4>5</vt:i4>
      </vt:variant>
      <vt:variant>
        <vt:lpwstr/>
      </vt:variant>
      <vt:variant>
        <vt:lpwstr>_Toc47460157</vt:lpwstr>
      </vt:variant>
      <vt:variant>
        <vt:i4>1114165</vt:i4>
      </vt:variant>
      <vt:variant>
        <vt:i4>56</vt:i4>
      </vt:variant>
      <vt:variant>
        <vt:i4>0</vt:i4>
      </vt:variant>
      <vt:variant>
        <vt:i4>5</vt:i4>
      </vt:variant>
      <vt:variant>
        <vt:lpwstr/>
      </vt:variant>
      <vt:variant>
        <vt:lpwstr>_Toc47460156</vt:lpwstr>
      </vt:variant>
      <vt:variant>
        <vt:i4>1179701</vt:i4>
      </vt:variant>
      <vt:variant>
        <vt:i4>50</vt:i4>
      </vt:variant>
      <vt:variant>
        <vt:i4>0</vt:i4>
      </vt:variant>
      <vt:variant>
        <vt:i4>5</vt:i4>
      </vt:variant>
      <vt:variant>
        <vt:lpwstr/>
      </vt:variant>
      <vt:variant>
        <vt:lpwstr>_Toc47460155</vt:lpwstr>
      </vt:variant>
      <vt:variant>
        <vt:i4>1245237</vt:i4>
      </vt:variant>
      <vt:variant>
        <vt:i4>44</vt:i4>
      </vt:variant>
      <vt:variant>
        <vt:i4>0</vt:i4>
      </vt:variant>
      <vt:variant>
        <vt:i4>5</vt:i4>
      </vt:variant>
      <vt:variant>
        <vt:lpwstr/>
      </vt:variant>
      <vt:variant>
        <vt:lpwstr>_Toc47460154</vt:lpwstr>
      </vt:variant>
      <vt:variant>
        <vt:i4>1310773</vt:i4>
      </vt:variant>
      <vt:variant>
        <vt:i4>38</vt:i4>
      </vt:variant>
      <vt:variant>
        <vt:i4>0</vt:i4>
      </vt:variant>
      <vt:variant>
        <vt:i4>5</vt:i4>
      </vt:variant>
      <vt:variant>
        <vt:lpwstr/>
      </vt:variant>
      <vt:variant>
        <vt:lpwstr>_Toc47460153</vt:lpwstr>
      </vt:variant>
      <vt:variant>
        <vt:i4>1376309</vt:i4>
      </vt:variant>
      <vt:variant>
        <vt:i4>32</vt:i4>
      </vt:variant>
      <vt:variant>
        <vt:i4>0</vt:i4>
      </vt:variant>
      <vt:variant>
        <vt:i4>5</vt:i4>
      </vt:variant>
      <vt:variant>
        <vt:lpwstr/>
      </vt:variant>
      <vt:variant>
        <vt:lpwstr>_Toc47460152</vt:lpwstr>
      </vt:variant>
      <vt:variant>
        <vt:i4>1441845</vt:i4>
      </vt:variant>
      <vt:variant>
        <vt:i4>26</vt:i4>
      </vt:variant>
      <vt:variant>
        <vt:i4>0</vt:i4>
      </vt:variant>
      <vt:variant>
        <vt:i4>5</vt:i4>
      </vt:variant>
      <vt:variant>
        <vt:lpwstr/>
      </vt:variant>
      <vt:variant>
        <vt:lpwstr>_Toc47460151</vt:lpwstr>
      </vt:variant>
      <vt:variant>
        <vt:i4>1507381</vt:i4>
      </vt:variant>
      <vt:variant>
        <vt:i4>20</vt:i4>
      </vt:variant>
      <vt:variant>
        <vt:i4>0</vt:i4>
      </vt:variant>
      <vt:variant>
        <vt:i4>5</vt:i4>
      </vt:variant>
      <vt:variant>
        <vt:lpwstr/>
      </vt:variant>
      <vt:variant>
        <vt:lpwstr>_Toc47460150</vt:lpwstr>
      </vt:variant>
      <vt:variant>
        <vt:i4>1966132</vt:i4>
      </vt:variant>
      <vt:variant>
        <vt:i4>14</vt:i4>
      </vt:variant>
      <vt:variant>
        <vt:i4>0</vt:i4>
      </vt:variant>
      <vt:variant>
        <vt:i4>5</vt:i4>
      </vt:variant>
      <vt:variant>
        <vt:lpwstr/>
      </vt:variant>
      <vt:variant>
        <vt:lpwstr>_Toc47460149</vt:lpwstr>
      </vt:variant>
      <vt:variant>
        <vt:i4>2031668</vt:i4>
      </vt:variant>
      <vt:variant>
        <vt:i4>8</vt:i4>
      </vt:variant>
      <vt:variant>
        <vt:i4>0</vt:i4>
      </vt:variant>
      <vt:variant>
        <vt:i4>5</vt:i4>
      </vt:variant>
      <vt:variant>
        <vt:lpwstr/>
      </vt:variant>
      <vt:variant>
        <vt:lpwstr>_Toc47460148</vt:lpwstr>
      </vt:variant>
      <vt:variant>
        <vt:i4>1048628</vt:i4>
      </vt:variant>
      <vt:variant>
        <vt:i4>2</vt:i4>
      </vt:variant>
      <vt:variant>
        <vt:i4>0</vt:i4>
      </vt:variant>
      <vt:variant>
        <vt:i4>5</vt:i4>
      </vt:variant>
      <vt:variant>
        <vt:lpwstr/>
      </vt:variant>
      <vt:variant>
        <vt:lpwstr>_Toc47460147</vt:lpwstr>
      </vt:variant>
      <vt:variant>
        <vt:i4>2359344</vt:i4>
      </vt:variant>
      <vt:variant>
        <vt:i4>6</vt:i4>
      </vt:variant>
      <vt:variant>
        <vt:i4>0</vt:i4>
      </vt:variant>
      <vt:variant>
        <vt:i4>5</vt:i4>
      </vt:variant>
      <vt:variant>
        <vt:lpwstr>http://www.unicef.org/argentina/spanish.pdf</vt:lpwstr>
      </vt:variant>
      <vt:variant>
        <vt:lpwstr/>
      </vt:variant>
      <vt:variant>
        <vt:i4>7274579</vt:i4>
      </vt:variant>
      <vt:variant>
        <vt:i4>3</vt:i4>
      </vt:variant>
      <vt:variant>
        <vt:i4>0</vt:i4>
      </vt:variant>
      <vt:variant>
        <vt:i4>5</vt:i4>
      </vt:variant>
      <vt:variant>
        <vt:lpwstr>https://www.inec.cr/sites/default/files/documetos-biblioteca-virtual/reemna2018_1.pdf</vt:lpwstr>
      </vt:variant>
      <vt:variant>
        <vt:lpwstr/>
      </vt:variant>
      <vt:variant>
        <vt:i4>7864439</vt:i4>
      </vt:variant>
      <vt:variant>
        <vt:i4>0</vt:i4>
      </vt:variant>
      <vt:variant>
        <vt:i4>0</vt:i4>
      </vt:variant>
      <vt:variant>
        <vt:i4>5</vt:i4>
      </vt:variant>
      <vt:variant>
        <vt:lpwstr>https://www.inec.cr/sites/default/files/documetos-biblioteca-virtual/mesocialenadis2018-01.pdf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 INFORME CUMPLIMIENTO DE CIADDIS Y PAD</dc:title>
  <dc:subject>FORMULARIO SIMPLIFICADO</dc:subject>
  <dc:creator>MCarrillo</dc:creator>
  <cp:lastModifiedBy>Carrillo, Mercedes</cp:lastModifiedBy>
  <cp:revision>2</cp:revision>
  <cp:lastPrinted>2014-05-20T20:04:00Z</cp:lastPrinted>
  <dcterms:created xsi:type="dcterms:W3CDTF">2021-07-06T14:41:00Z</dcterms:created>
  <dcterms:modified xsi:type="dcterms:W3CDTF">2021-07-06T14:41:00Z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0x010100712BB8E51FF26F48922960A8943034E3</vt:lpwstr>
  </property>
</Properties>
</file>