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D33B3" w14:textId="77777777" w:rsidR="00CE3368" w:rsidRDefault="008B692C" w:rsidP="00AA547E">
      <w:pPr>
        <w:ind w:right="49"/>
        <w:jc w:val="right"/>
        <w:rPr>
          <w:rFonts w:ascii="Bookman Old Style" w:hAnsi="Bookman Old Style" w:cs="Arial"/>
          <w:b/>
          <w:bCs/>
          <w:sz w:val="24"/>
          <w:szCs w:val="24"/>
        </w:rPr>
      </w:pPr>
      <w:ins w:id="0" w:author="Eliany Monge Mora" w:date="2021-06-10T14:16:00Z">
        <w:r>
          <w:rPr>
            <w:rFonts w:ascii="Bookman Old Style" w:hAnsi="Bookman Old Style" w:cs="Arial"/>
            <w:b/>
            <w:bCs/>
            <w:noProof/>
            <w:sz w:val="24"/>
            <w:szCs w:val="24"/>
          </w:rPr>
          <w:drawing>
            <wp:anchor distT="0" distB="0" distL="114300" distR="114300" simplePos="0" relativeHeight="251691008" behindDoc="1" locked="0" layoutInCell="1" allowOverlap="1" wp14:anchorId="6C5B7D54" wp14:editId="0CE3DE14">
              <wp:simplePos x="0" y="0"/>
              <wp:positionH relativeFrom="page">
                <wp:align>left</wp:align>
              </wp:positionH>
              <wp:positionV relativeFrom="paragraph">
                <wp:posOffset>-1450263</wp:posOffset>
              </wp:positionV>
              <wp:extent cx="7806690" cy="10102621"/>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 de Gestión portada.png"/>
                      <pic:cNvPicPr/>
                    </pic:nvPicPr>
                    <pic:blipFill>
                      <a:blip r:embed="rId8">
                        <a:extLst>
                          <a:ext uri="{28A0092B-C50C-407E-A947-70E740481C1C}">
                            <a14:useLocalDpi xmlns:a14="http://schemas.microsoft.com/office/drawing/2010/main" val="0"/>
                          </a:ext>
                        </a:extLst>
                      </a:blip>
                      <a:stretch>
                        <a:fillRect/>
                      </a:stretch>
                    </pic:blipFill>
                    <pic:spPr>
                      <a:xfrm>
                        <a:off x="0" y="0"/>
                        <a:ext cx="7806690" cy="10102621"/>
                      </a:xfrm>
                      <a:prstGeom prst="rect">
                        <a:avLst/>
                      </a:prstGeom>
                    </pic:spPr>
                  </pic:pic>
                </a:graphicData>
              </a:graphic>
              <wp14:sizeRelH relativeFrom="margin">
                <wp14:pctWidth>0</wp14:pctWidth>
              </wp14:sizeRelH>
              <wp14:sizeRelV relativeFrom="margin">
                <wp14:pctHeight>0</wp14:pctHeight>
              </wp14:sizeRelV>
            </wp:anchor>
          </w:drawing>
        </w:r>
      </w:ins>
    </w:p>
    <w:p w14:paraId="7BA54F10" w14:textId="77777777" w:rsidR="008E3861" w:rsidRDefault="008E3861" w:rsidP="008E3861">
      <w:pPr>
        <w:ind w:right="49"/>
        <w:jc w:val="center"/>
        <w:rPr>
          <w:rFonts w:ascii="Bookman Old Style" w:hAnsi="Bookman Old Style" w:cs="Arial"/>
          <w:b/>
          <w:bCs/>
          <w:sz w:val="24"/>
          <w:szCs w:val="24"/>
        </w:rPr>
      </w:pPr>
    </w:p>
    <w:p w14:paraId="0FD70E61" w14:textId="77777777" w:rsidR="008E3861" w:rsidRDefault="008E3861" w:rsidP="00AA547E">
      <w:pPr>
        <w:ind w:right="49"/>
        <w:jc w:val="right"/>
        <w:rPr>
          <w:rFonts w:ascii="Bookman Old Style" w:hAnsi="Bookman Old Style" w:cs="Arial"/>
          <w:b/>
          <w:bCs/>
          <w:sz w:val="24"/>
          <w:szCs w:val="24"/>
        </w:rPr>
      </w:pPr>
    </w:p>
    <w:p w14:paraId="484F5290" w14:textId="77777777" w:rsidR="008E3861" w:rsidRDefault="008E3861" w:rsidP="00AA547E">
      <w:pPr>
        <w:ind w:right="49"/>
        <w:jc w:val="right"/>
        <w:rPr>
          <w:rFonts w:ascii="Bookman Old Style" w:hAnsi="Bookman Old Style" w:cs="Arial"/>
          <w:b/>
          <w:bCs/>
          <w:sz w:val="24"/>
          <w:szCs w:val="24"/>
        </w:rPr>
      </w:pPr>
    </w:p>
    <w:p w14:paraId="261F486A" w14:textId="77777777" w:rsidR="008E3861" w:rsidRDefault="008E3861" w:rsidP="00AA547E">
      <w:pPr>
        <w:ind w:right="49"/>
        <w:jc w:val="right"/>
        <w:rPr>
          <w:rFonts w:ascii="Bookman Old Style" w:hAnsi="Bookman Old Style" w:cs="Arial"/>
          <w:b/>
          <w:bCs/>
          <w:sz w:val="24"/>
          <w:szCs w:val="24"/>
        </w:rPr>
      </w:pPr>
    </w:p>
    <w:p w14:paraId="1929C5C7" w14:textId="77777777" w:rsidR="008E3861" w:rsidRDefault="008E3861" w:rsidP="00AA547E">
      <w:pPr>
        <w:ind w:right="49"/>
        <w:jc w:val="right"/>
        <w:rPr>
          <w:rFonts w:ascii="Bookman Old Style" w:hAnsi="Bookman Old Style" w:cs="Arial"/>
          <w:b/>
          <w:bCs/>
          <w:sz w:val="24"/>
          <w:szCs w:val="24"/>
        </w:rPr>
      </w:pPr>
    </w:p>
    <w:p w14:paraId="729530C4" w14:textId="77777777" w:rsidR="008E3861" w:rsidRDefault="008E3861" w:rsidP="00AA547E">
      <w:pPr>
        <w:ind w:right="49"/>
        <w:jc w:val="right"/>
        <w:rPr>
          <w:rFonts w:ascii="Bookman Old Style" w:hAnsi="Bookman Old Style" w:cs="Arial"/>
          <w:b/>
          <w:bCs/>
          <w:sz w:val="24"/>
          <w:szCs w:val="24"/>
        </w:rPr>
      </w:pPr>
    </w:p>
    <w:p w14:paraId="607CC85C" w14:textId="77777777" w:rsidR="008E3861" w:rsidRDefault="008E3861" w:rsidP="00AA547E">
      <w:pPr>
        <w:ind w:right="49"/>
        <w:jc w:val="right"/>
        <w:rPr>
          <w:rFonts w:ascii="Bookman Old Style" w:hAnsi="Bookman Old Style" w:cs="Arial"/>
          <w:b/>
          <w:bCs/>
          <w:sz w:val="24"/>
          <w:szCs w:val="24"/>
        </w:rPr>
      </w:pPr>
    </w:p>
    <w:p w14:paraId="2E1F66B0" w14:textId="77777777" w:rsidR="008E3861" w:rsidRDefault="008E3861" w:rsidP="00AA547E">
      <w:pPr>
        <w:ind w:right="49"/>
        <w:jc w:val="right"/>
        <w:rPr>
          <w:rFonts w:ascii="Bookman Old Style" w:hAnsi="Bookman Old Style" w:cs="Arial"/>
          <w:b/>
          <w:bCs/>
          <w:sz w:val="24"/>
          <w:szCs w:val="24"/>
        </w:rPr>
      </w:pPr>
    </w:p>
    <w:p w14:paraId="05B32BAF" w14:textId="77777777" w:rsidR="008E3861" w:rsidRDefault="008E3861" w:rsidP="00AA547E">
      <w:pPr>
        <w:ind w:right="49"/>
        <w:jc w:val="right"/>
        <w:rPr>
          <w:rFonts w:ascii="Bookman Old Style" w:hAnsi="Bookman Old Style" w:cs="Arial"/>
          <w:b/>
          <w:bCs/>
          <w:sz w:val="24"/>
          <w:szCs w:val="24"/>
        </w:rPr>
      </w:pPr>
    </w:p>
    <w:p w14:paraId="459F7F76" w14:textId="77777777" w:rsidR="008E3861" w:rsidRDefault="008E3861" w:rsidP="00AA547E">
      <w:pPr>
        <w:ind w:right="49"/>
        <w:jc w:val="right"/>
        <w:rPr>
          <w:rFonts w:ascii="Bookman Old Style" w:hAnsi="Bookman Old Style" w:cs="Arial"/>
          <w:b/>
          <w:bCs/>
          <w:sz w:val="24"/>
          <w:szCs w:val="24"/>
        </w:rPr>
      </w:pPr>
    </w:p>
    <w:p w14:paraId="12E9B620" w14:textId="77777777" w:rsidR="008E3861" w:rsidRDefault="008E3861" w:rsidP="00AA547E">
      <w:pPr>
        <w:ind w:right="49"/>
        <w:jc w:val="right"/>
        <w:rPr>
          <w:rFonts w:ascii="Bookman Old Style" w:hAnsi="Bookman Old Style" w:cs="Arial"/>
          <w:b/>
          <w:bCs/>
          <w:sz w:val="24"/>
          <w:szCs w:val="24"/>
        </w:rPr>
      </w:pPr>
    </w:p>
    <w:p w14:paraId="2AFC9E73" w14:textId="77777777" w:rsidR="008E3861" w:rsidRDefault="008E3861" w:rsidP="00AA547E">
      <w:pPr>
        <w:ind w:right="49"/>
        <w:jc w:val="right"/>
        <w:rPr>
          <w:rFonts w:ascii="Bookman Old Style" w:hAnsi="Bookman Old Style" w:cs="Arial"/>
          <w:b/>
          <w:bCs/>
          <w:sz w:val="24"/>
          <w:szCs w:val="24"/>
        </w:rPr>
      </w:pPr>
    </w:p>
    <w:p w14:paraId="38577DCA" w14:textId="77777777" w:rsidR="008E3861" w:rsidRDefault="008E3861" w:rsidP="00AA547E">
      <w:pPr>
        <w:ind w:right="49"/>
        <w:jc w:val="right"/>
        <w:rPr>
          <w:rFonts w:ascii="Bookman Old Style" w:hAnsi="Bookman Old Style" w:cs="Arial"/>
          <w:b/>
          <w:bCs/>
          <w:sz w:val="24"/>
          <w:szCs w:val="24"/>
        </w:rPr>
      </w:pPr>
    </w:p>
    <w:p w14:paraId="0F818A53" w14:textId="77777777" w:rsidR="008E3861" w:rsidRDefault="008E3861" w:rsidP="00AA547E">
      <w:pPr>
        <w:ind w:right="49"/>
        <w:jc w:val="right"/>
        <w:rPr>
          <w:rFonts w:ascii="Bookman Old Style" w:hAnsi="Bookman Old Style" w:cs="Arial"/>
          <w:b/>
          <w:bCs/>
          <w:sz w:val="24"/>
          <w:szCs w:val="24"/>
        </w:rPr>
      </w:pPr>
    </w:p>
    <w:p w14:paraId="77A440C1" w14:textId="77777777" w:rsidR="008E3861" w:rsidRDefault="008E3861" w:rsidP="00AA547E">
      <w:pPr>
        <w:ind w:right="49"/>
        <w:jc w:val="right"/>
        <w:rPr>
          <w:rFonts w:ascii="Bookman Old Style" w:hAnsi="Bookman Old Style" w:cs="Arial"/>
          <w:b/>
          <w:bCs/>
          <w:sz w:val="24"/>
          <w:szCs w:val="24"/>
        </w:rPr>
      </w:pPr>
    </w:p>
    <w:p w14:paraId="73552B90" w14:textId="77777777" w:rsidR="008E3861" w:rsidRDefault="008E3861" w:rsidP="00AA547E">
      <w:pPr>
        <w:ind w:right="49"/>
        <w:jc w:val="right"/>
        <w:rPr>
          <w:rFonts w:ascii="Bookman Old Style" w:hAnsi="Bookman Old Style" w:cs="Arial"/>
          <w:b/>
          <w:bCs/>
          <w:sz w:val="24"/>
          <w:szCs w:val="24"/>
        </w:rPr>
      </w:pPr>
    </w:p>
    <w:p w14:paraId="25753278" w14:textId="77777777" w:rsidR="008E3861" w:rsidRDefault="008E3861" w:rsidP="00AA547E">
      <w:pPr>
        <w:ind w:right="49"/>
        <w:jc w:val="right"/>
        <w:rPr>
          <w:rFonts w:ascii="Bookman Old Style" w:hAnsi="Bookman Old Style" w:cs="Arial"/>
          <w:b/>
          <w:bCs/>
          <w:sz w:val="24"/>
          <w:szCs w:val="24"/>
        </w:rPr>
      </w:pPr>
    </w:p>
    <w:p w14:paraId="1C1DE283" w14:textId="77777777" w:rsidR="008E3861" w:rsidRDefault="008E3861" w:rsidP="00AA547E">
      <w:pPr>
        <w:ind w:right="49"/>
        <w:jc w:val="right"/>
        <w:rPr>
          <w:rFonts w:ascii="Bookman Old Style" w:hAnsi="Bookman Old Style" w:cs="Arial"/>
          <w:b/>
          <w:bCs/>
          <w:sz w:val="24"/>
          <w:szCs w:val="24"/>
        </w:rPr>
      </w:pPr>
    </w:p>
    <w:p w14:paraId="418788EB" w14:textId="77777777" w:rsidR="008E3861" w:rsidRDefault="008E3861" w:rsidP="00AA547E">
      <w:pPr>
        <w:ind w:right="49"/>
        <w:jc w:val="right"/>
        <w:rPr>
          <w:rFonts w:ascii="Bookman Old Style" w:hAnsi="Bookman Old Style" w:cs="Arial"/>
          <w:b/>
          <w:bCs/>
          <w:sz w:val="24"/>
          <w:szCs w:val="24"/>
        </w:rPr>
      </w:pPr>
    </w:p>
    <w:p w14:paraId="079C643C" w14:textId="77777777" w:rsidR="008E3861" w:rsidRDefault="008E3861" w:rsidP="00AA547E">
      <w:pPr>
        <w:ind w:right="49"/>
        <w:jc w:val="right"/>
        <w:rPr>
          <w:rFonts w:ascii="Bookman Old Style" w:hAnsi="Bookman Old Style" w:cs="Arial"/>
          <w:b/>
          <w:bCs/>
          <w:sz w:val="24"/>
          <w:szCs w:val="24"/>
        </w:rPr>
      </w:pPr>
    </w:p>
    <w:p w14:paraId="15BE0281" w14:textId="77777777" w:rsidR="008E3861" w:rsidRDefault="008E3861" w:rsidP="00AA547E">
      <w:pPr>
        <w:ind w:right="49"/>
        <w:jc w:val="right"/>
        <w:rPr>
          <w:rFonts w:ascii="Bookman Old Style" w:hAnsi="Bookman Old Style" w:cs="Arial"/>
          <w:b/>
          <w:bCs/>
          <w:sz w:val="24"/>
          <w:szCs w:val="24"/>
        </w:rPr>
      </w:pPr>
    </w:p>
    <w:p w14:paraId="3572C4E3" w14:textId="77777777" w:rsidR="008E3861" w:rsidRDefault="008E3861" w:rsidP="00AA547E">
      <w:pPr>
        <w:ind w:right="49"/>
        <w:jc w:val="right"/>
        <w:rPr>
          <w:rFonts w:ascii="Bookman Old Style" w:hAnsi="Bookman Old Style" w:cs="Arial"/>
          <w:b/>
          <w:bCs/>
          <w:sz w:val="24"/>
          <w:szCs w:val="24"/>
        </w:rPr>
      </w:pPr>
    </w:p>
    <w:p w14:paraId="0EF810E2" w14:textId="77777777" w:rsidR="008E3861" w:rsidRPr="00E63387" w:rsidRDefault="008E3861" w:rsidP="008E3861">
      <w:pPr>
        <w:ind w:right="49"/>
        <w:rPr>
          <w:rFonts w:ascii="Bookman Old Style" w:hAnsi="Bookman Old Style" w:cs="Arial"/>
          <w:b/>
          <w:bCs/>
          <w:sz w:val="24"/>
          <w:szCs w:val="24"/>
        </w:rPr>
      </w:pPr>
    </w:p>
    <w:p w14:paraId="5DAC6E77" w14:textId="77777777" w:rsidR="00586B3B" w:rsidRPr="00E63387" w:rsidRDefault="00321923" w:rsidP="00266252">
      <w:pPr>
        <w:tabs>
          <w:tab w:val="center" w:pos="4490"/>
          <w:tab w:val="right" w:pos="8980"/>
        </w:tabs>
        <w:rPr>
          <w:rFonts w:ascii="Bookman Old Style" w:hAnsi="Bookman Old Style" w:cs="Arial"/>
          <w:b/>
          <w:bCs/>
          <w:sz w:val="24"/>
          <w:szCs w:val="24"/>
        </w:rPr>
      </w:pPr>
      <w:r>
        <w:rPr>
          <w:rFonts w:ascii="Bookman Old Style" w:hAnsi="Bookman Old Style" w:cs="Arial"/>
          <w:b/>
          <w:bCs/>
          <w:sz w:val="24"/>
          <w:szCs w:val="24"/>
        </w:rPr>
        <w:tab/>
      </w:r>
      <w:r w:rsidR="00266252">
        <w:rPr>
          <w:rFonts w:ascii="Bookman Old Style" w:hAnsi="Bookman Old Style" w:cs="Arial"/>
          <w:b/>
          <w:bCs/>
          <w:sz w:val="24"/>
          <w:szCs w:val="24"/>
        </w:rPr>
        <w:tab/>
      </w:r>
    </w:p>
    <w:p w14:paraId="3B16A632" w14:textId="77777777" w:rsidR="00AA547E" w:rsidRPr="00E63387" w:rsidRDefault="00AA547E" w:rsidP="00CE3368">
      <w:pPr>
        <w:rPr>
          <w:rFonts w:ascii="Bookman Old Style" w:hAnsi="Bookman Old Style" w:cs="Arial"/>
          <w:b/>
          <w:bCs/>
          <w:sz w:val="24"/>
          <w:szCs w:val="24"/>
        </w:rPr>
      </w:pPr>
    </w:p>
    <w:sdt>
      <w:sdtPr>
        <w:rPr>
          <w:rFonts w:asciiTheme="minorHAnsi" w:eastAsiaTheme="minorHAnsi" w:hAnsiTheme="minorHAnsi" w:cstheme="minorBidi"/>
          <w:b w:val="0"/>
          <w:bCs w:val="0"/>
          <w:sz w:val="22"/>
          <w:szCs w:val="22"/>
          <w:lang w:val="es-CR"/>
        </w:rPr>
        <w:id w:val="-1161615511"/>
        <w:docPartObj>
          <w:docPartGallery w:val="Table of Contents"/>
          <w:docPartUnique/>
        </w:docPartObj>
      </w:sdtPr>
      <w:sdtEndPr>
        <w:rPr>
          <w:rFonts w:ascii="Bookman Old Style" w:hAnsi="Bookman Old Style" w:cs="Arial"/>
          <w:b/>
          <w:bCs/>
          <w:noProof/>
          <w:sz w:val="18"/>
          <w:szCs w:val="18"/>
          <w:lang w:val="es-ES"/>
        </w:rPr>
      </w:sdtEndPr>
      <w:sdtContent>
        <w:bookmarkStart w:id="1" w:name="_Toc44960501" w:displacedByCustomXml="prev"/>
        <w:bookmarkEnd w:id="1" w:displacedByCustomXml="prev"/>
        <w:bookmarkStart w:id="2" w:name="_Toc44960502" w:displacedByCustomXml="prev"/>
        <w:bookmarkEnd w:id="2" w:displacedByCustomXml="prev"/>
        <w:p w14:paraId="6EF29345" w14:textId="77777777" w:rsidR="002E7D4E" w:rsidRDefault="002E7D4E" w:rsidP="007379F1">
          <w:pPr>
            <w:pStyle w:val="Ttulo1"/>
            <w:numPr>
              <w:ilvl w:val="0"/>
              <w:numId w:val="0"/>
            </w:numPr>
            <w:spacing w:line="360" w:lineRule="auto"/>
            <w:ind w:left="426" w:hanging="66"/>
            <w:rPr>
              <w:rFonts w:eastAsiaTheme="minorHAnsi"/>
            </w:rPr>
          </w:pPr>
        </w:p>
        <w:p w14:paraId="6B08A65D" w14:textId="77777777" w:rsidR="007379F1" w:rsidRDefault="007379F1" w:rsidP="007379F1">
          <w:pPr>
            <w:rPr>
              <w:lang w:val="es-MX"/>
            </w:rPr>
          </w:pPr>
        </w:p>
        <w:p w14:paraId="45E337FE" w14:textId="77777777" w:rsidR="007379F1" w:rsidRPr="007379F1" w:rsidRDefault="007379F1" w:rsidP="007379F1">
          <w:pPr>
            <w:jc w:val="center"/>
            <w:rPr>
              <w:rFonts w:ascii="Bookman Old Style" w:hAnsi="Bookman Old Style"/>
              <w:b/>
              <w:color w:val="222A35" w:themeColor="text2" w:themeShade="80"/>
              <w:sz w:val="32"/>
              <w:lang w:val="es-MX"/>
            </w:rPr>
          </w:pPr>
          <w:r w:rsidRPr="007379F1">
            <w:rPr>
              <w:rFonts w:ascii="Bookman Old Style" w:hAnsi="Bookman Old Style"/>
              <w:b/>
              <w:color w:val="222A35" w:themeColor="text2" w:themeShade="80"/>
              <w:sz w:val="32"/>
              <w:lang w:val="es-MX"/>
            </w:rPr>
            <w:t>TABLA DE CONTENIDOS</w:t>
          </w:r>
        </w:p>
        <w:p w14:paraId="38E7EF01" w14:textId="77777777" w:rsidR="007379F1" w:rsidRPr="007379F1" w:rsidRDefault="007379F1" w:rsidP="007379F1">
          <w:pPr>
            <w:rPr>
              <w:lang w:val="es-MX"/>
            </w:rPr>
          </w:pPr>
        </w:p>
        <w:p w14:paraId="385BB5AC" w14:textId="4D485F3B" w:rsidR="00DD55DA" w:rsidRDefault="009F4ACC">
          <w:pPr>
            <w:pStyle w:val="TDC1"/>
            <w:rPr>
              <w:rFonts w:asciiTheme="minorHAnsi" w:eastAsiaTheme="minorEastAsia" w:hAnsiTheme="minorHAnsi" w:cstheme="minorBidi"/>
              <w:b w:val="0"/>
              <w:bCs w:val="0"/>
              <w:sz w:val="22"/>
              <w:szCs w:val="22"/>
              <w:lang w:val="es-CR" w:eastAsia="es-CR"/>
            </w:rPr>
          </w:pPr>
          <w:r w:rsidRPr="00521D73">
            <w:rPr>
              <w:sz w:val="22"/>
              <w:szCs w:val="20"/>
              <w:lang w:val="es-CR"/>
            </w:rPr>
            <w:fldChar w:fldCharType="begin"/>
          </w:r>
          <w:r w:rsidRPr="00521D73">
            <w:rPr>
              <w:sz w:val="22"/>
              <w:szCs w:val="20"/>
            </w:rPr>
            <w:instrText xml:space="preserve"> TOC \o "1-3" \h \z \u </w:instrText>
          </w:r>
          <w:r w:rsidRPr="00521D73">
            <w:rPr>
              <w:sz w:val="22"/>
              <w:szCs w:val="20"/>
              <w:lang w:val="es-CR"/>
            </w:rPr>
            <w:fldChar w:fldCharType="separate"/>
          </w:r>
          <w:hyperlink w:anchor="_Toc74328863" w:history="1">
            <w:r w:rsidR="00DD55DA" w:rsidRPr="00C50244">
              <w:rPr>
                <w:rStyle w:val="Hipervnculo"/>
              </w:rPr>
              <w:t>1.</w:t>
            </w:r>
            <w:r w:rsidR="00DD55DA">
              <w:rPr>
                <w:rFonts w:asciiTheme="minorHAnsi" w:eastAsiaTheme="minorEastAsia" w:hAnsiTheme="minorHAnsi" w:cstheme="minorBidi"/>
                <w:b w:val="0"/>
                <w:bCs w:val="0"/>
                <w:sz w:val="22"/>
                <w:szCs w:val="22"/>
                <w:lang w:val="es-CR" w:eastAsia="es-CR"/>
              </w:rPr>
              <w:tab/>
            </w:r>
            <w:r w:rsidR="00DD55DA" w:rsidRPr="00C50244">
              <w:rPr>
                <w:rStyle w:val="Hipervnculo"/>
              </w:rPr>
              <w:t>Labor sustantiva del cargo:</w:t>
            </w:r>
            <w:r w:rsidR="00DD55DA">
              <w:rPr>
                <w:webHidden/>
              </w:rPr>
              <w:tab/>
            </w:r>
            <w:r w:rsidR="00DD55DA">
              <w:rPr>
                <w:webHidden/>
              </w:rPr>
              <w:fldChar w:fldCharType="begin"/>
            </w:r>
            <w:r w:rsidR="00DD55DA">
              <w:rPr>
                <w:webHidden/>
              </w:rPr>
              <w:instrText xml:space="preserve"> PAGEREF _Toc74328863 \h </w:instrText>
            </w:r>
            <w:r w:rsidR="00DD55DA">
              <w:rPr>
                <w:webHidden/>
              </w:rPr>
            </w:r>
            <w:r w:rsidR="00DD55DA">
              <w:rPr>
                <w:webHidden/>
              </w:rPr>
              <w:fldChar w:fldCharType="separate"/>
            </w:r>
            <w:r w:rsidR="00F64C9F">
              <w:rPr>
                <w:webHidden/>
              </w:rPr>
              <w:t>3</w:t>
            </w:r>
            <w:r w:rsidR="00DD55DA">
              <w:rPr>
                <w:webHidden/>
              </w:rPr>
              <w:fldChar w:fldCharType="end"/>
            </w:r>
          </w:hyperlink>
        </w:p>
        <w:p w14:paraId="3155582F" w14:textId="51C38A1F" w:rsidR="00DD55DA" w:rsidRDefault="00DD55DA">
          <w:pPr>
            <w:pStyle w:val="TDC1"/>
            <w:rPr>
              <w:rFonts w:asciiTheme="minorHAnsi" w:eastAsiaTheme="minorEastAsia" w:hAnsiTheme="minorHAnsi" w:cstheme="minorBidi"/>
              <w:b w:val="0"/>
              <w:bCs w:val="0"/>
              <w:sz w:val="22"/>
              <w:szCs w:val="22"/>
              <w:lang w:val="es-CR" w:eastAsia="es-CR"/>
            </w:rPr>
          </w:pPr>
          <w:hyperlink w:anchor="_Toc74328864" w:history="1">
            <w:r w:rsidRPr="00C50244">
              <w:rPr>
                <w:rStyle w:val="Hipervnculo"/>
              </w:rPr>
              <w:t>2.</w:t>
            </w:r>
            <w:r>
              <w:rPr>
                <w:rFonts w:asciiTheme="minorHAnsi" w:eastAsiaTheme="minorEastAsia" w:hAnsiTheme="minorHAnsi" w:cstheme="minorBidi"/>
                <w:b w:val="0"/>
                <w:bCs w:val="0"/>
                <w:sz w:val="22"/>
                <w:szCs w:val="22"/>
                <w:lang w:val="es-CR" w:eastAsia="es-CR"/>
              </w:rPr>
              <w:tab/>
            </w:r>
            <w:r w:rsidRPr="00C50244">
              <w:rPr>
                <w:rStyle w:val="Hipervnculo"/>
              </w:rPr>
              <w:t>Estado actual de los procesos a cargo:</w:t>
            </w:r>
            <w:r>
              <w:rPr>
                <w:webHidden/>
              </w:rPr>
              <w:tab/>
            </w:r>
            <w:r>
              <w:rPr>
                <w:webHidden/>
              </w:rPr>
              <w:fldChar w:fldCharType="begin"/>
            </w:r>
            <w:r>
              <w:rPr>
                <w:webHidden/>
              </w:rPr>
              <w:instrText xml:space="preserve"> PAGEREF _Toc74328864 \h </w:instrText>
            </w:r>
            <w:r>
              <w:rPr>
                <w:webHidden/>
              </w:rPr>
            </w:r>
            <w:r>
              <w:rPr>
                <w:webHidden/>
              </w:rPr>
              <w:fldChar w:fldCharType="separate"/>
            </w:r>
            <w:r w:rsidR="00F64C9F">
              <w:rPr>
                <w:webHidden/>
              </w:rPr>
              <w:t>6</w:t>
            </w:r>
            <w:r>
              <w:rPr>
                <w:webHidden/>
              </w:rPr>
              <w:fldChar w:fldCharType="end"/>
            </w:r>
          </w:hyperlink>
        </w:p>
        <w:p w14:paraId="3224CE9A" w14:textId="0F7E2ACF" w:rsidR="00DD55DA" w:rsidRDefault="00DD55DA">
          <w:pPr>
            <w:pStyle w:val="TDC1"/>
            <w:rPr>
              <w:rFonts w:asciiTheme="minorHAnsi" w:eastAsiaTheme="minorEastAsia" w:hAnsiTheme="minorHAnsi" w:cstheme="minorBidi"/>
              <w:b w:val="0"/>
              <w:bCs w:val="0"/>
              <w:sz w:val="22"/>
              <w:szCs w:val="22"/>
              <w:lang w:val="es-CR" w:eastAsia="es-CR"/>
            </w:rPr>
          </w:pPr>
          <w:hyperlink w:anchor="_Toc74328865" w:history="1">
            <w:r w:rsidRPr="00C50244">
              <w:rPr>
                <w:rStyle w:val="Hipervnculo"/>
              </w:rPr>
              <w:t>3.</w:t>
            </w:r>
            <w:r>
              <w:rPr>
                <w:rFonts w:asciiTheme="minorHAnsi" w:eastAsiaTheme="minorEastAsia" w:hAnsiTheme="minorHAnsi" w:cstheme="minorBidi"/>
                <w:b w:val="0"/>
                <w:bCs w:val="0"/>
                <w:sz w:val="22"/>
                <w:szCs w:val="22"/>
                <w:lang w:val="es-CR" w:eastAsia="es-CR"/>
              </w:rPr>
              <w:tab/>
            </w:r>
            <w:r w:rsidRPr="00C50244">
              <w:rPr>
                <w:rStyle w:val="Hipervnculo"/>
              </w:rPr>
              <w:t>Estado de los proyectos más relevantes:</w:t>
            </w:r>
            <w:r>
              <w:rPr>
                <w:webHidden/>
              </w:rPr>
              <w:tab/>
            </w:r>
            <w:r>
              <w:rPr>
                <w:webHidden/>
              </w:rPr>
              <w:fldChar w:fldCharType="begin"/>
            </w:r>
            <w:r>
              <w:rPr>
                <w:webHidden/>
              </w:rPr>
              <w:instrText xml:space="preserve"> PAGEREF _Toc74328865 \h </w:instrText>
            </w:r>
            <w:r>
              <w:rPr>
                <w:webHidden/>
              </w:rPr>
            </w:r>
            <w:r>
              <w:rPr>
                <w:webHidden/>
              </w:rPr>
              <w:fldChar w:fldCharType="separate"/>
            </w:r>
            <w:r w:rsidR="00F64C9F">
              <w:rPr>
                <w:webHidden/>
              </w:rPr>
              <w:t>7</w:t>
            </w:r>
            <w:r>
              <w:rPr>
                <w:webHidden/>
              </w:rPr>
              <w:fldChar w:fldCharType="end"/>
            </w:r>
          </w:hyperlink>
        </w:p>
        <w:p w14:paraId="4916C761" w14:textId="1DDF3FB6" w:rsidR="00DD55DA" w:rsidRDefault="00DD55DA">
          <w:pPr>
            <w:pStyle w:val="TDC1"/>
            <w:rPr>
              <w:rFonts w:asciiTheme="minorHAnsi" w:eastAsiaTheme="minorEastAsia" w:hAnsiTheme="minorHAnsi" w:cstheme="minorBidi"/>
              <w:b w:val="0"/>
              <w:bCs w:val="0"/>
              <w:sz w:val="22"/>
              <w:szCs w:val="22"/>
              <w:lang w:val="es-CR" w:eastAsia="es-CR"/>
            </w:rPr>
          </w:pPr>
          <w:hyperlink w:anchor="_Toc74328866" w:history="1">
            <w:r w:rsidRPr="00C50244">
              <w:rPr>
                <w:rStyle w:val="Hipervnculo"/>
              </w:rPr>
              <w:t>4.</w:t>
            </w:r>
            <w:r>
              <w:rPr>
                <w:rFonts w:asciiTheme="minorHAnsi" w:eastAsiaTheme="minorEastAsia" w:hAnsiTheme="minorHAnsi" w:cstheme="minorBidi"/>
                <w:b w:val="0"/>
                <w:bCs w:val="0"/>
                <w:sz w:val="22"/>
                <w:szCs w:val="22"/>
                <w:lang w:val="es-CR" w:eastAsia="es-CR"/>
              </w:rPr>
              <w:tab/>
            </w:r>
            <w:r w:rsidRPr="00C50244">
              <w:rPr>
                <w:rStyle w:val="Hipervnculo"/>
              </w:rPr>
              <w:t>Cambios habidos en el entorno:</w:t>
            </w:r>
            <w:r>
              <w:rPr>
                <w:webHidden/>
              </w:rPr>
              <w:tab/>
            </w:r>
            <w:r>
              <w:rPr>
                <w:webHidden/>
              </w:rPr>
              <w:fldChar w:fldCharType="begin"/>
            </w:r>
            <w:r>
              <w:rPr>
                <w:webHidden/>
              </w:rPr>
              <w:instrText xml:space="preserve"> PAGEREF _Toc74328866 \h </w:instrText>
            </w:r>
            <w:r>
              <w:rPr>
                <w:webHidden/>
              </w:rPr>
            </w:r>
            <w:r>
              <w:rPr>
                <w:webHidden/>
              </w:rPr>
              <w:fldChar w:fldCharType="separate"/>
            </w:r>
            <w:r w:rsidR="00F64C9F">
              <w:rPr>
                <w:webHidden/>
              </w:rPr>
              <w:t>17</w:t>
            </w:r>
            <w:r>
              <w:rPr>
                <w:webHidden/>
              </w:rPr>
              <w:fldChar w:fldCharType="end"/>
            </w:r>
          </w:hyperlink>
        </w:p>
        <w:p w14:paraId="09EBC17D" w14:textId="2E8D0357" w:rsidR="00DD55DA" w:rsidRDefault="00DD55DA">
          <w:pPr>
            <w:pStyle w:val="TDC1"/>
            <w:rPr>
              <w:rFonts w:asciiTheme="minorHAnsi" w:eastAsiaTheme="minorEastAsia" w:hAnsiTheme="minorHAnsi" w:cstheme="minorBidi"/>
              <w:b w:val="0"/>
              <w:bCs w:val="0"/>
              <w:sz w:val="22"/>
              <w:szCs w:val="22"/>
              <w:lang w:val="es-CR" w:eastAsia="es-CR"/>
            </w:rPr>
          </w:pPr>
          <w:hyperlink w:anchor="_Toc74328867" w:history="1">
            <w:r w:rsidRPr="00C50244">
              <w:rPr>
                <w:rStyle w:val="Hipervnculo"/>
              </w:rPr>
              <w:t>5.</w:t>
            </w:r>
            <w:r>
              <w:rPr>
                <w:rFonts w:asciiTheme="minorHAnsi" w:eastAsiaTheme="minorEastAsia" w:hAnsiTheme="minorHAnsi" w:cstheme="minorBidi"/>
                <w:b w:val="0"/>
                <w:bCs w:val="0"/>
                <w:sz w:val="22"/>
                <w:szCs w:val="22"/>
                <w:lang w:val="es-CR" w:eastAsia="es-CR"/>
              </w:rPr>
              <w:tab/>
            </w:r>
            <w:r w:rsidRPr="00C50244">
              <w:rPr>
                <w:rStyle w:val="Hipervnculo"/>
              </w:rPr>
              <w:t>Principales logros alcanzados.</w:t>
            </w:r>
            <w:r>
              <w:rPr>
                <w:webHidden/>
              </w:rPr>
              <w:tab/>
            </w:r>
            <w:r>
              <w:rPr>
                <w:webHidden/>
              </w:rPr>
              <w:fldChar w:fldCharType="begin"/>
            </w:r>
            <w:r>
              <w:rPr>
                <w:webHidden/>
              </w:rPr>
              <w:instrText xml:space="preserve"> PAGEREF _Toc74328867 \h </w:instrText>
            </w:r>
            <w:r>
              <w:rPr>
                <w:webHidden/>
              </w:rPr>
            </w:r>
            <w:r>
              <w:rPr>
                <w:webHidden/>
              </w:rPr>
              <w:fldChar w:fldCharType="separate"/>
            </w:r>
            <w:r w:rsidR="00F64C9F">
              <w:rPr>
                <w:webHidden/>
              </w:rPr>
              <w:t>29</w:t>
            </w:r>
            <w:r>
              <w:rPr>
                <w:webHidden/>
              </w:rPr>
              <w:fldChar w:fldCharType="end"/>
            </w:r>
          </w:hyperlink>
        </w:p>
        <w:p w14:paraId="346A8571" w14:textId="2E6B0D01" w:rsidR="00DD55DA" w:rsidRDefault="00DD55DA">
          <w:pPr>
            <w:pStyle w:val="TDC1"/>
            <w:rPr>
              <w:rFonts w:asciiTheme="minorHAnsi" w:eastAsiaTheme="minorEastAsia" w:hAnsiTheme="minorHAnsi" w:cstheme="minorBidi"/>
              <w:b w:val="0"/>
              <w:bCs w:val="0"/>
              <w:sz w:val="22"/>
              <w:szCs w:val="22"/>
              <w:lang w:val="es-CR" w:eastAsia="es-CR"/>
            </w:rPr>
          </w:pPr>
          <w:hyperlink w:anchor="_Toc74328868" w:history="1">
            <w:r w:rsidRPr="00C50244">
              <w:rPr>
                <w:rStyle w:val="Hipervnculo"/>
              </w:rPr>
              <w:t>6.</w:t>
            </w:r>
            <w:r>
              <w:rPr>
                <w:rFonts w:asciiTheme="minorHAnsi" w:eastAsiaTheme="minorEastAsia" w:hAnsiTheme="minorHAnsi" w:cstheme="minorBidi"/>
                <w:b w:val="0"/>
                <w:bCs w:val="0"/>
                <w:sz w:val="22"/>
                <w:szCs w:val="22"/>
                <w:lang w:val="es-CR" w:eastAsia="es-CR"/>
              </w:rPr>
              <w:tab/>
            </w:r>
            <w:r w:rsidRPr="00C50244">
              <w:rPr>
                <w:rStyle w:val="Hipervnculo"/>
              </w:rPr>
              <w:t>Estado de la autoevaluación del sistema de control interno.</w:t>
            </w:r>
            <w:r>
              <w:rPr>
                <w:webHidden/>
              </w:rPr>
              <w:tab/>
            </w:r>
            <w:r>
              <w:rPr>
                <w:webHidden/>
              </w:rPr>
              <w:fldChar w:fldCharType="begin"/>
            </w:r>
            <w:r>
              <w:rPr>
                <w:webHidden/>
              </w:rPr>
              <w:instrText xml:space="preserve"> PAGEREF _Toc74328868 \h </w:instrText>
            </w:r>
            <w:r>
              <w:rPr>
                <w:webHidden/>
              </w:rPr>
            </w:r>
            <w:r>
              <w:rPr>
                <w:webHidden/>
              </w:rPr>
              <w:fldChar w:fldCharType="separate"/>
            </w:r>
            <w:r w:rsidR="00F64C9F">
              <w:rPr>
                <w:webHidden/>
              </w:rPr>
              <w:t>47</w:t>
            </w:r>
            <w:r>
              <w:rPr>
                <w:webHidden/>
              </w:rPr>
              <w:fldChar w:fldCharType="end"/>
            </w:r>
          </w:hyperlink>
        </w:p>
        <w:p w14:paraId="758E2041" w14:textId="07C1F09B" w:rsidR="00DD55DA" w:rsidRDefault="00DD55DA">
          <w:pPr>
            <w:pStyle w:val="TDC1"/>
            <w:rPr>
              <w:rFonts w:asciiTheme="minorHAnsi" w:eastAsiaTheme="minorEastAsia" w:hAnsiTheme="minorHAnsi" w:cstheme="minorBidi"/>
              <w:b w:val="0"/>
              <w:bCs w:val="0"/>
              <w:sz w:val="22"/>
              <w:szCs w:val="22"/>
              <w:lang w:val="es-CR" w:eastAsia="es-CR"/>
            </w:rPr>
          </w:pPr>
          <w:hyperlink w:anchor="_Toc74328869" w:history="1">
            <w:r w:rsidRPr="00C50244">
              <w:rPr>
                <w:rStyle w:val="Hipervnculo"/>
              </w:rPr>
              <w:t>7.</w:t>
            </w:r>
            <w:r>
              <w:rPr>
                <w:rFonts w:asciiTheme="minorHAnsi" w:eastAsiaTheme="minorEastAsia" w:hAnsiTheme="minorHAnsi" w:cstheme="minorBidi"/>
                <w:b w:val="0"/>
                <w:bCs w:val="0"/>
                <w:sz w:val="22"/>
                <w:szCs w:val="22"/>
                <w:lang w:val="es-CR" w:eastAsia="es-CR"/>
              </w:rPr>
              <w:tab/>
            </w:r>
            <w:r w:rsidRPr="00C50244">
              <w:rPr>
                <w:rStyle w:val="Hipervnculo"/>
              </w:rPr>
              <w:t>Acciones emprendidas del sistema de control interno.</w:t>
            </w:r>
            <w:r>
              <w:rPr>
                <w:webHidden/>
              </w:rPr>
              <w:tab/>
            </w:r>
            <w:r>
              <w:rPr>
                <w:webHidden/>
              </w:rPr>
              <w:fldChar w:fldCharType="begin"/>
            </w:r>
            <w:r>
              <w:rPr>
                <w:webHidden/>
              </w:rPr>
              <w:instrText xml:space="preserve"> PAGEREF _Toc74328869 \h </w:instrText>
            </w:r>
            <w:r>
              <w:rPr>
                <w:webHidden/>
              </w:rPr>
            </w:r>
            <w:r>
              <w:rPr>
                <w:webHidden/>
              </w:rPr>
              <w:fldChar w:fldCharType="separate"/>
            </w:r>
            <w:r w:rsidR="00F64C9F">
              <w:rPr>
                <w:webHidden/>
              </w:rPr>
              <w:t>54</w:t>
            </w:r>
            <w:r>
              <w:rPr>
                <w:webHidden/>
              </w:rPr>
              <w:fldChar w:fldCharType="end"/>
            </w:r>
          </w:hyperlink>
        </w:p>
        <w:p w14:paraId="68786681" w14:textId="208848F4" w:rsidR="00DD55DA" w:rsidRDefault="00DD55DA">
          <w:pPr>
            <w:pStyle w:val="TDC1"/>
            <w:rPr>
              <w:rFonts w:asciiTheme="minorHAnsi" w:eastAsiaTheme="minorEastAsia" w:hAnsiTheme="minorHAnsi" w:cstheme="minorBidi"/>
              <w:b w:val="0"/>
              <w:bCs w:val="0"/>
              <w:sz w:val="22"/>
              <w:szCs w:val="22"/>
              <w:lang w:val="es-CR" w:eastAsia="es-CR"/>
            </w:rPr>
          </w:pPr>
          <w:hyperlink w:anchor="_Toc74328870" w:history="1">
            <w:r w:rsidRPr="00C50244">
              <w:rPr>
                <w:rStyle w:val="Hipervnculo"/>
              </w:rPr>
              <w:t>8.</w:t>
            </w:r>
            <w:r>
              <w:rPr>
                <w:rFonts w:asciiTheme="minorHAnsi" w:eastAsiaTheme="minorEastAsia" w:hAnsiTheme="minorHAnsi" w:cstheme="minorBidi"/>
                <w:b w:val="0"/>
                <w:bCs w:val="0"/>
                <w:sz w:val="22"/>
                <w:szCs w:val="22"/>
                <w:lang w:val="es-CR" w:eastAsia="es-CR"/>
              </w:rPr>
              <w:tab/>
            </w:r>
            <w:r w:rsidRPr="00C50244">
              <w:rPr>
                <w:rStyle w:val="Hipervnculo"/>
              </w:rPr>
              <w:t>Administración de los recursos financieros:</w:t>
            </w:r>
            <w:r>
              <w:rPr>
                <w:webHidden/>
              </w:rPr>
              <w:tab/>
            </w:r>
            <w:r>
              <w:rPr>
                <w:webHidden/>
              </w:rPr>
              <w:fldChar w:fldCharType="begin"/>
            </w:r>
            <w:r>
              <w:rPr>
                <w:webHidden/>
              </w:rPr>
              <w:instrText xml:space="preserve"> PAGEREF _Toc74328870 \h </w:instrText>
            </w:r>
            <w:r>
              <w:rPr>
                <w:webHidden/>
              </w:rPr>
            </w:r>
            <w:r>
              <w:rPr>
                <w:webHidden/>
              </w:rPr>
              <w:fldChar w:fldCharType="separate"/>
            </w:r>
            <w:r w:rsidR="00F64C9F">
              <w:rPr>
                <w:webHidden/>
              </w:rPr>
              <w:t>55</w:t>
            </w:r>
            <w:r>
              <w:rPr>
                <w:webHidden/>
              </w:rPr>
              <w:fldChar w:fldCharType="end"/>
            </w:r>
          </w:hyperlink>
        </w:p>
        <w:p w14:paraId="6E015DAB" w14:textId="3008E09A" w:rsidR="00DD55DA" w:rsidRDefault="00DD55DA">
          <w:pPr>
            <w:pStyle w:val="TDC1"/>
            <w:rPr>
              <w:rFonts w:asciiTheme="minorHAnsi" w:eastAsiaTheme="minorEastAsia" w:hAnsiTheme="minorHAnsi" w:cstheme="minorBidi"/>
              <w:b w:val="0"/>
              <w:bCs w:val="0"/>
              <w:sz w:val="22"/>
              <w:szCs w:val="22"/>
              <w:lang w:val="es-CR" w:eastAsia="es-CR"/>
            </w:rPr>
          </w:pPr>
          <w:hyperlink w:anchor="_Toc74328871" w:history="1">
            <w:r w:rsidRPr="00C50244">
              <w:rPr>
                <w:rStyle w:val="Hipervnculo"/>
              </w:rPr>
              <w:t>9.</w:t>
            </w:r>
            <w:r>
              <w:rPr>
                <w:rFonts w:asciiTheme="minorHAnsi" w:eastAsiaTheme="minorEastAsia" w:hAnsiTheme="minorHAnsi" w:cstheme="minorBidi"/>
                <w:b w:val="0"/>
                <w:bCs w:val="0"/>
                <w:sz w:val="22"/>
                <w:szCs w:val="22"/>
                <w:lang w:val="es-CR" w:eastAsia="es-CR"/>
              </w:rPr>
              <w:tab/>
            </w:r>
            <w:r w:rsidRPr="00C50244">
              <w:rPr>
                <w:rStyle w:val="Hipervnculo"/>
              </w:rPr>
              <w:t>Sugerencias para la buena marcha de la institución o de la unidad.</w:t>
            </w:r>
            <w:r>
              <w:rPr>
                <w:webHidden/>
              </w:rPr>
              <w:tab/>
            </w:r>
            <w:r>
              <w:rPr>
                <w:webHidden/>
              </w:rPr>
              <w:fldChar w:fldCharType="begin"/>
            </w:r>
            <w:r>
              <w:rPr>
                <w:webHidden/>
              </w:rPr>
              <w:instrText xml:space="preserve"> PAGEREF _Toc74328871 \h </w:instrText>
            </w:r>
            <w:r>
              <w:rPr>
                <w:webHidden/>
              </w:rPr>
            </w:r>
            <w:r>
              <w:rPr>
                <w:webHidden/>
              </w:rPr>
              <w:fldChar w:fldCharType="separate"/>
            </w:r>
            <w:r w:rsidR="00F64C9F">
              <w:rPr>
                <w:webHidden/>
              </w:rPr>
              <w:t>59</w:t>
            </w:r>
            <w:r>
              <w:rPr>
                <w:webHidden/>
              </w:rPr>
              <w:fldChar w:fldCharType="end"/>
            </w:r>
          </w:hyperlink>
        </w:p>
        <w:p w14:paraId="45735E29" w14:textId="2DAA4D21" w:rsidR="00DD55DA" w:rsidRDefault="00DD55DA">
          <w:pPr>
            <w:pStyle w:val="TDC1"/>
            <w:rPr>
              <w:rFonts w:asciiTheme="minorHAnsi" w:eastAsiaTheme="minorEastAsia" w:hAnsiTheme="minorHAnsi" w:cstheme="minorBidi"/>
              <w:b w:val="0"/>
              <w:bCs w:val="0"/>
              <w:sz w:val="22"/>
              <w:szCs w:val="22"/>
              <w:lang w:val="es-CR" w:eastAsia="es-CR"/>
            </w:rPr>
          </w:pPr>
          <w:hyperlink w:anchor="_Toc74328872" w:history="1">
            <w:r w:rsidRPr="00C50244">
              <w:rPr>
                <w:rStyle w:val="Hipervnculo"/>
              </w:rPr>
              <w:t>10. Estado actual del cumplimiento de las disposiciones emitidas por la Contraloría General de la República.</w:t>
            </w:r>
            <w:r>
              <w:rPr>
                <w:webHidden/>
              </w:rPr>
              <w:tab/>
            </w:r>
            <w:r>
              <w:rPr>
                <w:webHidden/>
              </w:rPr>
              <w:fldChar w:fldCharType="begin"/>
            </w:r>
            <w:r>
              <w:rPr>
                <w:webHidden/>
              </w:rPr>
              <w:instrText xml:space="preserve"> PAGEREF _Toc74328872 \h </w:instrText>
            </w:r>
            <w:r>
              <w:rPr>
                <w:webHidden/>
              </w:rPr>
            </w:r>
            <w:r>
              <w:rPr>
                <w:webHidden/>
              </w:rPr>
              <w:fldChar w:fldCharType="separate"/>
            </w:r>
            <w:r w:rsidR="00F64C9F">
              <w:rPr>
                <w:webHidden/>
              </w:rPr>
              <w:t>59</w:t>
            </w:r>
            <w:r>
              <w:rPr>
                <w:webHidden/>
              </w:rPr>
              <w:fldChar w:fldCharType="end"/>
            </w:r>
          </w:hyperlink>
        </w:p>
        <w:p w14:paraId="75F01A3E" w14:textId="1A01F0F8" w:rsidR="00DD55DA" w:rsidRDefault="00DD55DA">
          <w:pPr>
            <w:pStyle w:val="TDC1"/>
            <w:rPr>
              <w:rFonts w:asciiTheme="minorHAnsi" w:eastAsiaTheme="minorEastAsia" w:hAnsiTheme="minorHAnsi" w:cstheme="minorBidi"/>
              <w:b w:val="0"/>
              <w:bCs w:val="0"/>
              <w:sz w:val="22"/>
              <w:szCs w:val="22"/>
              <w:lang w:val="es-CR" w:eastAsia="es-CR"/>
            </w:rPr>
          </w:pPr>
          <w:hyperlink w:anchor="_Toc74328873" w:history="1">
            <w:r w:rsidRPr="00C50244">
              <w:rPr>
                <w:rStyle w:val="Hipervnculo"/>
              </w:rPr>
              <w:t>11. Estado actual del cumplimiento de las disposiciones o recomendaciones emitidas por órganos de control externo.</w:t>
            </w:r>
            <w:r>
              <w:rPr>
                <w:webHidden/>
              </w:rPr>
              <w:tab/>
            </w:r>
            <w:r>
              <w:rPr>
                <w:webHidden/>
              </w:rPr>
              <w:fldChar w:fldCharType="begin"/>
            </w:r>
            <w:r>
              <w:rPr>
                <w:webHidden/>
              </w:rPr>
              <w:instrText xml:space="preserve"> PAGEREF _Toc74328873 \h </w:instrText>
            </w:r>
            <w:r>
              <w:rPr>
                <w:webHidden/>
              </w:rPr>
            </w:r>
            <w:r>
              <w:rPr>
                <w:webHidden/>
              </w:rPr>
              <w:fldChar w:fldCharType="separate"/>
            </w:r>
            <w:r w:rsidR="00F64C9F">
              <w:rPr>
                <w:webHidden/>
              </w:rPr>
              <w:t>60</w:t>
            </w:r>
            <w:r>
              <w:rPr>
                <w:webHidden/>
              </w:rPr>
              <w:fldChar w:fldCharType="end"/>
            </w:r>
          </w:hyperlink>
        </w:p>
        <w:p w14:paraId="172BA414" w14:textId="514CB776" w:rsidR="00DD55DA" w:rsidRDefault="00DD55DA">
          <w:pPr>
            <w:pStyle w:val="TDC1"/>
            <w:rPr>
              <w:rFonts w:asciiTheme="minorHAnsi" w:eastAsiaTheme="minorEastAsia" w:hAnsiTheme="minorHAnsi" w:cstheme="minorBidi"/>
              <w:b w:val="0"/>
              <w:bCs w:val="0"/>
              <w:sz w:val="22"/>
              <w:szCs w:val="22"/>
              <w:lang w:val="es-CR" w:eastAsia="es-CR"/>
            </w:rPr>
          </w:pPr>
          <w:hyperlink w:anchor="_Toc74328874" w:history="1">
            <w:r w:rsidRPr="00C50244">
              <w:rPr>
                <w:rStyle w:val="Hipervnculo"/>
              </w:rPr>
              <w:t>12. Estado actual de cumplimiento de las recomendaciones emitidas por la Auditoría Interna.</w:t>
            </w:r>
            <w:r>
              <w:rPr>
                <w:webHidden/>
              </w:rPr>
              <w:tab/>
            </w:r>
            <w:r>
              <w:rPr>
                <w:webHidden/>
              </w:rPr>
              <w:fldChar w:fldCharType="begin"/>
            </w:r>
            <w:r>
              <w:rPr>
                <w:webHidden/>
              </w:rPr>
              <w:instrText xml:space="preserve"> PAGEREF _Toc74328874 \h </w:instrText>
            </w:r>
            <w:r>
              <w:rPr>
                <w:webHidden/>
              </w:rPr>
            </w:r>
            <w:r>
              <w:rPr>
                <w:webHidden/>
              </w:rPr>
              <w:fldChar w:fldCharType="separate"/>
            </w:r>
            <w:r w:rsidR="00F64C9F">
              <w:rPr>
                <w:webHidden/>
              </w:rPr>
              <w:t>62</w:t>
            </w:r>
            <w:r>
              <w:rPr>
                <w:webHidden/>
              </w:rPr>
              <w:fldChar w:fldCharType="end"/>
            </w:r>
          </w:hyperlink>
        </w:p>
        <w:p w14:paraId="004247F2" w14:textId="022A2160" w:rsidR="00DD55DA" w:rsidRDefault="00DD55DA">
          <w:pPr>
            <w:pStyle w:val="TDC1"/>
            <w:rPr>
              <w:rFonts w:asciiTheme="minorHAnsi" w:eastAsiaTheme="minorEastAsia" w:hAnsiTheme="minorHAnsi" w:cstheme="minorBidi"/>
              <w:b w:val="0"/>
              <w:bCs w:val="0"/>
              <w:sz w:val="22"/>
              <w:szCs w:val="22"/>
              <w:lang w:val="es-CR" w:eastAsia="es-CR"/>
            </w:rPr>
          </w:pPr>
          <w:hyperlink w:anchor="_Toc74328875" w:history="1">
            <w:r w:rsidRPr="00C50244">
              <w:rPr>
                <w:rStyle w:val="Hipervnculo"/>
              </w:rPr>
              <w:t>13. Informe del inventario de activos:</w:t>
            </w:r>
            <w:r>
              <w:rPr>
                <w:webHidden/>
              </w:rPr>
              <w:tab/>
            </w:r>
            <w:r>
              <w:rPr>
                <w:webHidden/>
              </w:rPr>
              <w:fldChar w:fldCharType="begin"/>
            </w:r>
            <w:r>
              <w:rPr>
                <w:webHidden/>
              </w:rPr>
              <w:instrText xml:space="preserve"> PAGEREF _Toc74328875 \h </w:instrText>
            </w:r>
            <w:r>
              <w:rPr>
                <w:webHidden/>
              </w:rPr>
            </w:r>
            <w:r>
              <w:rPr>
                <w:webHidden/>
              </w:rPr>
              <w:fldChar w:fldCharType="separate"/>
            </w:r>
            <w:r w:rsidR="00F64C9F">
              <w:rPr>
                <w:webHidden/>
              </w:rPr>
              <w:t>63</w:t>
            </w:r>
            <w:r>
              <w:rPr>
                <w:webHidden/>
              </w:rPr>
              <w:fldChar w:fldCharType="end"/>
            </w:r>
          </w:hyperlink>
        </w:p>
        <w:p w14:paraId="0A8F24F3" w14:textId="09CEB6A1" w:rsidR="009F4ACC" w:rsidRPr="00E63387" w:rsidRDefault="009F4ACC" w:rsidP="00DD55DA">
          <w:pPr>
            <w:pStyle w:val="TDC1"/>
            <w:rPr>
              <w:sz w:val="24"/>
              <w:szCs w:val="24"/>
            </w:rPr>
          </w:pPr>
          <w:r w:rsidRPr="00521D73">
            <w:rPr>
              <w:b w:val="0"/>
              <w:bCs w:val="0"/>
              <w:szCs w:val="20"/>
              <w:lang w:val="es-ES"/>
            </w:rPr>
            <w:fldChar w:fldCharType="end"/>
          </w:r>
        </w:p>
      </w:sdtContent>
    </w:sdt>
    <w:p w14:paraId="30893C8B" w14:textId="77777777" w:rsidR="008614A1" w:rsidRPr="00E63387" w:rsidRDefault="008614A1">
      <w:pPr>
        <w:rPr>
          <w:rFonts w:ascii="Bookman Old Style" w:hAnsi="Bookman Old Style" w:cs="Arial"/>
          <w:b/>
          <w:bCs/>
          <w:sz w:val="24"/>
          <w:szCs w:val="24"/>
        </w:rPr>
      </w:pPr>
      <w:r w:rsidRPr="00E63387">
        <w:rPr>
          <w:rFonts w:ascii="Bookman Old Style" w:hAnsi="Bookman Old Style" w:cs="Arial"/>
          <w:b/>
          <w:bCs/>
          <w:sz w:val="24"/>
          <w:szCs w:val="24"/>
        </w:rPr>
        <w:br w:type="page"/>
      </w:r>
    </w:p>
    <w:p w14:paraId="1BE4782A" w14:textId="77777777" w:rsidR="00AA547E" w:rsidRPr="00E63387" w:rsidRDefault="00AA547E" w:rsidP="003D5ECA">
      <w:pPr>
        <w:pStyle w:val="Ttulo1"/>
        <w:numPr>
          <w:ilvl w:val="0"/>
          <w:numId w:val="0"/>
        </w:numPr>
        <w:ind w:left="426" w:hanging="66"/>
      </w:pPr>
    </w:p>
    <w:p w14:paraId="26E2AAAB" w14:textId="77777777" w:rsidR="002E7D4E" w:rsidRPr="007379F1" w:rsidRDefault="00AA547E" w:rsidP="003808A8">
      <w:pPr>
        <w:jc w:val="center"/>
        <w:rPr>
          <w:rFonts w:ascii="Bookman Old Style" w:hAnsi="Bookman Old Style" w:cs="Arial"/>
          <w:b/>
          <w:bCs/>
          <w:color w:val="222A35" w:themeColor="text2" w:themeShade="80"/>
          <w:sz w:val="24"/>
          <w:szCs w:val="24"/>
          <w:lang w:val="es-MX"/>
        </w:rPr>
      </w:pPr>
      <w:r w:rsidRPr="007379F1">
        <w:rPr>
          <w:rFonts w:ascii="Bookman Old Style" w:hAnsi="Bookman Old Style" w:cs="Arial"/>
          <w:b/>
          <w:bCs/>
          <w:color w:val="222A35" w:themeColor="text2" w:themeShade="80"/>
          <w:sz w:val="24"/>
          <w:szCs w:val="24"/>
          <w:lang w:val="es-MX"/>
        </w:rPr>
        <w:t>INFORME DE FIN DE GESTIÓN:</w:t>
      </w:r>
    </w:p>
    <w:p w14:paraId="60BA1991" w14:textId="77777777" w:rsidR="002E7D4E" w:rsidRPr="003D5ECA" w:rsidRDefault="008614A1" w:rsidP="00140C84">
      <w:pPr>
        <w:pStyle w:val="Ttulo1"/>
        <w:numPr>
          <w:ilvl w:val="0"/>
          <w:numId w:val="9"/>
        </w:numPr>
      </w:pPr>
      <w:bookmarkStart w:id="3" w:name="_Toc74328863"/>
      <w:r w:rsidRPr="003D5ECA">
        <w:t>Labor sustantiva del cargo</w:t>
      </w:r>
      <w:r w:rsidR="002E7D4E" w:rsidRPr="003D5ECA">
        <w:t>:</w:t>
      </w:r>
      <w:bookmarkEnd w:id="3"/>
      <w:r w:rsidR="002E7D4E" w:rsidRPr="003D5ECA">
        <w:t xml:space="preserve"> </w:t>
      </w:r>
    </w:p>
    <w:p w14:paraId="5E73B966" w14:textId="77777777" w:rsidR="00E63387" w:rsidRPr="00E63387" w:rsidRDefault="00E63387" w:rsidP="00E63387">
      <w:pPr>
        <w:rPr>
          <w:lang w:val="es-MX"/>
        </w:rPr>
      </w:pPr>
    </w:p>
    <w:p w14:paraId="189C6336" w14:textId="24F91F41" w:rsidR="004846C2" w:rsidRDefault="004846C2" w:rsidP="00227C70">
      <w:pPr>
        <w:spacing w:line="240" w:lineRule="auto"/>
        <w:ind w:left="-142"/>
        <w:jc w:val="both"/>
        <w:rPr>
          <w:rFonts w:ascii="Bookman Old Style" w:hAnsi="Bookman Old Style" w:cs="Arial"/>
          <w:sz w:val="24"/>
          <w:szCs w:val="24"/>
          <w:lang w:val="es-MX"/>
        </w:rPr>
      </w:pPr>
      <w:r w:rsidRPr="00E63387">
        <w:rPr>
          <w:rFonts w:ascii="Bookman Old Style" w:hAnsi="Bookman Old Style" w:cs="Arial"/>
          <w:sz w:val="24"/>
          <w:szCs w:val="24"/>
          <w:lang w:val="es-MX"/>
        </w:rPr>
        <w:t>El presente informe de fin de gestión corresponde</w:t>
      </w:r>
      <w:r w:rsidR="00632055">
        <w:rPr>
          <w:rFonts w:ascii="Bookman Old Style" w:hAnsi="Bookman Old Style" w:cs="Arial"/>
          <w:sz w:val="24"/>
          <w:szCs w:val="24"/>
          <w:lang w:val="es-MX"/>
        </w:rPr>
        <w:t xml:space="preserve"> a</w:t>
      </w:r>
      <w:r w:rsidRPr="00E63387">
        <w:rPr>
          <w:rFonts w:ascii="Bookman Old Style" w:hAnsi="Bookman Old Style" w:cs="Arial"/>
          <w:sz w:val="24"/>
          <w:szCs w:val="24"/>
          <w:lang w:val="es-MX"/>
        </w:rPr>
        <w:t xml:space="preserve"> las acciones </w:t>
      </w:r>
      <w:r w:rsidR="00CE7366" w:rsidRPr="00E63387">
        <w:rPr>
          <w:rFonts w:ascii="Bookman Old Style" w:hAnsi="Bookman Old Style" w:cs="Arial"/>
          <w:sz w:val="24"/>
          <w:szCs w:val="24"/>
          <w:lang w:val="es-MX"/>
        </w:rPr>
        <w:t>efectuadas como</w:t>
      </w:r>
      <w:r w:rsidRPr="00E63387">
        <w:rPr>
          <w:rFonts w:ascii="Bookman Old Style" w:hAnsi="Bookman Old Style" w:cs="Arial"/>
          <w:sz w:val="24"/>
          <w:szCs w:val="24"/>
          <w:lang w:val="es-MX"/>
        </w:rPr>
        <w:t xml:space="preserve"> Presidente </w:t>
      </w:r>
      <w:r w:rsidR="00E81AC7">
        <w:rPr>
          <w:rFonts w:ascii="Bookman Old Style" w:hAnsi="Bookman Old Style" w:cs="Arial"/>
          <w:sz w:val="24"/>
          <w:szCs w:val="24"/>
          <w:lang w:val="es-MX"/>
        </w:rPr>
        <w:t xml:space="preserve">del Consejo Directivo del Benemérito Cuerpo de Bomberos de Costa </w:t>
      </w:r>
      <w:r w:rsidR="00EE5436">
        <w:rPr>
          <w:rFonts w:ascii="Bookman Old Style" w:hAnsi="Bookman Old Style" w:cs="Arial"/>
          <w:sz w:val="24"/>
          <w:szCs w:val="24"/>
          <w:lang w:val="es-MX"/>
        </w:rPr>
        <w:t>Rica</w:t>
      </w:r>
      <w:r w:rsidR="00B83ADD" w:rsidRPr="00E63387">
        <w:rPr>
          <w:rFonts w:ascii="Bookman Old Style" w:hAnsi="Bookman Old Style" w:cs="Arial"/>
          <w:sz w:val="24"/>
          <w:szCs w:val="24"/>
          <w:lang w:val="es-MX"/>
        </w:rPr>
        <w:t xml:space="preserve"> </w:t>
      </w:r>
      <w:r w:rsidRPr="00E63387">
        <w:rPr>
          <w:rFonts w:ascii="Bookman Old Style" w:hAnsi="Bookman Old Style" w:cs="Arial"/>
          <w:sz w:val="24"/>
          <w:szCs w:val="24"/>
          <w:lang w:val="es-MX"/>
        </w:rPr>
        <w:t xml:space="preserve">durante </w:t>
      </w:r>
      <w:r w:rsidR="00EE5436">
        <w:rPr>
          <w:rFonts w:ascii="Bookman Old Style" w:hAnsi="Bookman Old Style" w:cs="Arial"/>
          <w:sz w:val="24"/>
          <w:szCs w:val="24"/>
          <w:lang w:val="es-MX"/>
        </w:rPr>
        <w:t xml:space="preserve">el periodo del </w:t>
      </w:r>
      <w:r w:rsidR="0038362D">
        <w:rPr>
          <w:rFonts w:ascii="Bookman Old Style" w:hAnsi="Bookman Old Style" w:cs="Arial"/>
          <w:sz w:val="24"/>
          <w:szCs w:val="24"/>
          <w:lang w:val="es-MX"/>
        </w:rPr>
        <w:t>29</w:t>
      </w:r>
      <w:r w:rsidR="00EE5436">
        <w:rPr>
          <w:rFonts w:ascii="Bookman Old Style" w:hAnsi="Bookman Old Style" w:cs="Arial"/>
          <w:sz w:val="24"/>
          <w:szCs w:val="24"/>
          <w:lang w:val="es-MX"/>
        </w:rPr>
        <w:t xml:space="preserve"> de junio</w:t>
      </w:r>
      <w:r w:rsidR="004249B2">
        <w:rPr>
          <w:rFonts w:ascii="Bookman Old Style" w:hAnsi="Bookman Old Style" w:cs="Arial"/>
          <w:sz w:val="24"/>
          <w:szCs w:val="24"/>
          <w:lang w:val="es-MX"/>
        </w:rPr>
        <w:t xml:space="preserve"> del </w:t>
      </w:r>
      <w:r w:rsidR="0038362D">
        <w:rPr>
          <w:rFonts w:ascii="Bookman Old Style" w:hAnsi="Bookman Old Style" w:cs="Arial"/>
          <w:sz w:val="24"/>
          <w:szCs w:val="24"/>
          <w:lang w:val="es-MX"/>
        </w:rPr>
        <w:t>2020</w:t>
      </w:r>
      <w:r w:rsidR="00B83ADD" w:rsidRPr="00E63387">
        <w:rPr>
          <w:rFonts w:ascii="Bookman Old Style" w:hAnsi="Bookman Old Style" w:cs="Arial"/>
          <w:sz w:val="24"/>
          <w:szCs w:val="24"/>
          <w:lang w:val="es-MX"/>
        </w:rPr>
        <w:t xml:space="preserve"> </w:t>
      </w:r>
      <w:r w:rsidR="004249B2">
        <w:rPr>
          <w:rFonts w:ascii="Bookman Old Style" w:hAnsi="Bookman Old Style" w:cs="Arial"/>
          <w:sz w:val="24"/>
          <w:szCs w:val="24"/>
          <w:lang w:val="es-MX"/>
        </w:rPr>
        <w:t xml:space="preserve">al </w:t>
      </w:r>
      <w:r w:rsidR="0038362D">
        <w:rPr>
          <w:rFonts w:ascii="Bookman Old Style" w:hAnsi="Bookman Old Style" w:cs="Arial"/>
          <w:sz w:val="24"/>
          <w:szCs w:val="24"/>
          <w:lang w:val="es-MX"/>
        </w:rPr>
        <w:t>01</w:t>
      </w:r>
      <w:r w:rsidR="004249B2">
        <w:rPr>
          <w:rFonts w:ascii="Bookman Old Style" w:hAnsi="Bookman Old Style" w:cs="Arial"/>
          <w:sz w:val="24"/>
          <w:szCs w:val="24"/>
          <w:lang w:val="es-MX"/>
        </w:rPr>
        <w:t xml:space="preserve"> de </w:t>
      </w:r>
      <w:r w:rsidR="0038362D">
        <w:rPr>
          <w:rFonts w:ascii="Bookman Old Style" w:hAnsi="Bookman Old Style" w:cs="Arial"/>
          <w:sz w:val="24"/>
          <w:szCs w:val="24"/>
          <w:lang w:val="es-MX"/>
        </w:rPr>
        <w:t>junio</w:t>
      </w:r>
      <w:r w:rsidR="004249B2">
        <w:rPr>
          <w:rFonts w:ascii="Bookman Old Style" w:hAnsi="Bookman Old Style" w:cs="Arial"/>
          <w:sz w:val="24"/>
          <w:szCs w:val="24"/>
          <w:lang w:val="es-MX"/>
        </w:rPr>
        <w:t xml:space="preserve"> del 202</w:t>
      </w:r>
      <w:r w:rsidR="0038362D">
        <w:rPr>
          <w:rFonts w:ascii="Bookman Old Style" w:hAnsi="Bookman Old Style" w:cs="Arial"/>
          <w:sz w:val="24"/>
          <w:szCs w:val="24"/>
          <w:lang w:val="es-MX"/>
        </w:rPr>
        <w:t>1</w:t>
      </w:r>
      <w:r w:rsidR="00B83ADD" w:rsidRPr="00E63387">
        <w:rPr>
          <w:rFonts w:ascii="Bookman Old Style" w:hAnsi="Bookman Old Style" w:cs="Arial"/>
          <w:sz w:val="24"/>
          <w:szCs w:val="24"/>
          <w:lang w:val="es-MX"/>
        </w:rPr>
        <w:t>.</w:t>
      </w:r>
    </w:p>
    <w:p w14:paraId="4296CA56" w14:textId="77777777" w:rsidR="00BB74F6" w:rsidRDefault="00BB74F6" w:rsidP="00227C70">
      <w:pPr>
        <w:spacing w:line="240" w:lineRule="auto"/>
        <w:ind w:left="-142"/>
        <w:jc w:val="both"/>
        <w:rPr>
          <w:rFonts w:ascii="Bookman Old Style" w:hAnsi="Bookman Old Style" w:cs="Arial"/>
          <w:sz w:val="24"/>
          <w:szCs w:val="24"/>
          <w:lang w:val="es-MX"/>
        </w:rPr>
      </w:pPr>
    </w:p>
    <w:p w14:paraId="2DDD162B" w14:textId="77777777" w:rsidR="00827D93" w:rsidRDefault="00827D93" w:rsidP="00227C70">
      <w:pPr>
        <w:spacing w:line="240" w:lineRule="auto"/>
        <w:ind w:left="-142"/>
        <w:jc w:val="both"/>
        <w:rPr>
          <w:rFonts w:ascii="Bookman Old Style" w:hAnsi="Bookman Old Style" w:cs="Arial"/>
          <w:b/>
          <w:sz w:val="24"/>
          <w:szCs w:val="24"/>
          <w:u w:val="single"/>
          <w:lang w:val="es-MX"/>
        </w:rPr>
      </w:pPr>
      <w:r w:rsidRPr="00827D93">
        <w:rPr>
          <w:rFonts w:ascii="Bookman Old Style" w:hAnsi="Bookman Old Style" w:cs="Arial"/>
          <w:b/>
          <w:sz w:val="24"/>
          <w:szCs w:val="24"/>
          <w:u w:val="single"/>
          <w:lang w:val="es-MX"/>
        </w:rPr>
        <w:t>En relación con el Benemérito Cuerpo de Bomberos de Costa Rica</w:t>
      </w:r>
    </w:p>
    <w:p w14:paraId="15A829B2" w14:textId="77777777" w:rsidR="00827D93" w:rsidRPr="00827D93" w:rsidRDefault="00827D93" w:rsidP="00227C70">
      <w:pPr>
        <w:spacing w:line="240" w:lineRule="auto"/>
        <w:ind w:left="-142"/>
        <w:jc w:val="both"/>
        <w:rPr>
          <w:rFonts w:ascii="Bookman Old Style" w:hAnsi="Bookman Old Style" w:cs="Arial"/>
          <w:b/>
          <w:sz w:val="24"/>
          <w:szCs w:val="24"/>
          <w:u w:val="single"/>
          <w:lang w:val="es-MX"/>
        </w:rPr>
      </w:pPr>
    </w:p>
    <w:p w14:paraId="6F543C5F" w14:textId="2F8B8F4D" w:rsidR="00BB74F6" w:rsidRDefault="004846C2" w:rsidP="00227C70">
      <w:pPr>
        <w:spacing w:line="240" w:lineRule="auto"/>
        <w:ind w:left="-142"/>
        <w:jc w:val="both"/>
        <w:rPr>
          <w:rFonts w:ascii="Bookman Old Style" w:hAnsi="Bookman Old Style" w:cs="Arial"/>
          <w:sz w:val="24"/>
          <w:szCs w:val="24"/>
        </w:rPr>
      </w:pPr>
      <w:r w:rsidRPr="00E63387">
        <w:rPr>
          <w:rFonts w:ascii="Bookman Old Style" w:hAnsi="Bookman Old Style" w:cs="Arial"/>
          <w:sz w:val="24"/>
          <w:szCs w:val="24"/>
        </w:rPr>
        <w:t xml:space="preserve">Los objetivos legales que dan origen y fundamento al </w:t>
      </w:r>
      <w:r w:rsidR="00B232A6">
        <w:rPr>
          <w:rFonts w:ascii="Bookman Old Style" w:hAnsi="Bookman Old Style" w:cs="Arial"/>
          <w:sz w:val="24"/>
          <w:szCs w:val="24"/>
        </w:rPr>
        <w:t>Benemérito Cuerpo de Bomberos de Costa Rica</w:t>
      </w:r>
      <w:r w:rsidRPr="00E63387">
        <w:rPr>
          <w:rFonts w:ascii="Bookman Old Style" w:hAnsi="Bookman Old Style" w:cs="Arial"/>
          <w:sz w:val="24"/>
          <w:szCs w:val="24"/>
        </w:rPr>
        <w:t xml:space="preserve"> se encuentran definidos en la Ley N°</w:t>
      </w:r>
      <w:r w:rsidR="00B232A6">
        <w:rPr>
          <w:rFonts w:ascii="Bookman Old Style" w:hAnsi="Bookman Old Style" w:cs="Arial"/>
          <w:sz w:val="24"/>
          <w:szCs w:val="24"/>
        </w:rPr>
        <w:t>8228</w:t>
      </w:r>
      <w:r w:rsidRPr="00E63387">
        <w:rPr>
          <w:rFonts w:ascii="Bookman Old Style" w:hAnsi="Bookman Old Style" w:cs="Arial"/>
          <w:sz w:val="24"/>
          <w:szCs w:val="24"/>
        </w:rPr>
        <w:t xml:space="preserve">, Ley del </w:t>
      </w:r>
      <w:r w:rsidR="00B232A6">
        <w:rPr>
          <w:rFonts w:ascii="Bookman Old Style" w:hAnsi="Bookman Old Style" w:cs="Arial"/>
          <w:sz w:val="24"/>
          <w:szCs w:val="24"/>
        </w:rPr>
        <w:t>Benemérito Cuerpo de Bomberos de Costa Rica</w:t>
      </w:r>
      <w:r w:rsidR="00F93A60">
        <w:rPr>
          <w:rFonts w:ascii="Bookman Old Style" w:hAnsi="Bookman Old Style" w:cs="Arial"/>
          <w:sz w:val="24"/>
          <w:szCs w:val="24"/>
        </w:rPr>
        <w:t>,</w:t>
      </w:r>
      <w:r w:rsidRPr="00E63387">
        <w:rPr>
          <w:rFonts w:ascii="Bookman Old Style" w:hAnsi="Bookman Old Style" w:cs="Arial"/>
          <w:sz w:val="24"/>
          <w:szCs w:val="24"/>
        </w:rPr>
        <w:t xml:space="preserve"> artículo 1. De conformidad con lo indicado en dicha Ley, el </w:t>
      </w:r>
      <w:r w:rsidR="00B232A6">
        <w:rPr>
          <w:rFonts w:ascii="Bookman Old Style" w:hAnsi="Bookman Old Style" w:cs="Arial"/>
          <w:sz w:val="24"/>
          <w:szCs w:val="24"/>
        </w:rPr>
        <w:t>Benemérito Cuerpo de Bomberos de Costa Rica es</w:t>
      </w:r>
      <w:r w:rsidRPr="00E63387">
        <w:rPr>
          <w:rFonts w:ascii="Bookman Old Style" w:hAnsi="Bookman Old Style" w:cs="Arial"/>
          <w:sz w:val="24"/>
          <w:szCs w:val="24"/>
        </w:rPr>
        <w:t xml:space="preserve"> </w:t>
      </w:r>
      <w:r w:rsidR="00B232A6" w:rsidRPr="00B232A6">
        <w:rPr>
          <w:rFonts w:ascii="Bookman Old Style" w:hAnsi="Bookman Old Style" w:cs="Arial"/>
          <w:sz w:val="24"/>
          <w:szCs w:val="24"/>
        </w:rPr>
        <w:t xml:space="preserve">un órgano de desconcentración máxima adscrito al Instituto Nacional de Seguros (INS), con domicilio en San José y </w:t>
      </w:r>
      <w:r w:rsidR="00977D57">
        <w:rPr>
          <w:rFonts w:ascii="Bookman Old Style" w:hAnsi="Bookman Old Style" w:cs="Arial"/>
          <w:sz w:val="24"/>
          <w:szCs w:val="24"/>
        </w:rPr>
        <w:t>alcance</w:t>
      </w:r>
      <w:r w:rsidR="00977D57" w:rsidRPr="00B232A6">
        <w:rPr>
          <w:rFonts w:ascii="Bookman Old Style" w:hAnsi="Bookman Old Style" w:cs="Arial"/>
          <w:sz w:val="24"/>
          <w:szCs w:val="24"/>
        </w:rPr>
        <w:t xml:space="preserve"> </w:t>
      </w:r>
      <w:r w:rsidR="00B232A6" w:rsidRPr="00B232A6">
        <w:rPr>
          <w:rFonts w:ascii="Bookman Old Style" w:hAnsi="Bookman Old Style" w:cs="Arial"/>
          <w:sz w:val="24"/>
          <w:szCs w:val="24"/>
        </w:rPr>
        <w:t>en todo el territorio nacional, para cumplir las funciones y las competencias que, en forma exclusiva, las leyes y los reglamentos le otorgan.</w:t>
      </w:r>
    </w:p>
    <w:p w14:paraId="0D9CF6E2" w14:textId="77777777" w:rsidR="00BB74F6" w:rsidRDefault="00BB74F6" w:rsidP="00227C70">
      <w:pPr>
        <w:spacing w:line="240" w:lineRule="auto"/>
        <w:ind w:left="-142"/>
        <w:jc w:val="both"/>
        <w:rPr>
          <w:rFonts w:ascii="Bookman Old Style" w:hAnsi="Bookman Old Style" w:cs="Arial"/>
          <w:sz w:val="24"/>
          <w:szCs w:val="24"/>
        </w:rPr>
      </w:pPr>
    </w:p>
    <w:p w14:paraId="59B80501" w14:textId="77777777" w:rsidR="00827D93" w:rsidRDefault="00827D93" w:rsidP="00227C70">
      <w:pPr>
        <w:spacing w:line="240" w:lineRule="auto"/>
        <w:ind w:left="-142"/>
        <w:jc w:val="both"/>
        <w:rPr>
          <w:rFonts w:ascii="Bookman Old Style" w:hAnsi="Bookman Old Style" w:cs="Arial"/>
          <w:sz w:val="24"/>
          <w:szCs w:val="24"/>
        </w:rPr>
      </w:pPr>
      <w:r>
        <w:rPr>
          <w:rFonts w:ascii="Bookman Old Style" w:hAnsi="Bookman Old Style" w:cs="Arial"/>
          <w:sz w:val="24"/>
          <w:szCs w:val="24"/>
        </w:rPr>
        <w:t xml:space="preserve">El objetivo primordial del Benemérito Cuerpo de Bomberos es </w:t>
      </w:r>
      <w:r w:rsidRPr="00827D93">
        <w:rPr>
          <w:rFonts w:ascii="Bookman Old Style" w:hAnsi="Bookman Old Style" w:cs="Arial"/>
          <w:sz w:val="24"/>
          <w:szCs w:val="24"/>
        </w:rPr>
        <w:t xml:space="preserve">brindar a través de </w:t>
      </w:r>
      <w:r>
        <w:rPr>
          <w:rFonts w:ascii="Bookman Old Style" w:hAnsi="Bookman Old Style" w:cs="Arial"/>
          <w:sz w:val="24"/>
          <w:szCs w:val="24"/>
        </w:rPr>
        <w:t>sus</w:t>
      </w:r>
      <w:r w:rsidRPr="00827D93">
        <w:rPr>
          <w:rFonts w:ascii="Bookman Old Style" w:hAnsi="Bookman Old Style" w:cs="Arial"/>
          <w:sz w:val="24"/>
          <w:szCs w:val="24"/>
        </w:rPr>
        <w:t xml:space="preserve"> servicios, protección a la sociedad costarricense cuando la vida, los bienes y el medio ambiente se encuentr</w:t>
      </w:r>
      <w:r>
        <w:rPr>
          <w:rFonts w:ascii="Bookman Old Style" w:hAnsi="Bookman Old Style" w:cs="Arial"/>
          <w:sz w:val="24"/>
          <w:szCs w:val="24"/>
        </w:rPr>
        <w:t>e</w:t>
      </w:r>
      <w:r w:rsidRPr="00827D93">
        <w:rPr>
          <w:rFonts w:ascii="Bookman Old Style" w:hAnsi="Bookman Old Style" w:cs="Arial"/>
          <w:sz w:val="24"/>
          <w:szCs w:val="24"/>
        </w:rPr>
        <w:t>n amenazados por situaciones de emergencia.</w:t>
      </w:r>
      <w:r>
        <w:rPr>
          <w:rFonts w:ascii="Bookman Old Style" w:hAnsi="Bookman Old Style" w:cs="Arial"/>
          <w:sz w:val="24"/>
          <w:szCs w:val="24"/>
        </w:rPr>
        <w:t xml:space="preserve"> </w:t>
      </w:r>
    </w:p>
    <w:p w14:paraId="03A4ED74" w14:textId="77777777" w:rsidR="00701E2B" w:rsidRDefault="00701E2B" w:rsidP="00227C70">
      <w:pPr>
        <w:spacing w:line="240" w:lineRule="auto"/>
        <w:ind w:left="-142"/>
        <w:jc w:val="both"/>
        <w:rPr>
          <w:rFonts w:ascii="Bookman Old Style" w:hAnsi="Bookman Old Style" w:cs="Arial"/>
          <w:sz w:val="24"/>
          <w:szCs w:val="24"/>
        </w:rPr>
      </w:pPr>
    </w:p>
    <w:p w14:paraId="693638CE" w14:textId="77777777" w:rsidR="00701E2B" w:rsidRDefault="00701E2B" w:rsidP="00227C70">
      <w:pPr>
        <w:spacing w:line="240" w:lineRule="auto"/>
        <w:ind w:left="-142"/>
        <w:jc w:val="both"/>
        <w:rPr>
          <w:rFonts w:ascii="Bookman Old Style" w:hAnsi="Bookman Old Style" w:cs="Arial"/>
          <w:sz w:val="24"/>
          <w:szCs w:val="24"/>
        </w:rPr>
      </w:pPr>
      <w:r>
        <w:rPr>
          <w:rFonts w:ascii="Bookman Old Style" w:hAnsi="Bookman Old Style" w:cs="Arial"/>
          <w:sz w:val="24"/>
          <w:szCs w:val="24"/>
        </w:rPr>
        <w:t>El artículo 5. de la Ley 8228, define las funciones del Cuerpo de Bomberos:</w:t>
      </w:r>
    </w:p>
    <w:p w14:paraId="602E237B" w14:textId="77777777" w:rsidR="00701E2B" w:rsidRPr="002F667F" w:rsidRDefault="00701E2B" w:rsidP="00227C70">
      <w:pPr>
        <w:spacing w:line="240" w:lineRule="auto"/>
        <w:ind w:left="-142"/>
        <w:jc w:val="both"/>
        <w:rPr>
          <w:rFonts w:ascii="Bookman Old Style" w:hAnsi="Bookman Old Style" w:cs="Arial"/>
          <w:sz w:val="24"/>
          <w:szCs w:val="24"/>
        </w:rPr>
      </w:pPr>
    </w:p>
    <w:p w14:paraId="65140E0F" w14:textId="77777777" w:rsidR="005C58FC" w:rsidRDefault="00701E2B" w:rsidP="005C58FC">
      <w:pPr>
        <w:pStyle w:val="Prrafodelista"/>
        <w:numPr>
          <w:ilvl w:val="0"/>
          <w:numId w:val="8"/>
        </w:numPr>
        <w:jc w:val="both"/>
        <w:rPr>
          <w:rFonts w:ascii="Bookman Old Style" w:hAnsi="Bookman Old Style" w:cs="Arial"/>
          <w:sz w:val="24"/>
          <w:szCs w:val="24"/>
        </w:rPr>
      </w:pPr>
      <w:r w:rsidRPr="00321923">
        <w:rPr>
          <w:rFonts w:ascii="Bookman Old Style" w:hAnsi="Bookman Old Style" w:cs="Arial"/>
          <w:sz w:val="24"/>
          <w:szCs w:val="24"/>
        </w:rPr>
        <w:t>La coordinación de las situaciones específicas de emergencia con las distintas entidades privadas y los órganos del Estado, cuya actividad y competencia se refieren a la prevención, atención y evaluación de tales situaciones.</w:t>
      </w:r>
    </w:p>
    <w:p w14:paraId="4D6C3043" w14:textId="77777777" w:rsidR="005C58FC" w:rsidRDefault="005C58FC" w:rsidP="005C58FC">
      <w:pPr>
        <w:pStyle w:val="Prrafodelista"/>
        <w:ind w:left="233"/>
        <w:jc w:val="both"/>
        <w:rPr>
          <w:rFonts w:ascii="Bookman Old Style" w:hAnsi="Bookman Old Style" w:cs="Arial"/>
          <w:sz w:val="24"/>
          <w:szCs w:val="24"/>
        </w:rPr>
      </w:pPr>
    </w:p>
    <w:p w14:paraId="4A8459E0" w14:textId="77777777" w:rsidR="005C58FC" w:rsidRDefault="00701E2B" w:rsidP="005C58FC">
      <w:pPr>
        <w:pStyle w:val="Prrafodelista"/>
        <w:numPr>
          <w:ilvl w:val="0"/>
          <w:numId w:val="8"/>
        </w:numPr>
        <w:jc w:val="both"/>
        <w:rPr>
          <w:rFonts w:ascii="Bookman Old Style" w:hAnsi="Bookman Old Style" w:cs="Arial"/>
          <w:sz w:val="24"/>
          <w:szCs w:val="24"/>
        </w:rPr>
      </w:pPr>
      <w:r w:rsidRPr="005C58FC">
        <w:rPr>
          <w:rFonts w:ascii="Bookman Old Style" w:hAnsi="Bookman Old Style" w:cs="Arial"/>
          <w:sz w:val="24"/>
          <w:szCs w:val="24"/>
        </w:rPr>
        <w:t>La prevención, atención, mitigación, el control, la investigación y evaluación de los incendios.</w:t>
      </w:r>
    </w:p>
    <w:p w14:paraId="5278B08E" w14:textId="77777777" w:rsidR="005C58FC" w:rsidRPr="005C58FC" w:rsidRDefault="005C58FC" w:rsidP="005C58FC">
      <w:pPr>
        <w:pStyle w:val="Prrafodelista"/>
        <w:rPr>
          <w:rFonts w:ascii="Bookman Old Style" w:hAnsi="Bookman Old Style" w:cs="Arial"/>
          <w:sz w:val="24"/>
          <w:szCs w:val="24"/>
        </w:rPr>
      </w:pPr>
    </w:p>
    <w:p w14:paraId="7B1A0AAE" w14:textId="77777777" w:rsidR="005C58FC" w:rsidRDefault="00701E2B" w:rsidP="005C58FC">
      <w:pPr>
        <w:pStyle w:val="Prrafodelista"/>
        <w:numPr>
          <w:ilvl w:val="0"/>
          <w:numId w:val="8"/>
        </w:numPr>
        <w:jc w:val="both"/>
        <w:rPr>
          <w:rFonts w:ascii="Bookman Old Style" w:hAnsi="Bookman Old Style" w:cs="Arial"/>
          <w:sz w:val="24"/>
          <w:szCs w:val="24"/>
        </w:rPr>
      </w:pPr>
      <w:r w:rsidRPr="005C58FC">
        <w:rPr>
          <w:rFonts w:ascii="Bookman Old Style" w:hAnsi="Bookman Old Style" w:cs="Arial"/>
          <w:sz w:val="24"/>
          <w:szCs w:val="24"/>
        </w:rPr>
        <w:t>La colaboración en la atención de los casos específicos de emergencia.</w:t>
      </w:r>
    </w:p>
    <w:p w14:paraId="31189FE9" w14:textId="77777777" w:rsidR="005C58FC" w:rsidRPr="005C58FC" w:rsidRDefault="005C58FC" w:rsidP="005C58FC">
      <w:pPr>
        <w:pStyle w:val="Prrafodelista"/>
        <w:rPr>
          <w:rFonts w:ascii="Bookman Old Style" w:hAnsi="Bookman Old Style" w:cs="Arial"/>
          <w:sz w:val="24"/>
          <w:szCs w:val="24"/>
        </w:rPr>
      </w:pPr>
    </w:p>
    <w:p w14:paraId="18BB7A4D" w14:textId="77777777" w:rsidR="005C58FC" w:rsidRDefault="00701E2B" w:rsidP="005C58FC">
      <w:pPr>
        <w:pStyle w:val="Prrafodelista"/>
        <w:numPr>
          <w:ilvl w:val="0"/>
          <w:numId w:val="8"/>
        </w:numPr>
        <w:jc w:val="both"/>
        <w:rPr>
          <w:rFonts w:ascii="Bookman Old Style" w:hAnsi="Bookman Old Style" w:cs="Arial"/>
          <w:sz w:val="24"/>
          <w:szCs w:val="24"/>
        </w:rPr>
      </w:pPr>
      <w:r w:rsidRPr="005C58FC">
        <w:rPr>
          <w:rFonts w:ascii="Bookman Old Style" w:hAnsi="Bookman Old Style" w:cs="Arial"/>
          <w:sz w:val="24"/>
          <w:szCs w:val="24"/>
        </w:rPr>
        <w:t>El otorgamiento de medallas u otras distinciones, en reconocimiento de la trayectoria, la entrega o los actos de servicio extraordinario de los bomberos, permanentes o voluntarios, del Cuerpo de Bomberos de Costa Rica o de otros países</w:t>
      </w:r>
    </w:p>
    <w:p w14:paraId="6B4F887A" w14:textId="77777777" w:rsidR="005C58FC" w:rsidRPr="005C58FC" w:rsidRDefault="005C58FC" w:rsidP="005C58FC">
      <w:pPr>
        <w:pStyle w:val="Prrafodelista"/>
        <w:rPr>
          <w:rFonts w:ascii="Bookman Old Style" w:hAnsi="Bookman Old Style" w:cs="Arial"/>
          <w:sz w:val="24"/>
          <w:szCs w:val="24"/>
        </w:rPr>
      </w:pPr>
    </w:p>
    <w:p w14:paraId="6533AC79" w14:textId="77777777" w:rsidR="00701E2B" w:rsidRPr="005C58FC" w:rsidRDefault="00701E2B" w:rsidP="005C58FC">
      <w:pPr>
        <w:pStyle w:val="Prrafodelista"/>
        <w:numPr>
          <w:ilvl w:val="0"/>
          <w:numId w:val="8"/>
        </w:numPr>
        <w:jc w:val="both"/>
        <w:rPr>
          <w:rFonts w:ascii="Bookman Old Style" w:hAnsi="Bookman Old Style" w:cs="Arial"/>
          <w:sz w:val="24"/>
          <w:szCs w:val="24"/>
        </w:rPr>
      </w:pPr>
      <w:r w:rsidRPr="005C58FC">
        <w:rPr>
          <w:rFonts w:ascii="Bookman Old Style" w:hAnsi="Bookman Old Style" w:cs="Arial"/>
          <w:sz w:val="24"/>
          <w:szCs w:val="24"/>
        </w:rPr>
        <w:t>Cualesquiera otras funciones necesarias para aplicar la presente Ley y su Reglamento.</w:t>
      </w:r>
    </w:p>
    <w:p w14:paraId="0A6C9D6A" w14:textId="77777777" w:rsidR="00827D93" w:rsidRDefault="00827D93" w:rsidP="00227C70">
      <w:pPr>
        <w:spacing w:line="240" w:lineRule="auto"/>
        <w:jc w:val="both"/>
        <w:rPr>
          <w:rFonts w:ascii="Bookman Old Style" w:hAnsi="Bookman Old Style" w:cs="Arial"/>
          <w:sz w:val="24"/>
          <w:szCs w:val="24"/>
        </w:rPr>
      </w:pPr>
    </w:p>
    <w:p w14:paraId="03DF9DDD" w14:textId="77777777" w:rsidR="00BB74F6" w:rsidRDefault="00BB74F6" w:rsidP="00227C70">
      <w:pPr>
        <w:spacing w:line="240" w:lineRule="auto"/>
        <w:jc w:val="both"/>
        <w:rPr>
          <w:rFonts w:ascii="Bookman Old Style" w:hAnsi="Bookman Old Style" w:cs="Arial"/>
          <w:sz w:val="24"/>
          <w:szCs w:val="24"/>
        </w:rPr>
      </w:pPr>
      <w:r>
        <w:rPr>
          <w:rFonts w:ascii="Bookman Old Style" w:hAnsi="Bookman Old Style" w:cs="Arial"/>
          <w:sz w:val="24"/>
          <w:szCs w:val="24"/>
        </w:rPr>
        <w:t>A continuación, se citan las emergencias que son competencia del Benemérito Cuerpo de Bomberos de Costa Rica:</w:t>
      </w:r>
    </w:p>
    <w:p w14:paraId="34B7DD29" w14:textId="77777777" w:rsidR="00BB74F6" w:rsidRDefault="00BB74F6" w:rsidP="00227C70">
      <w:pPr>
        <w:spacing w:line="240" w:lineRule="auto"/>
        <w:ind w:left="-142"/>
        <w:jc w:val="both"/>
        <w:rPr>
          <w:rFonts w:ascii="Bookman Old Style" w:hAnsi="Bookman Old Style" w:cs="Arial"/>
          <w:sz w:val="24"/>
          <w:szCs w:val="24"/>
        </w:rPr>
      </w:pPr>
    </w:p>
    <w:p w14:paraId="0CAC3860"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Incendios en estructuras de cualquier tipo (casas de habitación, edificios de oficinas, plantas industriales, comercios, etc).</w:t>
      </w:r>
    </w:p>
    <w:p w14:paraId="45FB837B"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Incendios en charrales, basureros y similares.</w:t>
      </w:r>
    </w:p>
    <w:p w14:paraId="5CEFDFE5"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Incendios en bosques, montaña, tacotal y similares, en propiedades públicas y privadas no protegidas por programas del Ministerio de Ambiente y Energía.</w:t>
      </w:r>
    </w:p>
    <w:p w14:paraId="796D48B4"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Incendios en embarcaciones atracadas en muelles.</w:t>
      </w:r>
    </w:p>
    <w:p w14:paraId="708B0C89"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Incendios en aeronaves.</w:t>
      </w:r>
    </w:p>
    <w:p w14:paraId="216CDA62"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Incendios en todo tipo de vehículos (automóviles, buses, vehículos de transporte de carga, motocicletas y similares).</w:t>
      </w:r>
    </w:p>
    <w:p w14:paraId="6802A9C1"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Problemas eléctricos en estructuras y cometidas.</w:t>
      </w:r>
    </w:p>
    <w:p w14:paraId="49374E3E"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Emergencias con materiales peligrosos.</w:t>
      </w:r>
    </w:p>
    <w:p w14:paraId="69C18766"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Rescate de personas por inundaciones.</w:t>
      </w:r>
    </w:p>
    <w:p w14:paraId="40743CF4"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Rescate de personas atrapadas en estructuras colapsadas.</w:t>
      </w:r>
    </w:p>
    <w:p w14:paraId="465341DE"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Rescate de personas en vehículos por accidentes de tránsito.</w:t>
      </w:r>
    </w:p>
    <w:p w14:paraId="0312CAB4"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Rescate de personas en espacios confinados.</w:t>
      </w:r>
    </w:p>
    <w:p w14:paraId="02F701D5"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Rescate de personas por ataque de abejas.</w:t>
      </w:r>
    </w:p>
    <w:p w14:paraId="590E02D3" w14:textId="77777777" w:rsidR="00BB74F6" w:rsidRPr="00BB74F6" w:rsidRDefault="00BB74F6" w:rsidP="00140C84">
      <w:pPr>
        <w:pStyle w:val="Prrafodelista"/>
        <w:numPr>
          <w:ilvl w:val="0"/>
          <w:numId w:val="7"/>
        </w:numPr>
        <w:jc w:val="both"/>
        <w:rPr>
          <w:rFonts w:ascii="Bookman Old Style" w:hAnsi="Bookman Old Style" w:cs="Arial"/>
          <w:sz w:val="24"/>
          <w:szCs w:val="24"/>
        </w:rPr>
      </w:pPr>
      <w:r w:rsidRPr="00BB74F6">
        <w:rPr>
          <w:rFonts w:ascii="Bookman Old Style" w:hAnsi="Bookman Old Style" w:cs="Arial"/>
          <w:sz w:val="24"/>
          <w:szCs w:val="24"/>
        </w:rPr>
        <w:t>Aislamiento de enjambres por amenaza</w:t>
      </w:r>
      <w:r w:rsidR="005C58FC">
        <w:rPr>
          <w:rFonts w:ascii="Bookman Old Style" w:hAnsi="Bookman Old Style" w:cs="Arial"/>
          <w:sz w:val="24"/>
          <w:szCs w:val="24"/>
        </w:rPr>
        <w:t>.</w:t>
      </w:r>
      <w:r w:rsidRPr="00BB74F6">
        <w:rPr>
          <w:rFonts w:ascii="Bookman Old Style" w:hAnsi="Bookman Old Style" w:cs="Arial"/>
          <w:sz w:val="24"/>
          <w:szCs w:val="24"/>
        </w:rPr>
        <w:t xml:space="preserve"> </w:t>
      </w:r>
    </w:p>
    <w:p w14:paraId="098F3D34" w14:textId="77777777" w:rsidR="002F667F" w:rsidRDefault="002F667F" w:rsidP="00227C70">
      <w:pPr>
        <w:spacing w:line="240" w:lineRule="auto"/>
        <w:ind w:left="-142"/>
        <w:jc w:val="both"/>
        <w:rPr>
          <w:rFonts w:ascii="Bookman Old Style" w:hAnsi="Bookman Old Style" w:cs="Arial"/>
          <w:sz w:val="24"/>
          <w:szCs w:val="24"/>
        </w:rPr>
      </w:pPr>
    </w:p>
    <w:p w14:paraId="572BBCF2" w14:textId="77777777" w:rsidR="000F526B" w:rsidRDefault="00BB74F6" w:rsidP="00227C70">
      <w:pPr>
        <w:spacing w:line="240" w:lineRule="auto"/>
        <w:ind w:left="-142"/>
        <w:jc w:val="both"/>
        <w:rPr>
          <w:rFonts w:ascii="Bookman Old Style" w:hAnsi="Bookman Old Style" w:cs="Arial"/>
          <w:sz w:val="24"/>
          <w:szCs w:val="24"/>
        </w:rPr>
      </w:pPr>
      <w:r>
        <w:rPr>
          <w:rFonts w:ascii="Bookman Old Style" w:hAnsi="Bookman Old Style" w:cs="Arial"/>
          <w:sz w:val="24"/>
          <w:szCs w:val="24"/>
        </w:rPr>
        <w:t>Es importante mencionar</w:t>
      </w:r>
      <w:r w:rsidR="00632055">
        <w:rPr>
          <w:rFonts w:ascii="Bookman Old Style" w:hAnsi="Bookman Old Style" w:cs="Arial"/>
          <w:sz w:val="24"/>
          <w:szCs w:val="24"/>
        </w:rPr>
        <w:t xml:space="preserve"> </w:t>
      </w:r>
      <w:r w:rsidR="00DD26CD">
        <w:rPr>
          <w:rFonts w:ascii="Bookman Old Style" w:hAnsi="Bookman Old Style" w:cs="Arial"/>
          <w:sz w:val="24"/>
          <w:szCs w:val="24"/>
        </w:rPr>
        <w:t>que,</w:t>
      </w:r>
      <w:r>
        <w:rPr>
          <w:rFonts w:ascii="Bookman Old Style" w:hAnsi="Bookman Old Style" w:cs="Arial"/>
          <w:sz w:val="24"/>
          <w:szCs w:val="24"/>
        </w:rPr>
        <w:t xml:space="preserve"> d</w:t>
      </w:r>
      <w:r w:rsidRPr="00BB74F6">
        <w:rPr>
          <w:rFonts w:ascii="Bookman Old Style" w:hAnsi="Bookman Old Style" w:cs="Arial"/>
          <w:sz w:val="24"/>
          <w:szCs w:val="24"/>
        </w:rPr>
        <w:t xml:space="preserve">urante el </w:t>
      </w:r>
      <w:r w:rsidR="005C58FC">
        <w:rPr>
          <w:rFonts w:ascii="Bookman Old Style" w:hAnsi="Bookman Old Style" w:cs="Arial"/>
          <w:sz w:val="24"/>
          <w:szCs w:val="24"/>
        </w:rPr>
        <w:t xml:space="preserve">año </w:t>
      </w:r>
      <w:r w:rsidRPr="00BB74F6">
        <w:rPr>
          <w:rFonts w:ascii="Bookman Old Style" w:hAnsi="Bookman Old Style" w:cs="Arial"/>
          <w:sz w:val="24"/>
          <w:szCs w:val="24"/>
        </w:rPr>
        <w:t>20</w:t>
      </w:r>
      <w:r w:rsidR="0038362D">
        <w:rPr>
          <w:rFonts w:ascii="Bookman Old Style" w:hAnsi="Bookman Old Style" w:cs="Arial"/>
          <w:sz w:val="24"/>
          <w:szCs w:val="24"/>
        </w:rPr>
        <w:t>20</w:t>
      </w:r>
      <w:r>
        <w:rPr>
          <w:rFonts w:ascii="Bookman Old Style" w:hAnsi="Bookman Old Style" w:cs="Arial"/>
          <w:sz w:val="24"/>
          <w:szCs w:val="24"/>
        </w:rPr>
        <w:t>,</w:t>
      </w:r>
      <w:r w:rsidRPr="00BB74F6">
        <w:rPr>
          <w:rFonts w:ascii="Bookman Old Style" w:hAnsi="Bookman Old Style" w:cs="Arial"/>
          <w:sz w:val="24"/>
          <w:szCs w:val="24"/>
        </w:rPr>
        <w:t xml:space="preserve"> el Benemérito Cuerpo</w:t>
      </w:r>
      <w:r>
        <w:rPr>
          <w:rFonts w:ascii="Bookman Old Style" w:hAnsi="Bookman Old Style" w:cs="Arial"/>
          <w:sz w:val="24"/>
          <w:szCs w:val="24"/>
        </w:rPr>
        <w:t xml:space="preserve"> </w:t>
      </w:r>
      <w:r w:rsidRPr="00BB74F6">
        <w:rPr>
          <w:rFonts w:ascii="Bookman Old Style" w:hAnsi="Bookman Old Style" w:cs="Arial"/>
          <w:sz w:val="24"/>
          <w:szCs w:val="24"/>
        </w:rPr>
        <w:t>de Bomberos de Costa Rica</w:t>
      </w:r>
      <w:r w:rsidR="000F526B">
        <w:rPr>
          <w:rFonts w:ascii="Bookman Old Style" w:hAnsi="Bookman Old Style" w:cs="Arial"/>
          <w:sz w:val="24"/>
          <w:szCs w:val="24"/>
        </w:rPr>
        <w:t xml:space="preserve"> no se vio exento de las repercusiones</w:t>
      </w:r>
      <w:r w:rsidR="00575BE2">
        <w:rPr>
          <w:rFonts w:ascii="Bookman Old Style" w:hAnsi="Bookman Old Style" w:cs="Arial"/>
          <w:sz w:val="24"/>
          <w:szCs w:val="24"/>
        </w:rPr>
        <w:t xml:space="preserve"> de la pandemia</w:t>
      </w:r>
      <w:r w:rsidR="000F526B">
        <w:rPr>
          <w:rFonts w:ascii="Bookman Old Style" w:hAnsi="Bookman Old Style" w:cs="Arial"/>
          <w:sz w:val="24"/>
          <w:szCs w:val="24"/>
        </w:rPr>
        <w:t xml:space="preserve"> a nivel mundial, teniendo incluso un impacto a nivel de la atención de emergencias</w:t>
      </w:r>
      <w:r w:rsidR="00575BE2">
        <w:rPr>
          <w:rFonts w:ascii="Bookman Old Style" w:hAnsi="Bookman Old Style" w:cs="Arial"/>
          <w:sz w:val="24"/>
          <w:szCs w:val="24"/>
        </w:rPr>
        <w:t>, la economía, el desarrollo de proyectos, contratos, estrategia, entre otros</w:t>
      </w:r>
      <w:r w:rsidR="000F526B">
        <w:rPr>
          <w:rFonts w:ascii="Bookman Old Style" w:hAnsi="Bookman Old Style" w:cs="Arial"/>
          <w:sz w:val="24"/>
          <w:szCs w:val="24"/>
        </w:rPr>
        <w:t>.</w:t>
      </w:r>
    </w:p>
    <w:p w14:paraId="43FC6D93" w14:textId="77777777" w:rsidR="000F526B" w:rsidRDefault="000F526B" w:rsidP="00227C70">
      <w:pPr>
        <w:spacing w:line="240" w:lineRule="auto"/>
        <w:ind w:left="-142"/>
        <w:jc w:val="both"/>
        <w:rPr>
          <w:rFonts w:ascii="Bookman Old Style" w:hAnsi="Bookman Old Style" w:cs="Arial"/>
          <w:sz w:val="24"/>
          <w:szCs w:val="24"/>
        </w:rPr>
      </w:pPr>
    </w:p>
    <w:p w14:paraId="46047C31" w14:textId="77777777" w:rsidR="00A60A87" w:rsidRDefault="00A60A87" w:rsidP="00227C70">
      <w:pPr>
        <w:spacing w:line="240" w:lineRule="auto"/>
        <w:ind w:left="-142"/>
        <w:jc w:val="both"/>
        <w:rPr>
          <w:rFonts w:ascii="Bookman Old Style" w:hAnsi="Bookman Old Style" w:cs="Arial"/>
          <w:sz w:val="24"/>
          <w:szCs w:val="24"/>
        </w:rPr>
      </w:pPr>
      <w:r>
        <w:rPr>
          <w:rFonts w:ascii="Bookman Old Style" w:hAnsi="Bookman Old Style" w:cs="Arial"/>
          <w:sz w:val="24"/>
          <w:szCs w:val="24"/>
        </w:rPr>
        <w:t>Producto de lo anterior</w:t>
      </w:r>
      <w:r w:rsidR="00C25712">
        <w:rPr>
          <w:rFonts w:ascii="Bookman Old Style" w:hAnsi="Bookman Old Style" w:cs="Arial"/>
          <w:sz w:val="24"/>
          <w:szCs w:val="24"/>
        </w:rPr>
        <w:t xml:space="preserve"> y al ser una institución de primera respuesta, </w:t>
      </w:r>
      <w:r>
        <w:rPr>
          <w:rFonts w:ascii="Bookman Old Style" w:hAnsi="Bookman Old Style" w:cs="Arial"/>
          <w:sz w:val="24"/>
          <w:szCs w:val="24"/>
        </w:rPr>
        <w:t>resultó necesari</w:t>
      </w:r>
      <w:r w:rsidR="00C25712">
        <w:rPr>
          <w:rFonts w:ascii="Bookman Old Style" w:hAnsi="Bookman Old Style" w:cs="Arial"/>
          <w:sz w:val="24"/>
          <w:szCs w:val="24"/>
        </w:rPr>
        <w:t xml:space="preserve">o la toma de decisiones en pro de la continuidad del servicio que </w:t>
      </w:r>
      <w:r w:rsidR="00C25712">
        <w:rPr>
          <w:rFonts w:ascii="Bookman Old Style" w:hAnsi="Bookman Old Style" w:cs="Arial"/>
          <w:sz w:val="24"/>
          <w:szCs w:val="24"/>
        </w:rPr>
        <w:lastRenderedPageBreak/>
        <w:t>brinda la institución, en pro del bienestar de los colaboradores que la integran y en pro de mantener una ejecución presupuestaria eficiente a pesar de las condiciones que afrontaba el país.</w:t>
      </w:r>
    </w:p>
    <w:p w14:paraId="351D2AD5" w14:textId="77777777" w:rsidR="00C25712" w:rsidRDefault="00C25712" w:rsidP="00227C70">
      <w:pPr>
        <w:spacing w:line="240" w:lineRule="auto"/>
        <w:ind w:left="-142"/>
        <w:jc w:val="both"/>
        <w:rPr>
          <w:rFonts w:ascii="Bookman Old Style" w:hAnsi="Bookman Old Style" w:cs="Arial"/>
          <w:sz w:val="24"/>
          <w:szCs w:val="24"/>
        </w:rPr>
      </w:pPr>
    </w:p>
    <w:p w14:paraId="3B010EB6" w14:textId="77777777" w:rsidR="00BB74F6" w:rsidRDefault="000F526B" w:rsidP="00227C70">
      <w:pPr>
        <w:spacing w:line="240" w:lineRule="auto"/>
        <w:ind w:left="-142"/>
        <w:jc w:val="both"/>
        <w:rPr>
          <w:rFonts w:ascii="Bookman Old Style" w:hAnsi="Bookman Old Style" w:cs="Arial"/>
          <w:sz w:val="24"/>
          <w:szCs w:val="24"/>
        </w:rPr>
      </w:pPr>
      <w:r>
        <w:rPr>
          <w:rFonts w:ascii="Bookman Old Style" w:hAnsi="Bookman Old Style" w:cs="Arial"/>
          <w:sz w:val="24"/>
          <w:szCs w:val="24"/>
        </w:rPr>
        <w:t>Durante el periodo 2020, se</w:t>
      </w:r>
      <w:r w:rsidR="00BB74F6" w:rsidRPr="00BB74F6">
        <w:rPr>
          <w:rFonts w:ascii="Bookman Old Style" w:hAnsi="Bookman Old Style" w:cs="Arial"/>
          <w:sz w:val="24"/>
          <w:szCs w:val="24"/>
        </w:rPr>
        <w:t xml:space="preserve"> registró</w:t>
      </w:r>
      <w:r w:rsidR="00BB74F6">
        <w:rPr>
          <w:rFonts w:ascii="Bookman Old Style" w:hAnsi="Bookman Old Style" w:cs="Arial"/>
          <w:sz w:val="24"/>
          <w:szCs w:val="24"/>
        </w:rPr>
        <w:t xml:space="preserve"> </w:t>
      </w:r>
      <w:r w:rsidR="00827D93">
        <w:rPr>
          <w:rFonts w:ascii="Bookman Old Style" w:hAnsi="Bookman Old Style" w:cs="Arial"/>
          <w:sz w:val="24"/>
          <w:szCs w:val="24"/>
        </w:rPr>
        <w:t xml:space="preserve">la atención de </w:t>
      </w:r>
      <w:r>
        <w:rPr>
          <w:rFonts w:ascii="Bookman Old Style" w:hAnsi="Bookman Old Style" w:cs="Arial"/>
          <w:sz w:val="24"/>
          <w:szCs w:val="24"/>
        </w:rPr>
        <w:t>aproximadamente</w:t>
      </w:r>
      <w:r w:rsidR="00827D93">
        <w:rPr>
          <w:rFonts w:ascii="Bookman Old Style" w:hAnsi="Bookman Old Style" w:cs="Arial"/>
          <w:sz w:val="24"/>
          <w:szCs w:val="24"/>
        </w:rPr>
        <w:t xml:space="preserve"> </w:t>
      </w:r>
      <w:r w:rsidR="00BB74F6" w:rsidRPr="00BB74F6">
        <w:rPr>
          <w:rFonts w:ascii="Bookman Old Style" w:hAnsi="Bookman Old Style" w:cs="Arial"/>
          <w:sz w:val="24"/>
          <w:szCs w:val="24"/>
        </w:rPr>
        <w:t>6</w:t>
      </w:r>
      <w:r>
        <w:rPr>
          <w:rFonts w:ascii="Bookman Old Style" w:hAnsi="Bookman Old Style" w:cs="Arial"/>
          <w:sz w:val="24"/>
          <w:szCs w:val="24"/>
        </w:rPr>
        <w:t>5</w:t>
      </w:r>
      <w:r w:rsidR="00BB74F6" w:rsidRPr="00BB74F6">
        <w:rPr>
          <w:rFonts w:ascii="Bookman Old Style" w:hAnsi="Bookman Old Style" w:cs="Arial"/>
          <w:sz w:val="24"/>
          <w:szCs w:val="24"/>
        </w:rPr>
        <w:t>.</w:t>
      </w:r>
      <w:r>
        <w:rPr>
          <w:rFonts w:ascii="Bookman Old Style" w:hAnsi="Bookman Old Style" w:cs="Arial"/>
          <w:sz w:val="24"/>
          <w:szCs w:val="24"/>
        </w:rPr>
        <w:t>881</w:t>
      </w:r>
      <w:r w:rsidR="00BB74F6" w:rsidRPr="00BB74F6">
        <w:rPr>
          <w:rFonts w:ascii="Bookman Old Style" w:hAnsi="Bookman Old Style" w:cs="Arial"/>
          <w:sz w:val="24"/>
          <w:szCs w:val="24"/>
        </w:rPr>
        <w:t xml:space="preserve"> emergencias atendidas a lo largo y</w:t>
      </w:r>
      <w:r w:rsidR="00BB74F6">
        <w:rPr>
          <w:rFonts w:ascii="Bookman Old Style" w:hAnsi="Bookman Old Style" w:cs="Arial"/>
          <w:sz w:val="24"/>
          <w:szCs w:val="24"/>
        </w:rPr>
        <w:t xml:space="preserve"> </w:t>
      </w:r>
      <w:r w:rsidR="00BB74F6" w:rsidRPr="00BB74F6">
        <w:rPr>
          <w:rFonts w:ascii="Bookman Old Style" w:hAnsi="Bookman Old Style" w:cs="Arial"/>
          <w:sz w:val="24"/>
          <w:szCs w:val="24"/>
        </w:rPr>
        <w:t>ancho del país. Este</w:t>
      </w:r>
      <w:r w:rsidR="00827D93">
        <w:rPr>
          <w:rFonts w:ascii="Bookman Old Style" w:hAnsi="Bookman Old Style" w:cs="Arial"/>
          <w:sz w:val="24"/>
          <w:szCs w:val="24"/>
        </w:rPr>
        <w:t xml:space="preserve"> </w:t>
      </w:r>
      <w:r w:rsidR="00BB74F6" w:rsidRPr="00BB74F6">
        <w:rPr>
          <w:rFonts w:ascii="Bookman Old Style" w:hAnsi="Bookman Old Style" w:cs="Arial"/>
          <w:sz w:val="24"/>
          <w:szCs w:val="24"/>
        </w:rPr>
        <w:t xml:space="preserve">número </w:t>
      </w:r>
      <w:r>
        <w:rPr>
          <w:rFonts w:ascii="Bookman Old Style" w:hAnsi="Bookman Old Style" w:cs="Arial"/>
          <w:sz w:val="24"/>
          <w:szCs w:val="24"/>
        </w:rPr>
        <w:t>significa una disminución con respecto al periodo 2019, cuando se registraron más de 69.000 emergencias.</w:t>
      </w:r>
      <w:r w:rsidR="00827D93">
        <w:rPr>
          <w:rFonts w:ascii="Bookman Old Style" w:hAnsi="Bookman Old Style" w:cs="Arial"/>
          <w:sz w:val="24"/>
          <w:szCs w:val="24"/>
        </w:rPr>
        <w:t xml:space="preserve"> </w:t>
      </w:r>
    </w:p>
    <w:p w14:paraId="329E3416" w14:textId="77777777" w:rsidR="00FE6F91" w:rsidRDefault="00FE6F91" w:rsidP="00227C70">
      <w:pPr>
        <w:spacing w:line="240" w:lineRule="auto"/>
        <w:ind w:left="-142"/>
        <w:jc w:val="both"/>
        <w:rPr>
          <w:rFonts w:ascii="Bookman Old Style" w:hAnsi="Bookman Old Style" w:cs="Arial"/>
          <w:sz w:val="24"/>
          <w:szCs w:val="24"/>
        </w:rPr>
      </w:pPr>
    </w:p>
    <w:p w14:paraId="7A40ECE8" w14:textId="77777777" w:rsidR="00C25712" w:rsidRDefault="00575BE2" w:rsidP="00C25712">
      <w:pPr>
        <w:spacing w:line="240" w:lineRule="auto"/>
        <w:ind w:left="-142"/>
        <w:jc w:val="both"/>
        <w:rPr>
          <w:rFonts w:ascii="Bookman Old Style" w:hAnsi="Bookman Old Style" w:cs="Arial"/>
          <w:sz w:val="24"/>
          <w:szCs w:val="24"/>
        </w:rPr>
      </w:pPr>
      <w:r>
        <w:rPr>
          <w:rFonts w:ascii="Bookman Old Style" w:hAnsi="Bookman Old Style" w:cs="Arial"/>
          <w:sz w:val="24"/>
          <w:szCs w:val="24"/>
        </w:rPr>
        <w:t>A pesar de esta reducción en la atención de las emergencias, l</w:t>
      </w:r>
      <w:r w:rsidR="005C58FC">
        <w:rPr>
          <w:rFonts w:ascii="Bookman Old Style" w:hAnsi="Bookman Old Style" w:cs="Arial"/>
          <w:sz w:val="24"/>
          <w:szCs w:val="24"/>
        </w:rPr>
        <w:t>os</w:t>
      </w:r>
      <w:r>
        <w:rPr>
          <w:rFonts w:ascii="Bookman Old Style" w:hAnsi="Bookman Old Style" w:cs="Arial"/>
          <w:sz w:val="24"/>
          <w:szCs w:val="24"/>
        </w:rPr>
        <w:t xml:space="preserve"> año</w:t>
      </w:r>
      <w:r w:rsidR="005C58FC">
        <w:rPr>
          <w:rFonts w:ascii="Bookman Old Style" w:hAnsi="Bookman Old Style" w:cs="Arial"/>
          <w:sz w:val="24"/>
          <w:szCs w:val="24"/>
        </w:rPr>
        <w:t>s</w:t>
      </w:r>
      <w:r>
        <w:rPr>
          <w:rFonts w:ascii="Bookman Old Style" w:hAnsi="Bookman Old Style" w:cs="Arial"/>
          <w:sz w:val="24"/>
          <w:szCs w:val="24"/>
        </w:rPr>
        <w:t xml:space="preserve"> 2020 y 2021 han sido marcados por grandes cambios en </w:t>
      </w:r>
      <w:r w:rsidR="00C25712">
        <w:rPr>
          <w:rFonts w:ascii="Bookman Old Style" w:hAnsi="Bookman Old Style" w:cs="Arial"/>
          <w:sz w:val="24"/>
          <w:szCs w:val="24"/>
        </w:rPr>
        <w:t>este ámbito</w:t>
      </w:r>
      <w:r w:rsidR="005C58FC">
        <w:rPr>
          <w:rFonts w:ascii="Bookman Old Style" w:hAnsi="Bookman Old Style" w:cs="Arial"/>
          <w:sz w:val="24"/>
          <w:szCs w:val="24"/>
        </w:rPr>
        <w:t>.</w:t>
      </w:r>
      <w:r>
        <w:rPr>
          <w:rFonts w:ascii="Bookman Old Style" w:hAnsi="Bookman Old Style" w:cs="Arial"/>
          <w:sz w:val="24"/>
          <w:szCs w:val="24"/>
        </w:rPr>
        <w:t xml:space="preserve"> </w:t>
      </w:r>
      <w:r w:rsidR="005C58FC">
        <w:rPr>
          <w:rFonts w:ascii="Bookman Old Style" w:hAnsi="Bookman Old Style" w:cs="Arial"/>
          <w:sz w:val="24"/>
          <w:szCs w:val="24"/>
        </w:rPr>
        <w:t>L</w:t>
      </w:r>
      <w:r>
        <w:rPr>
          <w:rFonts w:ascii="Bookman Old Style" w:hAnsi="Bookman Old Style" w:cs="Arial"/>
          <w:sz w:val="24"/>
          <w:szCs w:val="24"/>
        </w:rPr>
        <w:t>as medidas sanitarias y el distanciamiento social han significado un gran reto y han exigido al Benemérito Cuerpo de Bomberos la implementaci</w:t>
      </w:r>
      <w:r w:rsidR="00126E49">
        <w:rPr>
          <w:rFonts w:ascii="Bookman Old Style" w:hAnsi="Bookman Old Style" w:cs="Arial"/>
          <w:sz w:val="24"/>
          <w:szCs w:val="24"/>
        </w:rPr>
        <w:t>ón de lineamientos y directrices para la atención de la emergencia de una manera más segura.</w:t>
      </w:r>
    </w:p>
    <w:p w14:paraId="27CD73F9" w14:textId="77777777" w:rsidR="00827D93" w:rsidRDefault="00827D93" w:rsidP="00126E49">
      <w:pPr>
        <w:spacing w:line="240" w:lineRule="auto"/>
        <w:jc w:val="both"/>
        <w:rPr>
          <w:rFonts w:ascii="Bookman Old Style" w:hAnsi="Bookman Old Style" w:cs="Arial"/>
          <w:sz w:val="24"/>
          <w:szCs w:val="24"/>
        </w:rPr>
      </w:pPr>
    </w:p>
    <w:p w14:paraId="0FE6DC52" w14:textId="77777777" w:rsidR="00827D93" w:rsidRDefault="00827D93" w:rsidP="00227C70">
      <w:pPr>
        <w:spacing w:line="240" w:lineRule="auto"/>
        <w:ind w:left="-142"/>
        <w:jc w:val="both"/>
        <w:rPr>
          <w:rFonts w:ascii="Bookman Old Style" w:hAnsi="Bookman Old Style" w:cs="Arial"/>
          <w:b/>
          <w:sz w:val="24"/>
          <w:szCs w:val="24"/>
          <w:u w:val="single"/>
          <w:lang w:val="es-MX"/>
        </w:rPr>
      </w:pPr>
      <w:r w:rsidRPr="00827D93">
        <w:rPr>
          <w:rFonts w:ascii="Bookman Old Style" w:hAnsi="Bookman Old Style" w:cs="Arial"/>
          <w:b/>
          <w:sz w:val="24"/>
          <w:szCs w:val="24"/>
          <w:u w:val="single"/>
          <w:lang w:val="es-MX"/>
        </w:rPr>
        <w:t xml:space="preserve">En relación con el </w:t>
      </w:r>
      <w:r>
        <w:rPr>
          <w:rFonts w:ascii="Bookman Old Style" w:hAnsi="Bookman Old Style" w:cs="Arial"/>
          <w:b/>
          <w:sz w:val="24"/>
          <w:szCs w:val="24"/>
          <w:u w:val="single"/>
          <w:lang w:val="es-MX"/>
        </w:rPr>
        <w:t xml:space="preserve">Consejo Directivo del </w:t>
      </w:r>
      <w:r w:rsidRPr="00827D93">
        <w:rPr>
          <w:rFonts w:ascii="Bookman Old Style" w:hAnsi="Bookman Old Style" w:cs="Arial"/>
          <w:b/>
          <w:sz w:val="24"/>
          <w:szCs w:val="24"/>
          <w:u w:val="single"/>
          <w:lang w:val="es-MX"/>
        </w:rPr>
        <w:t>Benemérito Cuerpo de Bomberos de Costa Rica</w:t>
      </w:r>
    </w:p>
    <w:p w14:paraId="269EE67F" w14:textId="77777777" w:rsidR="00827D93" w:rsidRDefault="00827D93" w:rsidP="00227C70">
      <w:pPr>
        <w:spacing w:line="240" w:lineRule="auto"/>
        <w:ind w:left="-142"/>
        <w:jc w:val="both"/>
        <w:rPr>
          <w:rFonts w:ascii="Bookman Old Style" w:hAnsi="Bookman Old Style" w:cs="Arial"/>
          <w:sz w:val="24"/>
          <w:szCs w:val="24"/>
        </w:rPr>
      </w:pPr>
    </w:p>
    <w:p w14:paraId="38FD4C29" w14:textId="658FB0D0" w:rsidR="00701E2B" w:rsidRDefault="00701E2B" w:rsidP="00227C70">
      <w:pPr>
        <w:spacing w:line="240" w:lineRule="auto"/>
        <w:ind w:left="-142"/>
        <w:jc w:val="both"/>
        <w:rPr>
          <w:rFonts w:ascii="Bookman Old Style" w:hAnsi="Bookman Old Style" w:cs="Arial"/>
          <w:sz w:val="24"/>
          <w:szCs w:val="24"/>
        </w:rPr>
      </w:pPr>
      <w:r w:rsidRPr="004249B2">
        <w:rPr>
          <w:rFonts w:ascii="Bookman Old Style" w:hAnsi="Bookman Old Style" w:cs="Arial"/>
          <w:sz w:val="24"/>
          <w:szCs w:val="24"/>
        </w:rPr>
        <w:t xml:space="preserve">El Benemérito Cuerpo de Bomberos de Costa Rica </w:t>
      </w:r>
      <w:r>
        <w:rPr>
          <w:rFonts w:ascii="Bookman Old Style" w:hAnsi="Bookman Old Style" w:cs="Arial"/>
          <w:sz w:val="24"/>
          <w:szCs w:val="24"/>
        </w:rPr>
        <w:t>funciona</w:t>
      </w:r>
      <w:r w:rsidRPr="002F667F">
        <w:rPr>
          <w:rFonts w:ascii="Bookman Old Style" w:hAnsi="Bookman Old Style" w:cs="Arial"/>
          <w:sz w:val="24"/>
          <w:szCs w:val="24"/>
        </w:rPr>
        <w:t xml:space="preserve"> bajo la dirección superior de un Consejo Directivo del Benemérito Cuerpo de Bomberos de Costa Rica, referido en adelante como Consejo Directivo, el cual est</w:t>
      </w:r>
      <w:r w:rsidR="00F93A60">
        <w:rPr>
          <w:rFonts w:ascii="Bookman Old Style" w:hAnsi="Bookman Old Style" w:cs="Arial"/>
          <w:sz w:val="24"/>
          <w:szCs w:val="24"/>
        </w:rPr>
        <w:t>á</w:t>
      </w:r>
      <w:r w:rsidRPr="002F667F">
        <w:rPr>
          <w:rFonts w:ascii="Bookman Old Style" w:hAnsi="Bookman Old Style" w:cs="Arial"/>
          <w:sz w:val="24"/>
          <w:szCs w:val="24"/>
        </w:rPr>
        <w:t xml:space="preserve"> integrado por cinco miembros de reconocida solvencia moral, quienes elegirán de su seno, anualmente, un presidente.  Tres miembros serán designados por la Junta Directiva del Instituto Nacional de Seguros y los dos restantes serán elegidos por los funcionarios del Cuerpo de Bomberos, de conformidad con el Reglamento de esta Ley.  Durarán en sus cargos cinco años y podrán ser reelegidos.</w:t>
      </w:r>
    </w:p>
    <w:p w14:paraId="685F994F" w14:textId="77777777" w:rsidR="00701E2B" w:rsidRDefault="00701E2B" w:rsidP="00227C70">
      <w:pPr>
        <w:spacing w:line="240" w:lineRule="auto"/>
        <w:ind w:left="-142"/>
        <w:jc w:val="both"/>
        <w:rPr>
          <w:rFonts w:ascii="Bookman Old Style" w:hAnsi="Bookman Old Style" w:cs="Arial"/>
          <w:sz w:val="24"/>
          <w:szCs w:val="24"/>
        </w:rPr>
      </w:pPr>
    </w:p>
    <w:p w14:paraId="3689526D" w14:textId="77777777" w:rsidR="00326491" w:rsidRDefault="007B57E0" w:rsidP="007B57E0">
      <w:pPr>
        <w:spacing w:line="240" w:lineRule="auto"/>
        <w:ind w:left="-142"/>
        <w:jc w:val="both"/>
        <w:rPr>
          <w:rFonts w:ascii="Bookman Old Style" w:hAnsi="Bookman Old Style" w:cs="Arial"/>
          <w:sz w:val="24"/>
          <w:szCs w:val="24"/>
        </w:rPr>
      </w:pPr>
      <w:r>
        <w:rPr>
          <w:rFonts w:ascii="Bookman Old Style" w:hAnsi="Bookman Old Style" w:cs="Arial"/>
          <w:sz w:val="24"/>
          <w:szCs w:val="24"/>
        </w:rPr>
        <w:t xml:space="preserve">Tomando en cuenta lo anterior, mediante acuerdo </w:t>
      </w:r>
      <w:r w:rsidRPr="00296336">
        <w:rPr>
          <w:rFonts w:ascii="Bookman Old Style" w:hAnsi="Bookman Old Style" w:cs="Arial"/>
          <w:sz w:val="24"/>
          <w:szCs w:val="24"/>
        </w:rPr>
        <w:t>9594-VI</w:t>
      </w:r>
      <w:r>
        <w:rPr>
          <w:rFonts w:ascii="Bookman Old Style" w:hAnsi="Bookman Old Style" w:cs="Arial"/>
          <w:sz w:val="24"/>
          <w:szCs w:val="24"/>
        </w:rPr>
        <w:t xml:space="preserve"> del 29 de junio del 2020</w:t>
      </w:r>
      <w:r w:rsidRPr="004249B2">
        <w:rPr>
          <w:rFonts w:ascii="Bookman Old Style" w:hAnsi="Bookman Old Style" w:cs="Arial"/>
          <w:sz w:val="24"/>
          <w:szCs w:val="24"/>
        </w:rPr>
        <w:t xml:space="preserve">, </w:t>
      </w:r>
      <w:r>
        <w:rPr>
          <w:rFonts w:ascii="Bookman Old Style" w:hAnsi="Bookman Old Style" w:cs="Arial"/>
          <w:sz w:val="24"/>
          <w:szCs w:val="24"/>
        </w:rPr>
        <w:t xml:space="preserve">la Junta Directiva del Instituto Nacional de Seguros me nombró como </w:t>
      </w:r>
      <w:r w:rsidRPr="004249B2">
        <w:rPr>
          <w:rFonts w:ascii="Bookman Old Style" w:hAnsi="Bookman Old Style" w:cs="Arial"/>
          <w:sz w:val="24"/>
          <w:szCs w:val="24"/>
        </w:rPr>
        <w:t xml:space="preserve">miembro </w:t>
      </w:r>
      <w:r>
        <w:rPr>
          <w:rFonts w:ascii="Bookman Old Style" w:hAnsi="Bookman Old Style" w:cs="Arial"/>
          <w:sz w:val="24"/>
          <w:szCs w:val="24"/>
        </w:rPr>
        <w:t xml:space="preserve">representante de la Junta Directiva ante </w:t>
      </w:r>
      <w:r w:rsidRPr="004249B2">
        <w:rPr>
          <w:rFonts w:ascii="Bookman Old Style" w:hAnsi="Bookman Old Style" w:cs="Arial"/>
          <w:sz w:val="24"/>
          <w:szCs w:val="24"/>
        </w:rPr>
        <w:t xml:space="preserve">el Consejo Directivo de </w:t>
      </w:r>
      <w:r>
        <w:rPr>
          <w:rFonts w:ascii="Bookman Old Style" w:hAnsi="Bookman Old Style" w:cs="Arial"/>
          <w:sz w:val="24"/>
          <w:szCs w:val="24"/>
        </w:rPr>
        <w:t>Bomberos</w:t>
      </w:r>
      <w:r w:rsidRPr="004249B2">
        <w:rPr>
          <w:rFonts w:ascii="Bookman Old Style" w:hAnsi="Bookman Old Style" w:cs="Arial"/>
          <w:sz w:val="24"/>
          <w:szCs w:val="24"/>
        </w:rPr>
        <w:t xml:space="preserve">, </w:t>
      </w:r>
      <w:r>
        <w:rPr>
          <w:rFonts w:ascii="Bookman Old Style" w:hAnsi="Bookman Old Style" w:cs="Arial"/>
          <w:sz w:val="24"/>
          <w:szCs w:val="24"/>
        </w:rPr>
        <w:t xml:space="preserve">así </w:t>
      </w:r>
      <w:r w:rsidRPr="00404E83">
        <w:rPr>
          <w:rFonts w:ascii="Bookman Old Style" w:hAnsi="Bookman Old Style" w:cs="Arial"/>
          <w:sz w:val="24"/>
          <w:szCs w:val="24"/>
        </w:rPr>
        <w:t>como Presidente de ese órgano colegiado</w:t>
      </w:r>
      <w:r>
        <w:rPr>
          <w:rFonts w:ascii="Bookman Old Style" w:hAnsi="Bookman Old Style" w:cs="Arial"/>
          <w:sz w:val="24"/>
          <w:szCs w:val="24"/>
        </w:rPr>
        <w:t>, hasta la fecha de fin de este informe el 01 de junio del 2021</w:t>
      </w:r>
      <w:r w:rsidRPr="00404E83">
        <w:rPr>
          <w:rFonts w:ascii="Bookman Old Style" w:hAnsi="Bookman Old Style" w:cs="Arial"/>
          <w:sz w:val="24"/>
          <w:szCs w:val="24"/>
        </w:rPr>
        <w:t>.</w:t>
      </w:r>
    </w:p>
    <w:p w14:paraId="4D2BFA8F" w14:textId="77777777" w:rsidR="00326491" w:rsidRDefault="00326491" w:rsidP="007B57E0">
      <w:pPr>
        <w:spacing w:line="240" w:lineRule="auto"/>
        <w:ind w:left="-142"/>
        <w:jc w:val="both"/>
        <w:rPr>
          <w:rFonts w:ascii="Bookman Old Style" w:hAnsi="Bookman Old Style" w:cs="Arial"/>
          <w:sz w:val="24"/>
          <w:szCs w:val="24"/>
        </w:rPr>
      </w:pPr>
    </w:p>
    <w:p w14:paraId="2B382D6C" w14:textId="77777777" w:rsidR="00701E2B" w:rsidRDefault="00701E2B" w:rsidP="00227C70">
      <w:pPr>
        <w:spacing w:line="240" w:lineRule="auto"/>
        <w:ind w:left="-142"/>
        <w:jc w:val="both"/>
        <w:rPr>
          <w:rFonts w:ascii="Bookman Old Style" w:hAnsi="Bookman Old Style" w:cs="Arial"/>
          <w:sz w:val="24"/>
          <w:szCs w:val="24"/>
        </w:rPr>
      </w:pPr>
      <w:r>
        <w:rPr>
          <w:rFonts w:ascii="Bookman Old Style" w:hAnsi="Bookman Old Style" w:cs="Arial"/>
          <w:sz w:val="24"/>
          <w:szCs w:val="24"/>
        </w:rPr>
        <w:t xml:space="preserve">Según el artículo 25 del Reglamento a la Ley 8228 del Benemérito Cuerpo de Bomberos de Costa Rica, </w:t>
      </w:r>
      <w:r w:rsidR="00632055">
        <w:rPr>
          <w:rFonts w:ascii="Bookman Old Style" w:hAnsi="Bookman Old Style" w:cs="Arial"/>
          <w:sz w:val="24"/>
          <w:szCs w:val="24"/>
        </w:rPr>
        <w:t>l</w:t>
      </w:r>
      <w:r w:rsidRPr="004D3794">
        <w:rPr>
          <w:rFonts w:ascii="Bookman Old Style" w:hAnsi="Bookman Old Style" w:cs="Arial"/>
          <w:sz w:val="24"/>
          <w:szCs w:val="24"/>
        </w:rPr>
        <w:t>a Presidencia del Consejo</w:t>
      </w:r>
      <w:r>
        <w:rPr>
          <w:rFonts w:ascii="Bookman Old Style" w:hAnsi="Bookman Old Style" w:cs="Arial"/>
          <w:sz w:val="24"/>
          <w:szCs w:val="24"/>
        </w:rPr>
        <w:t xml:space="preserve"> </w:t>
      </w:r>
      <w:r w:rsidRPr="004D3794">
        <w:rPr>
          <w:rFonts w:ascii="Bookman Old Style" w:hAnsi="Bookman Old Style" w:cs="Arial"/>
          <w:sz w:val="24"/>
          <w:szCs w:val="24"/>
        </w:rPr>
        <w:t>Directivo y el resto de las</w:t>
      </w:r>
      <w:r w:rsidR="00326491">
        <w:rPr>
          <w:rFonts w:ascii="Bookman Old Style" w:hAnsi="Bookman Old Style" w:cs="Arial"/>
          <w:sz w:val="24"/>
          <w:szCs w:val="24"/>
        </w:rPr>
        <w:t xml:space="preserve"> </w:t>
      </w:r>
      <w:r w:rsidRPr="004D3794">
        <w:rPr>
          <w:rFonts w:ascii="Bookman Old Style" w:hAnsi="Bookman Old Style" w:cs="Arial"/>
          <w:sz w:val="24"/>
          <w:szCs w:val="24"/>
        </w:rPr>
        <w:lastRenderedPageBreak/>
        <w:t>plazas de dicho cuerpo colegiado serán elegidas anualmente</w:t>
      </w:r>
      <w:r>
        <w:rPr>
          <w:rFonts w:ascii="Bookman Old Style" w:hAnsi="Bookman Old Style" w:cs="Arial"/>
          <w:sz w:val="24"/>
          <w:szCs w:val="24"/>
        </w:rPr>
        <w:t xml:space="preserve"> </w:t>
      </w:r>
      <w:r w:rsidRPr="004D3794">
        <w:rPr>
          <w:rFonts w:ascii="Bookman Old Style" w:hAnsi="Bookman Old Style" w:cs="Arial"/>
          <w:sz w:val="24"/>
          <w:szCs w:val="24"/>
        </w:rPr>
        <w:t>por mayoría simple de los integrantes del referido Consejo, y los elegidos entrarán en</w:t>
      </w:r>
      <w:r>
        <w:rPr>
          <w:rFonts w:ascii="Bookman Old Style" w:hAnsi="Bookman Old Style" w:cs="Arial"/>
          <w:sz w:val="24"/>
          <w:szCs w:val="24"/>
        </w:rPr>
        <w:t xml:space="preserve"> </w:t>
      </w:r>
      <w:r w:rsidRPr="004D3794">
        <w:rPr>
          <w:rFonts w:ascii="Bookman Old Style" w:hAnsi="Bookman Old Style" w:cs="Arial"/>
          <w:sz w:val="24"/>
          <w:szCs w:val="24"/>
        </w:rPr>
        <w:t>posesión del cargo el mismo día de su elección</w:t>
      </w:r>
      <w:r>
        <w:rPr>
          <w:rFonts w:ascii="Bookman Old Style" w:hAnsi="Bookman Old Style" w:cs="Arial"/>
          <w:sz w:val="24"/>
          <w:szCs w:val="24"/>
        </w:rPr>
        <w:t xml:space="preserve">, por lo cual es importante mencionar que desde el </w:t>
      </w:r>
      <w:r w:rsidR="00C25712">
        <w:rPr>
          <w:rFonts w:ascii="Bookman Old Style" w:hAnsi="Bookman Old Style" w:cs="Arial"/>
          <w:sz w:val="24"/>
          <w:szCs w:val="24"/>
        </w:rPr>
        <w:t>01</w:t>
      </w:r>
      <w:r>
        <w:rPr>
          <w:rFonts w:ascii="Bookman Old Style" w:hAnsi="Bookman Old Style" w:cs="Arial"/>
          <w:sz w:val="24"/>
          <w:szCs w:val="24"/>
        </w:rPr>
        <w:t xml:space="preserve"> de </w:t>
      </w:r>
      <w:r w:rsidR="00C25712">
        <w:rPr>
          <w:rFonts w:ascii="Bookman Old Style" w:hAnsi="Bookman Old Style" w:cs="Arial"/>
          <w:sz w:val="24"/>
          <w:szCs w:val="24"/>
        </w:rPr>
        <w:t>julio</w:t>
      </w:r>
      <w:r>
        <w:rPr>
          <w:rFonts w:ascii="Bookman Old Style" w:hAnsi="Bookman Old Style" w:cs="Arial"/>
          <w:sz w:val="24"/>
          <w:szCs w:val="24"/>
        </w:rPr>
        <w:t xml:space="preserve"> del año </w:t>
      </w:r>
      <w:r w:rsidR="00C25712">
        <w:rPr>
          <w:rFonts w:ascii="Bookman Old Style" w:hAnsi="Bookman Old Style" w:cs="Arial"/>
          <w:sz w:val="24"/>
          <w:szCs w:val="24"/>
        </w:rPr>
        <w:t>2020</w:t>
      </w:r>
      <w:r>
        <w:rPr>
          <w:rFonts w:ascii="Bookman Old Style" w:hAnsi="Bookman Old Style" w:cs="Arial"/>
          <w:sz w:val="24"/>
          <w:szCs w:val="24"/>
        </w:rPr>
        <w:t xml:space="preserve"> en la sesión N°</w:t>
      </w:r>
      <w:r w:rsidR="00C25712">
        <w:rPr>
          <w:rFonts w:ascii="Bookman Old Style" w:hAnsi="Bookman Old Style" w:cs="Arial"/>
          <w:sz w:val="24"/>
          <w:szCs w:val="24"/>
        </w:rPr>
        <w:t>0157</w:t>
      </w:r>
      <w:r>
        <w:rPr>
          <w:rFonts w:ascii="Bookman Old Style" w:hAnsi="Bookman Old Style" w:cs="Arial"/>
          <w:sz w:val="24"/>
          <w:szCs w:val="24"/>
        </w:rPr>
        <w:t xml:space="preserve"> del Consejo Directivo, fui elegido para asumir el cargo de la Presidencia de es</w:t>
      </w:r>
      <w:r w:rsidR="005C58FC">
        <w:rPr>
          <w:rFonts w:ascii="Bookman Old Style" w:hAnsi="Bookman Old Style" w:cs="Arial"/>
          <w:sz w:val="24"/>
          <w:szCs w:val="24"/>
        </w:rPr>
        <w:t>t</w:t>
      </w:r>
      <w:r>
        <w:rPr>
          <w:rFonts w:ascii="Bookman Old Style" w:hAnsi="Bookman Old Style" w:cs="Arial"/>
          <w:sz w:val="24"/>
          <w:szCs w:val="24"/>
        </w:rPr>
        <w:t>e Consejo.</w:t>
      </w:r>
    </w:p>
    <w:p w14:paraId="25334A2C" w14:textId="77777777" w:rsidR="00701E2B" w:rsidRDefault="00701E2B" w:rsidP="00227C70">
      <w:pPr>
        <w:spacing w:line="240" w:lineRule="auto"/>
        <w:jc w:val="both"/>
        <w:rPr>
          <w:rFonts w:ascii="Bookman Old Style" w:hAnsi="Bookman Old Style" w:cs="Arial"/>
          <w:sz w:val="24"/>
          <w:szCs w:val="24"/>
        </w:rPr>
      </w:pPr>
      <w:r w:rsidRPr="004D3794">
        <w:rPr>
          <w:rFonts w:ascii="Bookman Old Style" w:hAnsi="Bookman Old Style" w:cs="Arial"/>
          <w:sz w:val="24"/>
          <w:szCs w:val="24"/>
        </w:rPr>
        <w:t xml:space="preserve"> </w:t>
      </w:r>
    </w:p>
    <w:p w14:paraId="3BB14DD4" w14:textId="77777777" w:rsidR="00C25712" w:rsidRDefault="00701E2B" w:rsidP="00326491">
      <w:pPr>
        <w:spacing w:line="240" w:lineRule="auto"/>
        <w:ind w:left="-142"/>
        <w:jc w:val="both"/>
        <w:rPr>
          <w:rFonts w:ascii="Bookman Old Style" w:hAnsi="Bookman Old Style" w:cs="Arial"/>
          <w:sz w:val="24"/>
          <w:szCs w:val="24"/>
        </w:rPr>
      </w:pPr>
      <w:r>
        <w:rPr>
          <w:rFonts w:ascii="Bookman Old Style" w:hAnsi="Bookman Old Style" w:cs="Arial"/>
          <w:sz w:val="24"/>
          <w:szCs w:val="24"/>
        </w:rPr>
        <w:t>Además, de acuerdo con el artículo 26 del Reglamento a la Ley 8228 del Benemérito Cuerpo de Bomberos de Costa Rica, l</w:t>
      </w:r>
      <w:r w:rsidRPr="004D3794">
        <w:rPr>
          <w:rFonts w:ascii="Bookman Old Style" w:hAnsi="Bookman Old Style" w:cs="Arial"/>
          <w:sz w:val="24"/>
          <w:szCs w:val="24"/>
        </w:rPr>
        <w:t>a</w:t>
      </w:r>
      <w:r>
        <w:rPr>
          <w:rFonts w:ascii="Bookman Old Style" w:hAnsi="Bookman Old Style" w:cs="Arial"/>
          <w:sz w:val="24"/>
          <w:szCs w:val="24"/>
        </w:rPr>
        <w:t xml:space="preserve"> </w:t>
      </w:r>
      <w:r w:rsidRPr="004D3794">
        <w:rPr>
          <w:rFonts w:ascii="Bookman Old Style" w:hAnsi="Bookman Old Style" w:cs="Arial"/>
          <w:sz w:val="24"/>
          <w:szCs w:val="24"/>
        </w:rPr>
        <w:t>organización y funcionamiento del Consejo Directivo se reglamentarán bajo los principios</w:t>
      </w:r>
      <w:r>
        <w:rPr>
          <w:rFonts w:ascii="Bookman Old Style" w:hAnsi="Bookman Old Style" w:cs="Arial"/>
          <w:sz w:val="24"/>
          <w:szCs w:val="24"/>
        </w:rPr>
        <w:t xml:space="preserve"> </w:t>
      </w:r>
      <w:r w:rsidRPr="004D3794">
        <w:rPr>
          <w:rFonts w:ascii="Bookman Old Style" w:hAnsi="Bookman Old Style" w:cs="Arial"/>
          <w:sz w:val="24"/>
          <w:szCs w:val="24"/>
        </w:rPr>
        <w:t>y normas de la Ley Genera</w:t>
      </w:r>
      <w:r>
        <w:rPr>
          <w:rFonts w:ascii="Bookman Old Style" w:hAnsi="Bookman Old Style" w:cs="Arial"/>
          <w:sz w:val="24"/>
          <w:szCs w:val="24"/>
        </w:rPr>
        <w:t>l de la Administración Pública.</w:t>
      </w:r>
    </w:p>
    <w:p w14:paraId="1C03A1AC" w14:textId="77777777" w:rsidR="00326491" w:rsidRDefault="00326491" w:rsidP="00326491">
      <w:pPr>
        <w:spacing w:line="240" w:lineRule="auto"/>
        <w:ind w:left="-142"/>
        <w:jc w:val="both"/>
        <w:rPr>
          <w:rFonts w:ascii="Bookman Old Style" w:hAnsi="Bookman Old Style" w:cs="Arial"/>
          <w:sz w:val="24"/>
          <w:szCs w:val="24"/>
        </w:rPr>
      </w:pPr>
    </w:p>
    <w:p w14:paraId="525E0D4A" w14:textId="075AFFD5" w:rsidR="00C25712" w:rsidRDefault="00C25712" w:rsidP="00227C70">
      <w:pPr>
        <w:spacing w:line="240" w:lineRule="auto"/>
        <w:ind w:left="-142"/>
        <w:jc w:val="both"/>
        <w:rPr>
          <w:rFonts w:ascii="Bookman Old Style" w:hAnsi="Bookman Old Style" w:cs="Arial"/>
          <w:sz w:val="24"/>
          <w:szCs w:val="24"/>
        </w:rPr>
      </w:pPr>
      <w:r>
        <w:rPr>
          <w:rFonts w:ascii="Bookman Old Style" w:hAnsi="Bookman Old Style" w:cs="Arial"/>
          <w:sz w:val="24"/>
          <w:szCs w:val="24"/>
        </w:rPr>
        <w:t>Durante mi gestión como Presidente del Consejo Directivo enfrenté grandes retos en la toma de decisiones, algunos de ellos relacionados con la ejecución presupuestaria, las repercusiones de la Reforma Fiscal, la necesidad de una reestructuración organizativa</w:t>
      </w:r>
      <w:r w:rsidR="005C58FC">
        <w:rPr>
          <w:rFonts w:ascii="Bookman Old Style" w:hAnsi="Bookman Old Style" w:cs="Arial"/>
          <w:sz w:val="24"/>
          <w:szCs w:val="24"/>
        </w:rPr>
        <w:t xml:space="preserve"> y</w:t>
      </w:r>
      <w:r>
        <w:rPr>
          <w:rFonts w:ascii="Bookman Old Style" w:hAnsi="Bookman Old Style" w:cs="Arial"/>
          <w:sz w:val="24"/>
          <w:szCs w:val="24"/>
        </w:rPr>
        <w:t xml:space="preserve"> la necesidad de nueva normativa que regulara los procesos del Benemérito Cuerpo de Bomberos</w:t>
      </w:r>
      <w:r w:rsidR="005C58FC">
        <w:rPr>
          <w:rFonts w:ascii="Bookman Old Style" w:hAnsi="Bookman Old Style" w:cs="Arial"/>
          <w:sz w:val="24"/>
          <w:szCs w:val="24"/>
        </w:rPr>
        <w:t>.</w:t>
      </w:r>
      <w:r>
        <w:rPr>
          <w:rFonts w:ascii="Bookman Old Style" w:hAnsi="Bookman Old Style" w:cs="Arial"/>
          <w:sz w:val="24"/>
          <w:szCs w:val="24"/>
        </w:rPr>
        <w:t xml:space="preserve"> </w:t>
      </w:r>
      <w:r w:rsidR="005C58FC">
        <w:rPr>
          <w:rFonts w:ascii="Bookman Old Style" w:hAnsi="Bookman Old Style" w:cs="Arial"/>
          <w:sz w:val="24"/>
          <w:szCs w:val="24"/>
        </w:rPr>
        <w:t>A</w:t>
      </w:r>
      <w:r>
        <w:rPr>
          <w:rFonts w:ascii="Bookman Old Style" w:hAnsi="Bookman Old Style" w:cs="Arial"/>
          <w:sz w:val="24"/>
          <w:szCs w:val="24"/>
        </w:rPr>
        <w:t xml:space="preserve"> continuación voy a exponer</w:t>
      </w:r>
      <w:r w:rsidR="008A7B28">
        <w:rPr>
          <w:rFonts w:ascii="Bookman Old Style" w:hAnsi="Bookman Old Style" w:cs="Arial"/>
          <w:sz w:val="24"/>
          <w:szCs w:val="24"/>
        </w:rPr>
        <w:t xml:space="preserve"> sobre los resultados obtenidos en los procesos a mi cargo.</w:t>
      </w:r>
      <w:r>
        <w:rPr>
          <w:rFonts w:ascii="Bookman Old Style" w:hAnsi="Bookman Old Style" w:cs="Arial"/>
          <w:sz w:val="24"/>
          <w:szCs w:val="24"/>
        </w:rPr>
        <w:t xml:space="preserve"> </w:t>
      </w:r>
    </w:p>
    <w:p w14:paraId="7D30A67F" w14:textId="77777777" w:rsidR="00C25712" w:rsidRPr="00404E83" w:rsidRDefault="00C25712" w:rsidP="00227C70">
      <w:pPr>
        <w:spacing w:line="240" w:lineRule="auto"/>
        <w:ind w:left="-142"/>
        <w:jc w:val="both"/>
        <w:rPr>
          <w:rFonts w:ascii="Bookman Old Style" w:hAnsi="Bookman Old Style" w:cs="Arial"/>
          <w:sz w:val="24"/>
          <w:szCs w:val="24"/>
        </w:rPr>
      </w:pPr>
    </w:p>
    <w:p w14:paraId="4E705570" w14:textId="77777777" w:rsidR="002E7D4E" w:rsidRPr="003D5ECA" w:rsidRDefault="008614A1" w:rsidP="00227C70">
      <w:pPr>
        <w:pStyle w:val="Ttulo1"/>
        <w:spacing w:line="240" w:lineRule="auto"/>
      </w:pPr>
      <w:bookmarkStart w:id="4" w:name="_Toc74328864"/>
      <w:r w:rsidRPr="003D5ECA">
        <w:t>Estado actual de los procesos a cargo:</w:t>
      </w:r>
      <w:bookmarkEnd w:id="4"/>
      <w:r w:rsidRPr="003D5ECA">
        <w:t xml:space="preserve"> </w:t>
      </w:r>
    </w:p>
    <w:p w14:paraId="468A9AE7" w14:textId="77777777" w:rsidR="00632055" w:rsidRDefault="00632055" w:rsidP="00227C70">
      <w:pPr>
        <w:spacing w:line="240" w:lineRule="auto"/>
        <w:ind w:left="-142"/>
        <w:jc w:val="both"/>
        <w:rPr>
          <w:rFonts w:ascii="Bookman Old Style" w:hAnsi="Bookman Old Style" w:cs="Arial"/>
          <w:sz w:val="24"/>
          <w:szCs w:val="24"/>
          <w:lang w:val="es-MX"/>
        </w:rPr>
      </w:pPr>
    </w:p>
    <w:p w14:paraId="4E657B5D" w14:textId="77777777" w:rsidR="008A7B28" w:rsidRPr="00277EFB" w:rsidRDefault="008A7B28" w:rsidP="00227C70">
      <w:pPr>
        <w:spacing w:line="240" w:lineRule="auto"/>
        <w:ind w:left="-142"/>
        <w:jc w:val="both"/>
        <w:rPr>
          <w:rFonts w:ascii="Bookman Old Style" w:hAnsi="Bookman Old Style" w:cs="Arial"/>
          <w:sz w:val="24"/>
          <w:szCs w:val="24"/>
          <w:lang w:val="es-MX"/>
        </w:rPr>
      </w:pPr>
      <w:r w:rsidRPr="00277EFB">
        <w:rPr>
          <w:rFonts w:ascii="Bookman Old Style" w:hAnsi="Bookman Old Style" w:cs="Arial"/>
          <w:sz w:val="24"/>
          <w:szCs w:val="24"/>
          <w:lang w:val="es-MX"/>
        </w:rPr>
        <w:t>Uno de los principales enfoques como Presidente del Consejo Directivo fue continuar con la consolidación del Grupo INS</w:t>
      </w:r>
      <w:r w:rsidR="005C58FC">
        <w:rPr>
          <w:rFonts w:ascii="Bookman Old Style" w:hAnsi="Bookman Old Style" w:cs="Arial"/>
          <w:sz w:val="24"/>
          <w:szCs w:val="24"/>
          <w:lang w:val="es-MX"/>
        </w:rPr>
        <w:t>,</w:t>
      </w:r>
      <w:r w:rsidRPr="00277EFB">
        <w:rPr>
          <w:rFonts w:ascii="Bookman Old Style" w:hAnsi="Bookman Old Style" w:cs="Arial"/>
          <w:sz w:val="24"/>
          <w:szCs w:val="24"/>
          <w:lang w:val="es-MX"/>
        </w:rPr>
        <w:t xml:space="preserve"> como ya lo había iniciado el señor Elian Villegas Valverde.</w:t>
      </w:r>
    </w:p>
    <w:p w14:paraId="263A8AC2" w14:textId="77777777" w:rsidR="008A7B28" w:rsidRPr="00277EFB" w:rsidRDefault="008A7B28" w:rsidP="00227C70">
      <w:pPr>
        <w:spacing w:line="240" w:lineRule="auto"/>
        <w:ind w:left="-142"/>
        <w:jc w:val="both"/>
        <w:rPr>
          <w:rFonts w:ascii="Bookman Old Style" w:hAnsi="Bookman Old Style" w:cs="Arial"/>
          <w:sz w:val="24"/>
          <w:szCs w:val="24"/>
          <w:lang w:val="es-MX"/>
        </w:rPr>
      </w:pPr>
    </w:p>
    <w:p w14:paraId="2EEA0480" w14:textId="77777777" w:rsidR="008A7B28" w:rsidRPr="00277EFB" w:rsidRDefault="008A7B28" w:rsidP="00227C70">
      <w:pPr>
        <w:spacing w:line="240" w:lineRule="auto"/>
        <w:ind w:left="-142"/>
        <w:jc w:val="both"/>
        <w:rPr>
          <w:rFonts w:ascii="Bookman Old Style" w:hAnsi="Bookman Old Style" w:cs="Arial"/>
          <w:sz w:val="24"/>
          <w:szCs w:val="24"/>
          <w:lang w:val="es-MX"/>
        </w:rPr>
      </w:pPr>
      <w:r w:rsidRPr="00277EFB">
        <w:rPr>
          <w:rFonts w:ascii="Bookman Old Style" w:hAnsi="Bookman Old Style" w:cs="Arial"/>
          <w:sz w:val="24"/>
          <w:szCs w:val="24"/>
          <w:lang w:val="es-MX"/>
        </w:rPr>
        <w:t>Desde esa premisa, se continuó trabajando arduamente en temas de Gobierno Corporativo, consolidando aún más los Comités Corporativos en los que participa el Benemérito Cuerpo de Bomberos, promoviendo un Código de Ética a nivel del Grupo INS, así como la adopción de otras sanas prácticas en la materia.</w:t>
      </w:r>
    </w:p>
    <w:p w14:paraId="62BB7C0A" w14:textId="77777777" w:rsidR="00277EFB" w:rsidRPr="00277EFB" w:rsidRDefault="00277EFB" w:rsidP="00227C70">
      <w:pPr>
        <w:spacing w:line="240" w:lineRule="auto"/>
        <w:ind w:left="-142"/>
        <w:jc w:val="both"/>
        <w:rPr>
          <w:rFonts w:ascii="Bookman Old Style" w:hAnsi="Bookman Old Style" w:cs="Arial"/>
          <w:sz w:val="24"/>
          <w:szCs w:val="24"/>
          <w:lang w:val="es-MX"/>
        </w:rPr>
      </w:pPr>
      <w:r w:rsidRPr="00277EFB">
        <w:rPr>
          <w:rFonts w:ascii="Bookman Old Style" w:hAnsi="Bookman Old Style" w:cs="Arial"/>
          <w:sz w:val="24"/>
          <w:szCs w:val="24"/>
          <w:lang w:val="es-MX"/>
        </w:rPr>
        <w:t>Durante el año 2020</w:t>
      </w:r>
      <w:r w:rsidR="00B95A74">
        <w:rPr>
          <w:rFonts w:ascii="Bookman Old Style" w:hAnsi="Bookman Old Style" w:cs="Arial"/>
          <w:sz w:val="24"/>
          <w:szCs w:val="24"/>
          <w:lang w:val="es-MX"/>
        </w:rPr>
        <w:t>,</w:t>
      </w:r>
      <w:r w:rsidRPr="00277EFB">
        <w:rPr>
          <w:rFonts w:ascii="Bookman Old Style" w:hAnsi="Bookman Old Style" w:cs="Arial"/>
          <w:sz w:val="24"/>
          <w:szCs w:val="24"/>
          <w:lang w:val="es-MX"/>
        </w:rPr>
        <w:t xml:space="preserve"> uno de los mayores impactos sobre el Benemérito Cuerpo de Bomberos fue el inicio de la aplicación de la Regla Fiscal, razón por la cual mi enfoque en la contención del gasto fue predominante durante este periodo.</w:t>
      </w:r>
    </w:p>
    <w:p w14:paraId="4D9267CB" w14:textId="77777777" w:rsidR="00277EFB" w:rsidRPr="00277EFB" w:rsidRDefault="00277EFB" w:rsidP="00227C70">
      <w:pPr>
        <w:spacing w:line="240" w:lineRule="auto"/>
        <w:ind w:left="-142"/>
        <w:jc w:val="both"/>
        <w:rPr>
          <w:rFonts w:ascii="Bookman Old Style" w:hAnsi="Bookman Old Style" w:cs="Arial"/>
          <w:sz w:val="24"/>
          <w:szCs w:val="24"/>
          <w:lang w:val="es-MX"/>
        </w:rPr>
      </w:pPr>
    </w:p>
    <w:p w14:paraId="04A4C0A0" w14:textId="77777777" w:rsidR="00277EFB" w:rsidRPr="00277EFB" w:rsidRDefault="00277EFB" w:rsidP="00227C70">
      <w:pPr>
        <w:spacing w:line="240" w:lineRule="auto"/>
        <w:ind w:left="-142"/>
        <w:jc w:val="both"/>
        <w:rPr>
          <w:rFonts w:ascii="Bookman Old Style" w:hAnsi="Bookman Old Style" w:cs="Arial"/>
          <w:sz w:val="24"/>
          <w:szCs w:val="24"/>
          <w:lang w:val="es-MX"/>
        </w:rPr>
      </w:pPr>
      <w:r w:rsidRPr="00277EFB">
        <w:rPr>
          <w:rFonts w:ascii="Bookman Old Style" w:hAnsi="Bookman Old Style" w:cs="Arial"/>
          <w:sz w:val="24"/>
          <w:szCs w:val="24"/>
          <w:lang w:val="es-MX"/>
        </w:rPr>
        <w:t xml:space="preserve">La ejecución presupuestaria desde el punto de vista de ingresos y egresos, es un tema que </w:t>
      </w:r>
      <w:r w:rsidR="00B95A74" w:rsidRPr="00277EFB">
        <w:rPr>
          <w:rFonts w:ascii="Bookman Old Style" w:hAnsi="Bookman Old Style" w:cs="Arial"/>
          <w:sz w:val="24"/>
          <w:szCs w:val="24"/>
          <w:lang w:val="es-MX"/>
        </w:rPr>
        <w:t xml:space="preserve">ahora </w:t>
      </w:r>
      <w:r w:rsidRPr="00277EFB">
        <w:rPr>
          <w:rFonts w:ascii="Bookman Old Style" w:hAnsi="Bookman Old Style" w:cs="Arial"/>
          <w:sz w:val="24"/>
          <w:szCs w:val="24"/>
          <w:lang w:val="es-MX"/>
        </w:rPr>
        <w:t xml:space="preserve">debe vigilarse más de cerca, </w:t>
      </w:r>
      <w:r w:rsidR="00B95A74">
        <w:rPr>
          <w:rFonts w:ascii="Bookman Old Style" w:hAnsi="Bookman Old Style" w:cs="Arial"/>
          <w:sz w:val="24"/>
          <w:szCs w:val="24"/>
          <w:lang w:val="es-MX"/>
        </w:rPr>
        <w:t xml:space="preserve">ya que </w:t>
      </w:r>
      <w:r w:rsidRPr="00277EFB">
        <w:rPr>
          <w:rFonts w:ascii="Bookman Old Style" w:hAnsi="Bookman Old Style" w:cs="Arial"/>
          <w:sz w:val="24"/>
          <w:szCs w:val="24"/>
          <w:lang w:val="es-MX"/>
        </w:rPr>
        <w:t xml:space="preserve">debe velarse por una </w:t>
      </w:r>
      <w:r w:rsidRPr="00277EFB">
        <w:rPr>
          <w:rFonts w:ascii="Bookman Old Style" w:hAnsi="Bookman Old Style" w:cs="Arial"/>
          <w:sz w:val="24"/>
          <w:szCs w:val="24"/>
          <w:lang w:val="es-MX"/>
        </w:rPr>
        <w:lastRenderedPageBreak/>
        <w:t>correcta ejecución de los recursos. En este sentido, desde el Consejo Directivo, se inici</w:t>
      </w:r>
      <w:r w:rsidR="00B95A74">
        <w:rPr>
          <w:rFonts w:ascii="Bookman Old Style" w:hAnsi="Bookman Old Style" w:cs="Arial"/>
          <w:sz w:val="24"/>
          <w:szCs w:val="24"/>
          <w:lang w:val="es-MX"/>
        </w:rPr>
        <w:t>ó</w:t>
      </w:r>
      <w:r w:rsidRPr="00277EFB">
        <w:rPr>
          <w:rFonts w:ascii="Bookman Old Style" w:hAnsi="Bookman Old Style" w:cs="Arial"/>
          <w:sz w:val="24"/>
          <w:szCs w:val="24"/>
          <w:lang w:val="es-MX"/>
        </w:rPr>
        <w:t xml:space="preserve"> </w:t>
      </w:r>
      <w:r w:rsidR="00B95A74">
        <w:rPr>
          <w:rFonts w:ascii="Bookman Old Style" w:hAnsi="Bookman Old Style" w:cs="Arial"/>
          <w:sz w:val="24"/>
          <w:szCs w:val="24"/>
          <w:lang w:val="es-MX"/>
        </w:rPr>
        <w:t>con la</w:t>
      </w:r>
      <w:r w:rsidRPr="00277EFB">
        <w:rPr>
          <w:rFonts w:ascii="Bookman Old Style" w:hAnsi="Bookman Old Style" w:cs="Arial"/>
          <w:sz w:val="24"/>
          <w:szCs w:val="24"/>
          <w:lang w:val="es-MX"/>
        </w:rPr>
        <w:t xml:space="preserve"> valora</w:t>
      </w:r>
      <w:r w:rsidR="00B95A74">
        <w:rPr>
          <w:rFonts w:ascii="Bookman Old Style" w:hAnsi="Bookman Old Style" w:cs="Arial"/>
          <w:sz w:val="24"/>
          <w:szCs w:val="24"/>
          <w:lang w:val="es-MX"/>
        </w:rPr>
        <w:t>ción de</w:t>
      </w:r>
      <w:r w:rsidRPr="00277EFB">
        <w:rPr>
          <w:rFonts w:ascii="Bookman Old Style" w:hAnsi="Bookman Old Style" w:cs="Arial"/>
          <w:sz w:val="24"/>
          <w:szCs w:val="24"/>
          <w:lang w:val="es-MX"/>
        </w:rPr>
        <w:t xml:space="preserve"> las proyecciones y posibles riesgos desde inicio de año, además de la importancia del Comité de Inversiones, </w:t>
      </w:r>
      <w:r w:rsidR="00B95A74">
        <w:rPr>
          <w:rFonts w:ascii="Bookman Old Style" w:hAnsi="Bookman Old Style" w:cs="Arial"/>
          <w:sz w:val="24"/>
          <w:szCs w:val="24"/>
          <w:lang w:val="es-MX"/>
        </w:rPr>
        <w:t>el</w:t>
      </w:r>
      <w:r w:rsidR="00B95A74" w:rsidRPr="00277EFB">
        <w:rPr>
          <w:rFonts w:ascii="Bookman Old Style" w:hAnsi="Bookman Old Style" w:cs="Arial"/>
          <w:sz w:val="24"/>
          <w:szCs w:val="24"/>
          <w:lang w:val="es-MX"/>
        </w:rPr>
        <w:t xml:space="preserve"> </w:t>
      </w:r>
      <w:r w:rsidRPr="00277EFB">
        <w:rPr>
          <w:rFonts w:ascii="Bookman Old Style" w:hAnsi="Bookman Old Style" w:cs="Arial"/>
          <w:sz w:val="24"/>
          <w:szCs w:val="24"/>
          <w:lang w:val="es-MX"/>
        </w:rPr>
        <w:t>cual valora el tema presupuestario mensualmente. Debe prevalecer ahora más que nunca la revisión continua de las proyecciones, del entorno y de la ejecución a nivel institucional,</w:t>
      </w:r>
      <w:r w:rsidR="00B95A74">
        <w:rPr>
          <w:rFonts w:ascii="Bookman Old Style" w:hAnsi="Bookman Old Style" w:cs="Arial"/>
          <w:sz w:val="24"/>
          <w:szCs w:val="24"/>
          <w:lang w:val="es-MX"/>
        </w:rPr>
        <w:t xml:space="preserve"> puesto que</w:t>
      </w:r>
      <w:r w:rsidRPr="00277EFB">
        <w:rPr>
          <w:rFonts w:ascii="Bookman Old Style" w:hAnsi="Bookman Old Style" w:cs="Arial"/>
          <w:sz w:val="24"/>
          <w:szCs w:val="24"/>
          <w:lang w:val="es-MX"/>
        </w:rPr>
        <w:t xml:space="preserve"> el establecimiento de prioridades es vital.</w:t>
      </w:r>
    </w:p>
    <w:p w14:paraId="3F7E607D" w14:textId="77777777" w:rsidR="00277EFB" w:rsidRPr="00277EFB" w:rsidRDefault="00277EFB" w:rsidP="00227C70">
      <w:pPr>
        <w:spacing w:line="240" w:lineRule="auto"/>
        <w:ind w:left="-142"/>
        <w:jc w:val="both"/>
        <w:rPr>
          <w:rFonts w:ascii="Bookman Old Style" w:hAnsi="Bookman Old Style" w:cs="Arial"/>
          <w:sz w:val="24"/>
          <w:szCs w:val="24"/>
          <w:lang w:val="es-MX"/>
        </w:rPr>
      </w:pPr>
    </w:p>
    <w:p w14:paraId="6E48753F" w14:textId="6E6B0DDF" w:rsidR="00277EFB" w:rsidRDefault="005B3677" w:rsidP="00227C70">
      <w:pPr>
        <w:spacing w:line="240" w:lineRule="auto"/>
        <w:ind w:left="-142"/>
        <w:jc w:val="both"/>
        <w:rPr>
          <w:rFonts w:ascii="Bookman Old Style" w:hAnsi="Bookman Old Style" w:cs="Arial"/>
          <w:sz w:val="24"/>
          <w:szCs w:val="24"/>
          <w:lang w:val="es-MX"/>
        </w:rPr>
      </w:pPr>
      <w:r w:rsidRPr="00277EFB">
        <w:rPr>
          <w:rFonts w:ascii="Bookman Old Style" w:hAnsi="Bookman Old Style" w:cs="Arial"/>
          <w:sz w:val="24"/>
          <w:szCs w:val="24"/>
          <w:lang w:val="es-MX"/>
        </w:rPr>
        <w:t xml:space="preserve">Desde que asumí mi función como Presidente </w:t>
      </w:r>
      <w:r w:rsidR="00051C67" w:rsidRPr="00277EFB">
        <w:rPr>
          <w:rFonts w:ascii="Bookman Old Style" w:hAnsi="Bookman Old Style" w:cs="Arial"/>
          <w:sz w:val="24"/>
          <w:szCs w:val="24"/>
          <w:lang w:val="es-MX"/>
        </w:rPr>
        <w:t>del Consejo Directivo</w:t>
      </w:r>
      <w:r w:rsidR="00CD7EF9" w:rsidRPr="00277EFB">
        <w:rPr>
          <w:rFonts w:ascii="Bookman Old Style" w:hAnsi="Bookman Old Style" w:cs="Arial"/>
          <w:sz w:val="24"/>
          <w:szCs w:val="24"/>
          <w:lang w:val="es-MX"/>
        </w:rPr>
        <w:t>, me propuse fortalecer la</w:t>
      </w:r>
      <w:r w:rsidR="00277EFB">
        <w:rPr>
          <w:rFonts w:ascii="Bookman Old Style" w:hAnsi="Bookman Old Style" w:cs="Arial"/>
          <w:sz w:val="24"/>
          <w:szCs w:val="24"/>
          <w:lang w:val="es-MX"/>
        </w:rPr>
        <w:t xml:space="preserve"> atención de emergencias</w:t>
      </w:r>
      <w:r w:rsidR="00B95A74">
        <w:rPr>
          <w:rFonts w:ascii="Bookman Old Style" w:hAnsi="Bookman Old Style" w:cs="Arial"/>
          <w:sz w:val="24"/>
          <w:szCs w:val="24"/>
          <w:lang w:val="es-MX"/>
        </w:rPr>
        <w:t>,</w:t>
      </w:r>
      <w:r w:rsidR="00277EFB">
        <w:rPr>
          <w:rFonts w:ascii="Bookman Old Style" w:hAnsi="Bookman Old Style" w:cs="Arial"/>
          <w:sz w:val="24"/>
          <w:szCs w:val="24"/>
          <w:lang w:val="es-MX"/>
        </w:rPr>
        <w:t xml:space="preserve"> que es el fin primordial del </w:t>
      </w:r>
      <w:r w:rsidR="00051C67" w:rsidRPr="00277EFB">
        <w:rPr>
          <w:rFonts w:ascii="Bookman Old Style" w:hAnsi="Bookman Old Style" w:cs="Arial"/>
          <w:sz w:val="24"/>
          <w:szCs w:val="24"/>
          <w:lang w:val="es-MX"/>
        </w:rPr>
        <w:t>Benemérito Cuerpo de Bomberos de Costa Rica</w:t>
      </w:r>
      <w:r w:rsidR="008A5704" w:rsidRPr="00277EFB">
        <w:rPr>
          <w:rFonts w:ascii="Bookman Old Style" w:hAnsi="Bookman Old Style" w:cs="Arial"/>
          <w:sz w:val="24"/>
          <w:szCs w:val="24"/>
          <w:lang w:val="es-MX"/>
        </w:rPr>
        <w:t xml:space="preserve">, </w:t>
      </w:r>
      <w:r w:rsidR="00277EFB">
        <w:rPr>
          <w:rFonts w:ascii="Bookman Old Style" w:hAnsi="Bookman Old Style" w:cs="Arial"/>
          <w:sz w:val="24"/>
          <w:szCs w:val="24"/>
          <w:lang w:val="es-MX"/>
        </w:rPr>
        <w:t>razón por la cual, durante este periodo se ha realizado una importante inversión</w:t>
      </w:r>
      <w:r w:rsidR="00B95A74">
        <w:rPr>
          <w:rFonts w:ascii="Bookman Old Style" w:hAnsi="Bookman Old Style" w:cs="Arial"/>
          <w:sz w:val="24"/>
          <w:szCs w:val="24"/>
          <w:lang w:val="es-MX"/>
        </w:rPr>
        <w:t xml:space="preserve"> tanto</w:t>
      </w:r>
      <w:r w:rsidR="00277EFB">
        <w:rPr>
          <w:rFonts w:ascii="Bookman Old Style" w:hAnsi="Bookman Old Style" w:cs="Arial"/>
          <w:sz w:val="24"/>
          <w:szCs w:val="24"/>
          <w:lang w:val="es-MX"/>
        </w:rPr>
        <w:t xml:space="preserve"> en infraestructura como en flotilla vehicular</w:t>
      </w:r>
      <w:r w:rsidR="002214D1">
        <w:rPr>
          <w:rFonts w:ascii="Bookman Old Style" w:hAnsi="Bookman Old Style" w:cs="Arial"/>
          <w:sz w:val="24"/>
          <w:szCs w:val="24"/>
          <w:lang w:val="es-MX"/>
        </w:rPr>
        <w:t>.</w:t>
      </w:r>
      <w:r w:rsidR="00277EFB">
        <w:rPr>
          <w:rFonts w:ascii="Bookman Old Style" w:hAnsi="Bookman Old Style" w:cs="Arial"/>
          <w:sz w:val="24"/>
          <w:szCs w:val="24"/>
          <w:lang w:val="es-MX"/>
        </w:rPr>
        <w:t xml:space="preserve"> </w:t>
      </w:r>
      <w:r w:rsidR="00B95A74">
        <w:rPr>
          <w:rFonts w:ascii="Bookman Old Style" w:hAnsi="Bookman Old Style" w:cs="Arial"/>
          <w:sz w:val="24"/>
          <w:szCs w:val="24"/>
          <w:lang w:val="es-MX"/>
        </w:rPr>
        <w:t xml:space="preserve">A propósito de lo anterior, </w:t>
      </w:r>
      <w:r w:rsidR="00A574D2">
        <w:rPr>
          <w:rFonts w:ascii="Bookman Old Style" w:hAnsi="Bookman Old Style" w:cs="Arial"/>
          <w:sz w:val="24"/>
          <w:szCs w:val="24"/>
          <w:lang w:val="es-MX"/>
        </w:rPr>
        <w:t>a finales d</w:t>
      </w:r>
      <w:r w:rsidR="00277EFB">
        <w:rPr>
          <w:rFonts w:ascii="Bookman Old Style" w:hAnsi="Bookman Old Style" w:cs="Arial"/>
          <w:sz w:val="24"/>
          <w:szCs w:val="24"/>
          <w:lang w:val="es-MX"/>
        </w:rPr>
        <w:t>el año 2020 se llevó a cabo la Inauguración de las Estaciones Metropolitanas, cuyo servicio fortalecerá la atención de emergencias en el casco central de San José.</w:t>
      </w:r>
    </w:p>
    <w:p w14:paraId="6CC6E9EB" w14:textId="77777777" w:rsidR="008A7B28" w:rsidRPr="00277EFB" w:rsidRDefault="008A7B28" w:rsidP="00227C70">
      <w:pPr>
        <w:spacing w:line="240" w:lineRule="auto"/>
        <w:ind w:left="-142"/>
        <w:jc w:val="both"/>
        <w:rPr>
          <w:rFonts w:ascii="Bookman Old Style" w:hAnsi="Bookman Old Style" w:cs="Arial"/>
          <w:sz w:val="24"/>
          <w:szCs w:val="24"/>
        </w:rPr>
      </w:pPr>
    </w:p>
    <w:p w14:paraId="2608DC47" w14:textId="68010238" w:rsidR="00163FA0" w:rsidRPr="00277EFB" w:rsidRDefault="00163FA0" w:rsidP="00277EFB">
      <w:pPr>
        <w:spacing w:line="240" w:lineRule="auto"/>
        <w:ind w:left="-142"/>
        <w:jc w:val="both"/>
        <w:rPr>
          <w:rFonts w:ascii="Bookman Old Style" w:hAnsi="Bookman Old Style" w:cs="Arial"/>
          <w:sz w:val="24"/>
          <w:szCs w:val="24"/>
        </w:rPr>
      </w:pPr>
      <w:r w:rsidRPr="00277EFB">
        <w:rPr>
          <w:rFonts w:ascii="Bookman Old Style" w:hAnsi="Bookman Old Style" w:cs="Arial"/>
          <w:sz w:val="24"/>
          <w:szCs w:val="24"/>
        </w:rPr>
        <w:t xml:space="preserve">Otro de los procesos </w:t>
      </w:r>
      <w:r w:rsidR="006B3F3A" w:rsidRPr="00277EFB">
        <w:rPr>
          <w:rFonts w:ascii="Bookman Old Style" w:hAnsi="Bookman Old Style" w:cs="Arial"/>
          <w:sz w:val="24"/>
          <w:szCs w:val="24"/>
        </w:rPr>
        <w:t>que</w:t>
      </w:r>
      <w:r w:rsidRPr="00277EFB">
        <w:rPr>
          <w:rFonts w:ascii="Bookman Old Style" w:hAnsi="Bookman Old Style" w:cs="Arial"/>
          <w:sz w:val="24"/>
          <w:szCs w:val="24"/>
        </w:rPr>
        <w:t xml:space="preserve"> visualizo como un logro alcanzado es la negociación exitosa </w:t>
      </w:r>
      <w:r w:rsidR="00277EFB" w:rsidRPr="00277EFB">
        <w:rPr>
          <w:rFonts w:ascii="Bookman Old Style" w:hAnsi="Bookman Old Style" w:cs="Arial"/>
          <w:sz w:val="24"/>
          <w:szCs w:val="24"/>
        </w:rPr>
        <w:t xml:space="preserve">de </w:t>
      </w:r>
      <w:r w:rsidR="00277EFB" w:rsidRPr="00277EFB">
        <w:rPr>
          <w:rFonts w:ascii="Bookman Old Style" w:hAnsi="Bookman Old Style"/>
          <w:sz w:val="24"/>
          <w:lang w:val="es-MX"/>
        </w:rPr>
        <w:t>l</w:t>
      </w:r>
      <w:r w:rsidRPr="00277EFB">
        <w:rPr>
          <w:rFonts w:ascii="Bookman Old Style" w:hAnsi="Bookman Old Style"/>
          <w:sz w:val="24"/>
          <w:lang w:val="es-MX"/>
        </w:rPr>
        <w:t xml:space="preserve">a Convención Colectiva de Trabajo INS-SICOBO, </w:t>
      </w:r>
      <w:r w:rsidR="00A574D2">
        <w:rPr>
          <w:rFonts w:ascii="Bookman Old Style" w:hAnsi="Bookman Old Style"/>
          <w:sz w:val="24"/>
          <w:lang w:val="es-MX"/>
        </w:rPr>
        <w:t xml:space="preserve">en estricto apego a las limitaciones contenidas en la Ley N° 9635, </w:t>
      </w:r>
      <w:r w:rsidR="00277EFB" w:rsidRPr="00277EFB">
        <w:rPr>
          <w:rFonts w:ascii="Bookman Old Style" w:hAnsi="Bookman Old Style"/>
          <w:sz w:val="24"/>
          <w:lang w:val="es-MX"/>
        </w:rPr>
        <w:t>l</w:t>
      </w:r>
      <w:r w:rsidR="00A574D2">
        <w:rPr>
          <w:rFonts w:ascii="Bookman Old Style" w:hAnsi="Bookman Old Style"/>
          <w:sz w:val="24"/>
          <w:lang w:val="es-MX"/>
        </w:rPr>
        <w:t>o</w:t>
      </w:r>
      <w:r w:rsidR="00277EFB" w:rsidRPr="00277EFB">
        <w:rPr>
          <w:rFonts w:ascii="Bookman Old Style" w:hAnsi="Bookman Old Style"/>
          <w:sz w:val="24"/>
          <w:lang w:val="es-MX"/>
        </w:rPr>
        <w:t xml:space="preserve"> cual requirió de ajustes y de la colaboración mano a mano del Instituto Nacional de Seguros, el Sindicato Costarricense de Bomberos y Afines y el Benemérito Cuerpo de Bomberos.</w:t>
      </w:r>
    </w:p>
    <w:p w14:paraId="3CF745AB" w14:textId="77777777" w:rsidR="00163FA0" w:rsidRPr="00277EFB" w:rsidRDefault="00163FA0" w:rsidP="002C4CE2">
      <w:pPr>
        <w:spacing w:line="240" w:lineRule="auto"/>
        <w:ind w:left="-142"/>
        <w:jc w:val="both"/>
        <w:rPr>
          <w:rFonts w:ascii="Bookman Old Style" w:hAnsi="Bookman Old Style" w:cs="Arial"/>
          <w:sz w:val="24"/>
          <w:szCs w:val="24"/>
        </w:rPr>
      </w:pPr>
    </w:p>
    <w:p w14:paraId="75387B99" w14:textId="5560652A" w:rsidR="002C4CE2" w:rsidRPr="00277EFB" w:rsidRDefault="002C4CE2" w:rsidP="002C4CE2">
      <w:pPr>
        <w:ind w:left="-142"/>
        <w:jc w:val="both"/>
        <w:rPr>
          <w:rFonts w:ascii="Bookman Old Style" w:hAnsi="Bookman Old Style" w:cs="Arial"/>
          <w:sz w:val="24"/>
          <w:szCs w:val="24"/>
        </w:rPr>
      </w:pPr>
      <w:r w:rsidRPr="00277EFB">
        <w:rPr>
          <w:rFonts w:ascii="Bookman Old Style" w:hAnsi="Bookman Old Style" w:cs="Arial"/>
          <w:sz w:val="24"/>
          <w:szCs w:val="24"/>
        </w:rPr>
        <w:t>Hoy</w:t>
      </w:r>
      <w:r w:rsidR="00D37738">
        <w:rPr>
          <w:rFonts w:ascii="Bookman Old Style" w:hAnsi="Bookman Old Style" w:cs="Arial"/>
          <w:sz w:val="24"/>
          <w:szCs w:val="24"/>
        </w:rPr>
        <w:t>,</w:t>
      </w:r>
      <w:r w:rsidRPr="00277EFB">
        <w:rPr>
          <w:rFonts w:ascii="Bookman Old Style" w:hAnsi="Bookman Old Style" w:cs="Arial"/>
          <w:sz w:val="24"/>
          <w:szCs w:val="24"/>
        </w:rPr>
        <w:t xml:space="preserve"> el Cuerpo de Bomberos es una institución pública sólida, </w:t>
      </w:r>
      <w:r w:rsidR="00163FA0" w:rsidRPr="00277EFB">
        <w:rPr>
          <w:rFonts w:ascii="Bookman Old Style" w:hAnsi="Bookman Old Style" w:cs="Arial"/>
          <w:sz w:val="24"/>
          <w:szCs w:val="24"/>
        </w:rPr>
        <w:t>que ha demostrado gran capacidad de ada</w:t>
      </w:r>
      <w:r w:rsidR="006B3F3A" w:rsidRPr="00277EFB">
        <w:rPr>
          <w:rFonts w:ascii="Bookman Old Style" w:hAnsi="Bookman Old Style" w:cs="Arial"/>
          <w:sz w:val="24"/>
          <w:szCs w:val="24"/>
        </w:rPr>
        <w:t>ptabilidad y resiliencia</w:t>
      </w:r>
      <w:r w:rsidR="00163FA0" w:rsidRPr="00277EFB">
        <w:rPr>
          <w:rFonts w:ascii="Bookman Old Style" w:hAnsi="Bookman Old Style" w:cs="Arial"/>
          <w:sz w:val="24"/>
          <w:szCs w:val="24"/>
        </w:rPr>
        <w:t xml:space="preserve">, </w:t>
      </w:r>
      <w:r w:rsidR="00D37738">
        <w:rPr>
          <w:rFonts w:ascii="Bookman Old Style" w:hAnsi="Bookman Old Style" w:cs="Arial"/>
          <w:sz w:val="24"/>
          <w:szCs w:val="24"/>
        </w:rPr>
        <w:t xml:space="preserve">donde </w:t>
      </w:r>
      <w:r w:rsidR="00163FA0" w:rsidRPr="00277EFB">
        <w:rPr>
          <w:rFonts w:ascii="Bookman Old Style" w:hAnsi="Bookman Old Style" w:cs="Arial"/>
          <w:sz w:val="24"/>
          <w:szCs w:val="24"/>
        </w:rPr>
        <w:t xml:space="preserve">no queda duda de cuentan </w:t>
      </w:r>
      <w:r w:rsidRPr="00277EFB">
        <w:rPr>
          <w:rFonts w:ascii="Bookman Old Style" w:hAnsi="Bookman Old Style" w:cs="Arial"/>
          <w:sz w:val="24"/>
          <w:szCs w:val="24"/>
        </w:rPr>
        <w:t>con un sólido esquema de gobierno corporativo</w:t>
      </w:r>
      <w:r w:rsidR="00163FA0" w:rsidRPr="00277EFB">
        <w:rPr>
          <w:rFonts w:ascii="Bookman Old Style" w:hAnsi="Bookman Old Style" w:cs="Arial"/>
          <w:sz w:val="24"/>
          <w:szCs w:val="24"/>
        </w:rPr>
        <w:t xml:space="preserve">, una </w:t>
      </w:r>
      <w:r w:rsidR="00711A66" w:rsidRPr="00277EFB">
        <w:rPr>
          <w:rFonts w:ascii="Bookman Old Style" w:hAnsi="Bookman Old Style" w:cs="Arial"/>
          <w:sz w:val="24"/>
          <w:szCs w:val="24"/>
        </w:rPr>
        <w:t>infraestructura modelo para otras instituciones públicas y un excelente m</w:t>
      </w:r>
      <w:r w:rsidR="006B3F3A" w:rsidRPr="00277EFB">
        <w:rPr>
          <w:rFonts w:ascii="Bookman Old Style" w:hAnsi="Bookman Old Style" w:cs="Arial"/>
          <w:sz w:val="24"/>
          <w:szCs w:val="24"/>
        </w:rPr>
        <w:t>ane</w:t>
      </w:r>
      <w:r w:rsidR="00711A66" w:rsidRPr="00277EFB">
        <w:rPr>
          <w:rFonts w:ascii="Bookman Old Style" w:hAnsi="Bookman Old Style" w:cs="Arial"/>
          <w:sz w:val="24"/>
          <w:szCs w:val="24"/>
        </w:rPr>
        <w:t>jo de la marca</w:t>
      </w:r>
      <w:r w:rsidR="00B95A74">
        <w:rPr>
          <w:rFonts w:ascii="Bookman Old Style" w:hAnsi="Bookman Old Style" w:cs="Arial"/>
          <w:sz w:val="24"/>
          <w:szCs w:val="24"/>
        </w:rPr>
        <w:t>; todo</w:t>
      </w:r>
      <w:r w:rsidR="00711A66" w:rsidRPr="00277EFB">
        <w:rPr>
          <w:rFonts w:ascii="Bookman Old Style" w:hAnsi="Bookman Old Style" w:cs="Arial"/>
          <w:sz w:val="24"/>
          <w:szCs w:val="24"/>
        </w:rPr>
        <w:t xml:space="preserve"> </w:t>
      </w:r>
      <w:r w:rsidR="00163FA0" w:rsidRPr="00277EFB">
        <w:rPr>
          <w:rFonts w:ascii="Bookman Old Style" w:hAnsi="Bookman Old Style" w:cs="Arial"/>
          <w:sz w:val="24"/>
          <w:szCs w:val="24"/>
        </w:rPr>
        <w:t xml:space="preserve">un </w:t>
      </w:r>
      <w:r w:rsidRPr="00277EFB">
        <w:rPr>
          <w:rFonts w:ascii="Bookman Old Style" w:hAnsi="Bookman Old Style" w:cs="Arial"/>
          <w:sz w:val="24"/>
          <w:szCs w:val="24"/>
        </w:rPr>
        <w:t>ejemplo de administración de las empresas públicas</w:t>
      </w:r>
      <w:r w:rsidR="00711A66" w:rsidRPr="00277EFB">
        <w:rPr>
          <w:rFonts w:ascii="Bookman Old Style" w:hAnsi="Bookman Old Style" w:cs="Arial"/>
          <w:sz w:val="24"/>
          <w:szCs w:val="24"/>
        </w:rPr>
        <w:t>.</w:t>
      </w:r>
    </w:p>
    <w:p w14:paraId="12EA8B8E" w14:textId="77777777" w:rsidR="00163FA0" w:rsidRPr="00277EFB" w:rsidRDefault="00163FA0" w:rsidP="002C4CE2">
      <w:pPr>
        <w:ind w:left="-142"/>
        <w:jc w:val="both"/>
        <w:rPr>
          <w:rFonts w:ascii="Bookman Old Style" w:hAnsi="Bookman Old Style" w:cs="Arial"/>
          <w:sz w:val="24"/>
          <w:szCs w:val="24"/>
        </w:rPr>
      </w:pPr>
    </w:p>
    <w:p w14:paraId="4AF87A83" w14:textId="77777777" w:rsidR="00227C70" w:rsidRPr="00227C70" w:rsidRDefault="002C4CE2" w:rsidP="00227C70">
      <w:pPr>
        <w:spacing w:line="240" w:lineRule="auto"/>
        <w:ind w:left="-142"/>
        <w:jc w:val="both"/>
        <w:rPr>
          <w:rFonts w:ascii="Bookman Old Style" w:hAnsi="Bookman Old Style"/>
          <w:sz w:val="24"/>
        </w:rPr>
      </w:pPr>
      <w:r w:rsidRPr="00277EFB">
        <w:rPr>
          <w:rFonts w:ascii="Bookman Old Style" w:hAnsi="Bookman Old Style" w:cs="Arial"/>
          <w:sz w:val="24"/>
          <w:szCs w:val="24"/>
        </w:rPr>
        <w:t>En los siguientes apartados se resumen los logros más relevantes</w:t>
      </w:r>
      <w:r w:rsidR="00163FA0" w:rsidRPr="00277EFB">
        <w:rPr>
          <w:rFonts w:ascii="Bookman Old Style" w:hAnsi="Bookman Old Style" w:cs="Arial"/>
          <w:sz w:val="24"/>
          <w:szCs w:val="24"/>
        </w:rPr>
        <w:t>.</w:t>
      </w:r>
    </w:p>
    <w:p w14:paraId="3980C8B6" w14:textId="77777777" w:rsidR="00051C67" w:rsidRPr="00E63387" w:rsidRDefault="00051C67" w:rsidP="00227C70">
      <w:pPr>
        <w:spacing w:line="240" w:lineRule="auto"/>
        <w:jc w:val="both"/>
        <w:rPr>
          <w:rFonts w:ascii="Bookman Old Style" w:hAnsi="Bookman Old Style" w:cs="Arial"/>
          <w:sz w:val="24"/>
          <w:szCs w:val="24"/>
          <w:lang w:val="es-MX"/>
        </w:rPr>
      </w:pPr>
    </w:p>
    <w:p w14:paraId="1CA0AEC8" w14:textId="77777777" w:rsidR="008614A1" w:rsidRPr="00E63387" w:rsidRDefault="008614A1" w:rsidP="00227C70">
      <w:pPr>
        <w:pStyle w:val="Ttulo1"/>
        <w:spacing w:line="240" w:lineRule="auto"/>
      </w:pPr>
      <w:bookmarkStart w:id="5" w:name="_Toc74328865"/>
      <w:r w:rsidRPr="00E63387">
        <w:t>Estado de los proyectos más relevantes:</w:t>
      </w:r>
      <w:bookmarkEnd w:id="5"/>
      <w:r w:rsidRPr="00E63387">
        <w:t xml:space="preserve"> </w:t>
      </w:r>
    </w:p>
    <w:p w14:paraId="5B5DFF21" w14:textId="77777777" w:rsidR="00617E74" w:rsidRDefault="00617E74" w:rsidP="00227C70">
      <w:pPr>
        <w:spacing w:line="240" w:lineRule="auto"/>
        <w:jc w:val="both"/>
        <w:rPr>
          <w:rFonts w:ascii="Bookman Old Style" w:hAnsi="Bookman Old Style" w:cs="Arial"/>
          <w:sz w:val="24"/>
          <w:szCs w:val="24"/>
          <w:lang w:val="es-MX"/>
        </w:rPr>
      </w:pPr>
    </w:p>
    <w:p w14:paraId="401171FA" w14:textId="77777777" w:rsidR="002E0BD4" w:rsidRDefault="002E0BD4" w:rsidP="00227C70">
      <w:pPr>
        <w:spacing w:line="240" w:lineRule="auto"/>
        <w:jc w:val="both"/>
        <w:rPr>
          <w:rFonts w:ascii="Bookman Old Style" w:hAnsi="Bookman Old Style"/>
          <w:b/>
          <w:color w:val="000000" w:themeColor="text1"/>
          <w:sz w:val="24"/>
          <w:szCs w:val="24"/>
          <w:u w:val="single"/>
          <w:lang w:val="es-MX"/>
        </w:rPr>
      </w:pPr>
      <w:r>
        <w:rPr>
          <w:rFonts w:ascii="Bookman Old Style" w:hAnsi="Bookman Old Style"/>
          <w:b/>
          <w:color w:val="000000" w:themeColor="text1"/>
          <w:sz w:val="24"/>
          <w:szCs w:val="24"/>
          <w:u w:val="single"/>
          <w:lang w:val="es-MX"/>
        </w:rPr>
        <w:t>Gobierno Corporativo</w:t>
      </w:r>
    </w:p>
    <w:p w14:paraId="784E4741" w14:textId="02C0FB37" w:rsidR="009F5D98" w:rsidRDefault="009F5D98" w:rsidP="009F5D98">
      <w:pPr>
        <w:spacing w:line="240"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Durante mi gestión como Presidente del Consejo Directivo propulsé</w:t>
      </w:r>
      <w:r w:rsidRPr="009F5D98">
        <w:rPr>
          <w:rFonts w:ascii="Bookman Old Style" w:hAnsi="Bookman Old Style"/>
          <w:color w:val="000000" w:themeColor="text1"/>
          <w:sz w:val="24"/>
          <w:szCs w:val="24"/>
        </w:rPr>
        <w:t xml:space="preserve"> fuertemente el fortalecimiento de un sistema de </w:t>
      </w:r>
      <w:r>
        <w:rPr>
          <w:rFonts w:ascii="Bookman Old Style" w:hAnsi="Bookman Old Style"/>
          <w:color w:val="000000" w:themeColor="text1"/>
          <w:sz w:val="24"/>
          <w:szCs w:val="24"/>
        </w:rPr>
        <w:t>G</w:t>
      </w:r>
      <w:r w:rsidRPr="009F5D98">
        <w:rPr>
          <w:rFonts w:ascii="Bookman Old Style" w:hAnsi="Bookman Old Style"/>
          <w:color w:val="000000" w:themeColor="text1"/>
          <w:sz w:val="24"/>
          <w:szCs w:val="24"/>
        </w:rPr>
        <w:t xml:space="preserve">obierno </w:t>
      </w:r>
      <w:r>
        <w:rPr>
          <w:rFonts w:ascii="Bookman Old Style" w:hAnsi="Bookman Old Style"/>
          <w:color w:val="000000" w:themeColor="text1"/>
          <w:sz w:val="24"/>
          <w:szCs w:val="24"/>
        </w:rPr>
        <w:t>C</w:t>
      </w:r>
      <w:r w:rsidRPr="009F5D98">
        <w:rPr>
          <w:rFonts w:ascii="Bookman Old Style" w:hAnsi="Bookman Old Style"/>
          <w:color w:val="000000" w:themeColor="text1"/>
          <w:sz w:val="24"/>
          <w:szCs w:val="24"/>
        </w:rPr>
        <w:t xml:space="preserve">orporativo, el cual </w:t>
      </w:r>
      <w:r w:rsidRPr="009F5D98">
        <w:rPr>
          <w:rFonts w:ascii="Bookman Old Style" w:hAnsi="Bookman Old Style"/>
          <w:color w:val="000000" w:themeColor="text1"/>
          <w:sz w:val="24"/>
          <w:szCs w:val="24"/>
        </w:rPr>
        <w:lastRenderedPageBreak/>
        <w:t>integrara sinérgicamente al I</w:t>
      </w:r>
      <w:r w:rsidR="002F689B">
        <w:rPr>
          <w:rFonts w:ascii="Bookman Old Style" w:hAnsi="Bookman Old Style"/>
          <w:color w:val="000000" w:themeColor="text1"/>
          <w:sz w:val="24"/>
          <w:szCs w:val="24"/>
        </w:rPr>
        <w:t>NS</w:t>
      </w:r>
      <w:r w:rsidRPr="009F5D98">
        <w:rPr>
          <w:rFonts w:ascii="Bookman Old Style" w:hAnsi="Bookman Old Style"/>
          <w:color w:val="000000" w:themeColor="text1"/>
          <w:sz w:val="24"/>
          <w:szCs w:val="24"/>
        </w:rPr>
        <w:t xml:space="preserve"> como </w:t>
      </w:r>
      <w:r>
        <w:rPr>
          <w:rFonts w:ascii="Bookman Old Style" w:hAnsi="Bookman Old Style"/>
          <w:color w:val="000000" w:themeColor="text1"/>
          <w:sz w:val="24"/>
          <w:szCs w:val="24"/>
        </w:rPr>
        <w:t>C</w:t>
      </w:r>
      <w:r w:rsidRPr="009F5D98">
        <w:rPr>
          <w:rFonts w:ascii="Bookman Old Style" w:hAnsi="Bookman Old Style"/>
          <w:color w:val="000000" w:themeColor="text1"/>
          <w:sz w:val="24"/>
          <w:szCs w:val="24"/>
        </w:rPr>
        <w:t xml:space="preserve">asa </w:t>
      </w:r>
      <w:r>
        <w:rPr>
          <w:rFonts w:ascii="Bookman Old Style" w:hAnsi="Bookman Old Style"/>
          <w:color w:val="000000" w:themeColor="text1"/>
          <w:sz w:val="24"/>
          <w:szCs w:val="24"/>
        </w:rPr>
        <w:t>M</w:t>
      </w:r>
      <w:r w:rsidRPr="009F5D98">
        <w:rPr>
          <w:rFonts w:ascii="Bookman Old Style" w:hAnsi="Bookman Old Style"/>
          <w:color w:val="000000" w:themeColor="text1"/>
          <w:sz w:val="24"/>
          <w:szCs w:val="24"/>
        </w:rPr>
        <w:t>atriz, así como a las subsidiarias que le conforman y al Benemérito Cuerpo de Bomberos como órgano de desconcentración máxima adscrito al INS.</w:t>
      </w:r>
    </w:p>
    <w:p w14:paraId="6E1074BB" w14:textId="77777777" w:rsidR="009E37DB" w:rsidRPr="009F5D98" w:rsidRDefault="009E37DB" w:rsidP="009F5D98">
      <w:pPr>
        <w:spacing w:line="240" w:lineRule="auto"/>
        <w:jc w:val="both"/>
        <w:rPr>
          <w:rFonts w:ascii="Bookman Old Style" w:hAnsi="Bookman Old Style"/>
          <w:color w:val="000000" w:themeColor="text1"/>
          <w:sz w:val="24"/>
          <w:szCs w:val="24"/>
        </w:rPr>
      </w:pPr>
    </w:p>
    <w:p w14:paraId="085B2E56" w14:textId="77777777" w:rsidR="009F5D98" w:rsidRDefault="009F5D98" w:rsidP="009F5D98">
      <w:pPr>
        <w:spacing w:line="240" w:lineRule="auto"/>
        <w:jc w:val="both"/>
        <w:rPr>
          <w:rFonts w:ascii="Bookman Old Style" w:hAnsi="Bookman Old Style"/>
          <w:color w:val="000000" w:themeColor="text1"/>
          <w:sz w:val="24"/>
          <w:szCs w:val="24"/>
        </w:rPr>
      </w:pPr>
      <w:r w:rsidRPr="009F5D98">
        <w:rPr>
          <w:rFonts w:ascii="Bookman Old Style" w:hAnsi="Bookman Old Style"/>
          <w:color w:val="000000" w:themeColor="text1"/>
          <w:sz w:val="24"/>
          <w:szCs w:val="24"/>
        </w:rPr>
        <w:t xml:space="preserve">Lo anterior, con el objetivo de enfocar la toma de decisiones en la creación de una imagen sólida y confiable de las entidades que se representan; </w:t>
      </w:r>
      <w:r w:rsidR="009A2D3A">
        <w:rPr>
          <w:rFonts w:ascii="Bookman Old Style" w:hAnsi="Bookman Old Style"/>
          <w:color w:val="000000" w:themeColor="text1"/>
          <w:sz w:val="24"/>
          <w:szCs w:val="24"/>
        </w:rPr>
        <w:t xml:space="preserve">lo que </w:t>
      </w:r>
      <w:r w:rsidRPr="009F5D98">
        <w:rPr>
          <w:rFonts w:ascii="Bookman Old Style" w:hAnsi="Bookman Old Style"/>
          <w:color w:val="000000" w:themeColor="text1"/>
          <w:sz w:val="24"/>
          <w:szCs w:val="24"/>
        </w:rPr>
        <w:t>genera mayor confianza en las partes interesadas</w:t>
      </w:r>
      <w:r w:rsidR="009A2D3A">
        <w:rPr>
          <w:rFonts w:ascii="Bookman Old Style" w:hAnsi="Bookman Old Style"/>
          <w:color w:val="000000" w:themeColor="text1"/>
          <w:sz w:val="24"/>
          <w:szCs w:val="24"/>
        </w:rPr>
        <w:t xml:space="preserve"> y se presenta como</w:t>
      </w:r>
      <w:r w:rsidRPr="009F5D98">
        <w:rPr>
          <w:rFonts w:ascii="Bookman Old Style" w:hAnsi="Bookman Old Style"/>
          <w:color w:val="000000" w:themeColor="text1"/>
          <w:sz w:val="24"/>
          <w:szCs w:val="24"/>
        </w:rPr>
        <w:t xml:space="preserve"> un elemento diferenciador en el mercado de seguros, salud y atención de emergencias.   </w:t>
      </w:r>
    </w:p>
    <w:p w14:paraId="2D0D4B39" w14:textId="77777777" w:rsidR="009E37DB" w:rsidRPr="009F5D98" w:rsidRDefault="009E37DB" w:rsidP="009F5D98">
      <w:pPr>
        <w:spacing w:line="240" w:lineRule="auto"/>
        <w:jc w:val="both"/>
        <w:rPr>
          <w:rFonts w:ascii="Bookman Old Style" w:hAnsi="Bookman Old Style"/>
          <w:color w:val="000000" w:themeColor="text1"/>
          <w:sz w:val="24"/>
          <w:szCs w:val="24"/>
        </w:rPr>
      </w:pPr>
    </w:p>
    <w:p w14:paraId="720B8319" w14:textId="77777777" w:rsidR="009F5D98" w:rsidRDefault="009F5D98" w:rsidP="009F5D98">
      <w:pPr>
        <w:spacing w:line="240" w:lineRule="auto"/>
        <w:jc w:val="both"/>
        <w:rPr>
          <w:rFonts w:ascii="Bookman Old Style" w:hAnsi="Bookman Old Style"/>
          <w:color w:val="000000" w:themeColor="text1"/>
          <w:sz w:val="24"/>
          <w:szCs w:val="24"/>
        </w:rPr>
      </w:pPr>
      <w:r w:rsidRPr="009F5D98">
        <w:rPr>
          <w:rFonts w:ascii="Bookman Old Style" w:hAnsi="Bookman Old Style"/>
          <w:color w:val="000000" w:themeColor="text1"/>
          <w:sz w:val="24"/>
          <w:szCs w:val="24"/>
        </w:rPr>
        <w:t>Es por ello que</w:t>
      </w:r>
      <w:r w:rsidR="009A2D3A">
        <w:rPr>
          <w:rFonts w:ascii="Bookman Old Style" w:hAnsi="Bookman Old Style"/>
          <w:color w:val="000000" w:themeColor="text1"/>
          <w:sz w:val="24"/>
          <w:szCs w:val="24"/>
        </w:rPr>
        <w:t>,</w:t>
      </w:r>
      <w:r w:rsidRPr="009F5D98">
        <w:rPr>
          <w:rFonts w:ascii="Bookman Old Style" w:hAnsi="Bookman Old Style"/>
          <w:color w:val="000000" w:themeColor="text1"/>
          <w:sz w:val="24"/>
          <w:szCs w:val="24"/>
        </w:rPr>
        <w:t xml:space="preserve"> dentro de las principales actividades asociadas al </w:t>
      </w:r>
      <w:r>
        <w:rPr>
          <w:rFonts w:ascii="Bookman Old Style" w:hAnsi="Bookman Old Style"/>
          <w:color w:val="000000" w:themeColor="text1"/>
          <w:sz w:val="24"/>
          <w:szCs w:val="24"/>
        </w:rPr>
        <w:t>G</w:t>
      </w:r>
      <w:r w:rsidRPr="009F5D98">
        <w:rPr>
          <w:rFonts w:ascii="Bookman Old Style" w:hAnsi="Bookman Old Style"/>
          <w:color w:val="000000" w:themeColor="text1"/>
          <w:sz w:val="24"/>
          <w:szCs w:val="24"/>
        </w:rPr>
        <w:t xml:space="preserve">obierno </w:t>
      </w:r>
      <w:r>
        <w:rPr>
          <w:rFonts w:ascii="Bookman Old Style" w:hAnsi="Bookman Old Style"/>
          <w:color w:val="000000" w:themeColor="text1"/>
          <w:sz w:val="24"/>
          <w:szCs w:val="24"/>
        </w:rPr>
        <w:t>C</w:t>
      </w:r>
      <w:r w:rsidRPr="009F5D98">
        <w:rPr>
          <w:rFonts w:ascii="Bookman Old Style" w:hAnsi="Bookman Old Style"/>
          <w:color w:val="000000" w:themeColor="text1"/>
          <w:sz w:val="24"/>
          <w:szCs w:val="24"/>
        </w:rPr>
        <w:t xml:space="preserve">orporativo y de las cuales fue participe el </w:t>
      </w:r>
      <w:r>
        <w:rPr>
          <w:rFonts w:ascii="Bookman Old Style" w:hAnsi="Bookman Old Style"/>
          <w:color w:val="000000" w:themeColor="text1"/>
          <w:sz w:val="24"/>
          <w:szCs w:val="24"/>
        </w:rPr>
        <w:t xml:space="preserve">Benemérito </w:t>
      </w:r>
      <w:r w:rsidRPr="009F5D98">
        <w:rPr>
          <w:rFonts w:ascii="Bookman Old Style" w:hAnsi="Bookman Old Style"/>
          <w:color w:val="000000" w:themeColor="text1"/>
          <w:sz w:val="24"/>
          <w:szCs w:val="24"/>
        </w:rPr>
        <w:t>Cuerpo de Bomberos dentro de</w:t>
      </w:r>
      <w:r>
        <w:rPr>
          <w:rFonts w:ascii="Bookman Old Style" w:hAnsi="Bookman Old Style"/>
          <w:color w:val="000000" w:themeColor="text1"/>
          <w:sz w:val="24"/>
          <w:szCs w:val="24"/>
        </w:rPr>
        <w:t>l periodo 2020 y 2021</w:t>
      </w:r>
      <w:r w:rsidRPr="009F5D98">
        <w:rPr>
          <w:rFonts w:ascii="Bookman Old Style" w:hAnsi="Bookman Old Style"/>
          <w:color w:val="000000" w:themeColor="text1"/>
          <w:sz w:val="24"/>
          <w:szCs w:val="24"/>
        </w:rPr>
        <w:t xml:space="preserve">, se encuentran: </w:t>
      </w:r>
    </w:p>
    <w:p w14:paraId="3EB15B88" w14:textId="77777777" w:rsidR="009F5D98" w:rsidRPr="009F5D98" w:rsidRDefault="009F5D98" w:rsidP="009F5D98">
      <w:pPr>
        <w:spacing w:line="240" w:lineRule="auto"/>
        <w:jc w:val="both"/>
        <w:rPr>
          <w:rFonts w:ascii="Bookman Old Style" w:hAnsi="Bookman Old Style"/>
          <w:color w:val="000000" w:themeColor="text1"/>
          <w:sz w:val="24"/>
          <w:szCs w:val="24"/>
        </w:rPr>
      </w:pPr>
    </w:p>
    <w:p w14:paraId="35113737" w14:textId="77777777" w:rsidR="009F5D98" w:rsidRPr="009F5D98" w:rsidRDefault="009F5D98" w:rsidP="00140C84">
      <w:pPr>
        <w:numPr>
          <w:ilvl w:val="0"/>
          <w:numId w:val="15"/>
        </w:numPr>
        <w:spacing w:line="240" w:lineRule="auto"/>
        <w:jc w:val="both"/>
        <w:rPr>
          <w:rFonts w:ascii="Bookman Old Style" w:hAnsi="Bookman Old Style"/>
          <w:b/>
          <w:color w:val="000000" w:themeColor="text1"/>
          <w:sz w:val="24"/>
          <w:szCs w:val="24"/>
        </w:rPr>
      </w:pPr>
      <w:r w:rsidRPr="009F5D98">
        <w:rPr>
          <w:rFonts w:ascii="Bookman Old Style" w:hAnsi="Bookman Old Style"/>
          <w:b/>
          <w:color w:val="000000" w:themeColor="text1"/>
          <w:sz w:val="24"/>
          <w:szCs w:val="24"/>
        </w:rPr>
        <w:t>Proceso de formulación de Plan Estratégico Corporativo</w:t>
      </w:r>
    </w:p>
    <w:p w14:paraId="70800568" w14:textId="59F6AC70" w:rsidR="009F5D98" w:rsidRPr="009F5D98" w:rsidRDefault="009F5D98" w:rsidP="009F5D98">
      <w:pPr>
        <w:spacing w:line="240" w:lineRule="auto"/>
        <w:jc w:val="both"/>
        <w:rPr>
          <w:rFonts w:ascii="Bookman Old Style" w:hAnsi="Bookman Old Style"/>
          <w:color w:val="000000" w:themeColor="text1"/>
          <w:sz w:val="24"/>
          <w:szCs w:val="24"/>
        </w:rPr>
      </w:pPr>
      <w:r w:rsidRPr="009F5D98">
        <w:rPr>
          <w:rFonts w:ascii="Bookman Old Style" w:hAnsi="Bookman Old Style"/>
          <w:color w:val="000000" w:themeColor="text1"/>
          <w:sz w:val="24"/>
          <w:szCs w:val="24"/>
        </w:rPr>
        <w:t>Como parte de la formulación de este Plan, el Instituto Nacional de Seguros a través de su Junta Directiva solicit</w:t>
      </w:r>
      <w:r w:rsidR="009A2D3A">
        <w:rPr>
          <w:rFonts w:ascii="Bookman Old Style" w:hAnsi="Bookman Old Style"/>
          <w:color w:val="000000" w:themeColor="text1"/>
          <w:sz w:val="24"/>
          <w:szCs w:val="24"/>
        </w:rPr>
        <w:t>ó,</w:t>
      </w:r>
      <w:r w:rsidRPr="009F5D98">
        <w:rPr>
          <w:rFonts w:ascii="Bookman Old Style" w:hAnsi="Bookman Old Style"/>
          <w:color w:val="000000" w:themeColor="text1"/>
          <w:sz w:val="24"/>
          <w:szCs w:val="24"/>
        </w:rPr>
        <w:t xml:space="preserve"> </w:t>
      </w:r>
      <w:r w:rsidR="009A2D3A">
        <w:rPr>
          <w:rFonts w:ascii="Bookman Old Style" w:hAnsi="Bookman Old Style"/>
          <w:color w:val="000000" w:themeColor="text1"/>
          <w:sz w:val="24"/>
          <w:szCs w:val="24"/>
        </w:rPr>
        <w:t>mediante</w:t>
      </w:r>
      <w:r w:rsidRPr="009F5D98">
        <w:rPr>
          <w:rFonts w:ascii="Bookman Old Style" w:hAnsi="Bookman Old Style"/>
          <w:color w:val="000000" w:themeColor="text1"/>
          <w:sz w:val="24"/>
          <w:szCs w:val="24"/>
        </w:rPr>
        <w:t xml:space="preserve"> la Subdirección de Planificación, gestionar una serie de requerimientos a nivel de las subsidiarias que la conforman, entre ellas </w:t>
      </w:r>
      <w:r>
        <w:rPr>
          <w:rFonts w:ascii="Bookman Old Style" w:hAnsi="Bookman Old Style"/>
          <w:color w:val="000000" w:themeColor="text1"/>
          <w:sz w:val="24"/>
          <w:szCs w:val="24"/>
        </w:rPr>
        <w:t>e</w:t>
      </w:r>
      <w:r w:rsidRPr="009F5D98">
        <w:rPr>
          <w:rFonts w:ascii="Bookman Old Style" w:hAnsi="Bookman Old Style"/>
          <w:color w:val="000000" w:themeColor="text1"/>
          <w:sz w:val="24"/>
          <w:szCs w:val="24"/>
        </w:rPr>
        <w:t>l Cuerpo de Bomberos</w:t>
      </w:r>
      <w:r w:rsidR="003B0902">
        <w:rPr>
          <w:rFonts w:ascii="Bookman Old Style" w:hAnsi="Bookman Old Style"/>
          <w:color w:val="000000" w:themeColor="text1"/>
          <w:sz w:val="24"/>
          <w:szCs w:val="24"/>
        </w:rPr>
        <w:t>; esto</w:t>
      </w:r>
      <w:r w:rsidR="009A2D3A">
        <w:rPr>
          <w:rFonts w:ascii="Bookman Old Style" w:hAnsi="Bookman Old Style"/>
          <w:color w:val="000000" w:themeColor="text1"/>
          <w:sz w:val="24"/>
          <w:szCs w:val="24"/>
        </w:rPr>
        <w:t xml:space="preserve"> </w:t>
      </w:r>
      <w:r w:rsidRPr="009F5D98">
        <w:rPr>
          <w:rFonts w:ascii="Bookman Old Style" w:hAnsi="Bookman Old Style"/>
          <w:color w:val="000000" w:themeColor="text1"/>
          <w:sz w:val="24"/>
          <w:szCs w:val="24"/>
        </w:rPr>
        <w:t xml:space="preserve">para la identificación de proyectos específicos que fueran incluidos dentro de los objetivos estratégicos corporativos definidos de previo por dicha entidad. </w:t>
      </w:r>
    </w:p>
    <w:p w14:paraId="7A5C4B1B" w14:textId="67423C59" w:rsidR="009F5D98" w:rsidRDefault="009F5D98" w:rsidP="009F5D98">
      <w:pPr>
        <w:spacing w:line="240" w:lineRule="auto"/>
        <w:jc w:val="both"/>
        <w:rPr>
          <w:rFonts w:ascii="Bookman Old Style" w:hAnsi="Bookman Old Style"/>
          <w:bCs/>
          <w:color w:val="000000" w:themeColor="text1"/>
          <w:sz w:val="24"/>
          <w:szCs w:val="24"/>
        </w:rPr>
      </w:pPr>
      <w:r w:rsidRPr="009F5D98">
        <w:rPr>
          <w:rFonts w:ascii="Bookman Old Style" w:hAnsi="Bookman Old Style"/>
          <w:color w:val="000000" w:themeColor="text1"/>
          <w:sz w:val="24"/>
          <w:szCs w:val="24"/>
        </w:rPr>
        <w:t xml:space="preserve">Lo anterior, en pro de definir un cuadro de mando integral que apoyara la planificación y dirección financiero administrativa del grupo de una manera </w:t>
      </w:r>
      <w:r w:rsidRPr="009F5D98">
        <w:rPr>
          <w:rFonts w:ascii="Bookman Old Style" w:hAnsi="Bookman Old Style"/>
          <w:bCs/>
          <w:color w:val="000000" w:themeColor="text1"/>
          <w:sz w:val="24"/>
          <w:szCs w:val="24"/>
        </w:rPr>
        <w:t>conjunta,</w:t>
      </w:r>
      <w:r w:rsidRPr="009F5D98">
        <w:rPr>
          <w:rFonts w:ascii="Bookman Old Style" w:hAnsi="Bookman Old Style"/>
          <w:color w:val="000000" w:themeColor="text1"/>
          <w:sz w:val="24"/>
          <w:szCs w:val="24"/>
        </w:rPr>
        <w:t xml:space="preserve"> para la consecución </w:t>
      </w:r>
      <w:r w:rsidRPr="009F5D98">
        <w:rPr>
          <w:rFonts w:ascii="Bookman Old Style" w:hAnsi="Bookman Old Style"/>
          <w:bCs/>
          <w:color w:val="000000" w:themeColor="text1"/>
          <w:sz w:val="24"/>
          <w:szCs w:val="24"/>
        </w:rPr>
        <w:t>exitosa de todas aquellas acciones necesarias a efectuar</w:t>
      </w:r>
      <w:r w:rsidR="003B0902">
        <w:rPr>
          <w:rFonts w:ascii="Bookman Old Style" w:hAnsi="Bookman Old Style"/>
          <w:bCs/>
          <w:color w:val="000000" w:themeColor="text1"/>
          <w:sz w:val="24"/>
          <w:szCs w:val="24"/>
        </w:rPr>
        <w:t>,</w:t>
      </w:r>
      <w:r w:rsidRPr="009F5D98">
        <w:rPr>
          <w:rFonts w:ascii="Bookman Old Style" w:hAnsi="Bookman Old Style"/>
          <w:bCs/>
          <w:color w:val="000000" w:themeColor="text1"/>
          <w:sz w:val="24"/>
          <w:szCs w:val="24"/>
        </w:rPr>
        <w:t xml:space="preserve"> </w:t>
      </w:r>
      <w:r w:rsidR="009A2D3A">
        <w:rPr>
          <w:rFonts w:ascii="Bookman Old Style" w:hAnsi="Bookman Old Style"/>
          <w:bCs/>
          <w:color w:val="000000" w:themeColor="text1"/>
          <w:sz w:val="24"/>
          <w:szCs w:val="24"/>
        </w:rPr>
        <w:t>con el fin de</w:t>
      </w:r>
      <w:r w:rsidR="009A2D3A" w:rsidRPr="009F5D98">
        <w:rPr>
          <w:rFonts w:ascii="Bookman Old Style" w:hAnsi="Bookman Old Style"/>
          <w:bCs/>
          <w:color w:val="000000" w:themeColor="text1"/>
          <w:sz w:val="24"/>
          <w:szCs w:val="24"/>
        </w:rPr>
        <w:t xml:space="preserve"> </w:t>
      </w:r>
      <w:r w:rsidRPr="009F5D98">
        <w:rPr>
          <w:rFonts w:ascii="Bookman Old Style" w:hAnsi="Bookman Old Style"/>
          <w:bCs/>
          <w:color w:val="000000" w:themeColor="text1"/>
          <w:sz w:val="24"/>
          <w:szCs w:val="24"/>
        </w:rPr>
        <w:t xml:space="preserve">conseguir los objetivos propuestos </w:t>
      </w:r>
      <w:r w:rsidR="009A2D3A">
        <w:rPr>
          <w:rFonts w:ascii="Bookman Old Style" w:hAnsi="Bookman Old Style"/>
          <w:bCs/>
          <w:color w:val="000000" w:themeColor="text1"/>
          <w:sz w:val="24"/>
          <w:szCs w:val="24"/>
        </w:rPr>
        <w:t>a</w:t>
      </w:r>
      <w:r w:rsidRPr="009F5D98">
        <w:rPr>
          <w:rFonts w:ascii="Bookman Old Style" w:hAnsi="Bookman Old Style"/>
          <w:bCs/>
          <w:color w:val="000000" w:themeColor="text1"/>
          <w:sz w:val="24"/>
          <w:szCs w:val="24"/>
        </w:rPr>
        <w:t xml:space="preserve"> largo, mediano y corto plazo, así como la incorporación de indicadores de gestión que apoyen en un mayor análisis la toma de decisiones.</w:t>
      </w:r>
    </w:p>
    <w:p w14:paraId="41BA5367" w14:textId="77777777" w:rsidR="009F5D98" w:rsidRPr="009F5D98" w:rsidRDefault="009F5D98" w:rsidP="009F5D98">
      <w:pPr>
        <w:spacing w:line="240" w:lineRule="auto"/>
        <w:jc w:val="both"/>
        <w:rPr>
          <w:rFonts w:ascii="Bookman Old Style" w:hAnsi="Bookman Old Style"/>
          <w:bCs/>
          <w:color w:val="000000" w:themeColor="text1"/>
          <w:sz w:val="24"/>
          <w:szCs w:val="24"/>
        </w:rPr>
      </w:pPr>
    </w:p>
    <w:p w14:paraId="241E755B" w14:textId="77777777" w:rsidR="009F5D98" w:rsidRPr="009F5D98" w:rsidRDefault="009F5D98" w:rsidP="00140C84">
      <w:pPr>
        <w:numPr>
          <w:ilvl w:val="0"/>
          <w:numId w:val="15"/>
        </w:numPr>
        <w:spacing w:line="240" w:lineRule="auto"/>
        <w:jc w:val="both"/>
        <w:rPr>
          <w:rFonts w:ascii="Bookman Old Style" w:hAnsi="Bookman Old Style"/>
          <w:b/>
          <w:color w:val="000000" w:themeColor="text1"/>
          <w:sz w:val="24"/>
          <w:szCs w:val="24"/>
        </w:rPr>
      </w:pPr>
      <w:r w:rsidRPr="009F5D98">
        <w:rPr>
          <w:rFonts w:ascii="Bookman Old Style" w:hAnsi="Bookman Old Style"/>
          <w:b/>
          <w:color w:val="000000" w:themeColor="text1"/>
          <w:sz w:val="24"/>
          <w:szCs w:val="24"/>
        </w:rPr>
        <w:t xml:space="preserve">Actualización y socialización del Código de Ética Corporativo </w:t>
      </w:r>
    </w:p>
    <w:p w14:paraId="3F88DCDB" w14:textId="1479D05B" w:rsidR="009F5D98" w:rsidRPr="009F5D98" w:rsidRDefault="009F5D98" w:rsidP="009F5D98">
      <w:pPr>
        <w:spacing w:line="240"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P</w:t>
      </w:r>
      <w:r w:rsidRPr="009F5D98">
        <w:rPr>
          <w:rFonts w:ascii="Bookman Old Style" w:hAnsi="Bookman Old Style"/>
          <w:color w:val="000000" w:themeColor="text1"/>
          <w:sz w:val="24"/>
          <w:szCs w:val="24"/>
        </w:rPr>
        <w:t>ara el periodo 2021 se dio la actualización del Código de Ética Corporativo</w:t>
      </w:r>
      <w:r w:rsidR="003B0902">
        <w:rPr>
          <w:rFonts w:ascii="Bookman Old Style" w:hAnsi="Bookman Old Style"/>
          <w:color w:val="000000" w:themeColor="text1"/>
          <w:sz w:val="24"/>
          <w:szCs w:val="24"/>
        </w:rPr>
        <w:t>,</w:t>
      </w:r>
      <w:r w:rsidRPr="009F5D98">
        <w:rPr>
          <w:rFonts w:ascii="Bookman Old Style" w:hAnsi="Bookman Old Style"/>
          <w:color w:val="000000" w:themeColor="text1"/>
          <w:sz w:val="24"/>
          <w:szCs w:val="24"/>
        </w:rPr>
        <w:t xml:space="preserve"> herramienta que facilita el conocimiento y la correcta aplicación de los principios éticos en el quehacer diario, con el fin de que todos los colaboradores comprendan el contenido de sus obligaciones y los criterios que rigen su comportamiento, tanto interno como en su relación con las personas externas, sean físicas o jurídicas.</w:t>
      </w:r>
    </w:p>
    <w:p w14:paraId="008D8B43" w14:textId="203AFD04" w:rsidR="009F5D98" w:rsidRPr="009F5D98" w:rsidRDefault="009F5D98" w:rsidP="009F5D98">
      <w:pPr>
        <w:spacing w:line="240" w:lineRule="auto"/>
        <w:jc w:val="both"/>
        <w:rPr>
          <w:rFonts w:ascii="Bookman Old Style" w:hAnsi="Bookman Old Style"/>
          <w:color w:val="000000" w:themeColor="text1"/>
          <w:sz w:val="24"/>
          <w:szCs w:val="24"/>
        </w:rPr>
      </w:pPr>
      <w:r w:rsidRPr="009F5D98">
        <w:rPr>
          <w:rFonts w:ascii="Bookman Old Style" w:hAnsi="Bookman Old Style"/>
          <w:color w:val="000000" w:themeColor="text1"/>
          <w:sz w:val="24"/>
          <w:szCs w:val="24"/>
        </w:rPr>
        <w:lastRenderedPageBreak/>
        <w:t xml:space="preserve">Aunado a lo expuesto, se solicitó de parte </w:t>
      </w:r>
      <w:r>
        <w:rPr>
          <w:rFonts w:ascii="Bookman Old Style" w:hAnsi="Bookman Old Style"/>
          <w:color w:val="000000" w:themeColor="text1"/>
          <w:sz w:val="24"/>
          <w:szCs w:val="24"/>
        </w:rPr>
        <w:t xml:space="preserve">de la Presidencia </w:t>
      </w:r>
      <w:r w:rsidRPr="009F5D98">
        <w:rPr>
          <w:rFonts w:ascii="Bookman Old Style" w:hAnsi="Bookman Old Style"/>
          <w:color w:val="000000" w:themeColor="text1"/>
          <w:sz w:val="24"/>
          <w:szCs w:val="24"/>
        </w:rPr>
        <w:t>del Consejo Directivo</w:t>
      </w:r>
      <w:r w:rsidR="003B0902">
        <w:rPr>
          <w:rFonts w:ascii="Bookman Old Style" w:hAnsi="Bookman Old Style"/>
          <w:color w:val="000000" w:themeColor="text1"/>
          <w:sz w:val="24"/>
          <w:szCs w:val="24"/>
        </w:rPr>
        <w:t>,</w:t>
      </w:r>
      <w:r w:rsidRPr="009F5D98">
        <w:rPr>
          <w:rFonts w:ascii="Bookman Old Style" w:hAnsi="Bookman Old Style"/>
          <w:color w:val="000000" w:themeColor="text1"/>
          <w:sz w:val="24"/>
          <w:szCs w:val="24"/>
        </w:rPr>
        <w:t xml:space="preserve"> comunicar y socializar dicha actualización con todo el personal que conformaba el Cuerpo de Bomberos. Esto gener</w:t>
      </w:r>
      <w:r>
        <w:rPr>
          <w:rFonts w:ascii="Bookman Old Style" w:hAnsi="Bookman Old Style"/>
          <w:color w:val="000000" w:themeColor="text1"/>
          <w:sz w:val="24"/>
          <w:szCs w:val="24"/>
        </w:rPr>
        <w:t>ó</w:t>
      </w:r>
      <w:r w:rsidRPr="009F5D98">
        <w:rPr>
          <w:rFonts w:ascii="Bookman Old Style" w:hAnsi="Bookman Old Style"/>
          <w:color w:val="000000" w:themeColor="text1"/>
          <w:sz w:val="24"/>
          <w:szCs w:val="24"/>
        </w:rPr>
        <w:t xml:space="preserve"> capacitaciones en el tema ético, integración de los conceptos en la normativa interna del Cuerpo de Bomberos, así como en la gestión del control interno institucional y las auditoria interna de ética. </w:t>
      </w:r>
    </w:p>
    <w:p w14:paraId="51244AAD" w14:textId="77777777" w:rsidR="009F5D98" w:rsidRPr="009F5D98" w:rsidRDefault="009F5D98" w:rsidP="009F5D98">
      <w:pPr>
        <w:spacing w:line="240" w:lineRule="auto"/>
        <w:jc w:val="both"/>
        <w:rPr>
          <w:rFonts w:ascii="Bookman Old Style" w:hAnsi="Bookman Old Style"/>
          <w:color w:val="000000" w:themeColor="text1"/>
          <w:sz w:val="24"/>
          <w:szCs w:val="24"/>
        </w:rPr>
      </w:pPr>
    </w:p>
    <w:p w14:paraId="7851B7AC" w14:textId="77777777" w:rsidR="009F5D98" w:rsidRPr="009F5D98" w:rsidRDefault="009F5D98" w:rsidP="00140C84">
      <w:pPr>
        <w:numPr>
          <w:ilvl w:val="0"/>
          <w:numId w:val="15"/>
        </w:numPr>
        <w:spacing w:line="240" w:lineRule="auto"/>
        <w:jc w:val="both"/>
        <w:rPr>
          <w:rFonts w:ascii="Bookman Old Style" w:hAnsi="Bookman Old Style"/>
          <w:b/>
          <w:color w:val="000000" w:themeColor="text1"/>
          <w:sz w:val="24"/>
          <w:szCs w:val="24"/>
        </w:rPr>
      </w:pPr>
      <w:r w:rsidRPr="009F5D98">
        <w:rPr>
          <w:rFonts w:ascii="Bookman Old Style" w:hAnsi="Bookman Old Style"/>
          <w:b/>
          <w:color w:val="000000" w:themeColor="text1"/>
          <w:sz w:val="24"/>
          <w:szCs w:val="24"/>
        </w:rPr>
        <w:t>Participación activa en Comités Corporativos.</w:t>
      </w:r>
    </w:p>
    <w:p w14:paraId="72002B35" w14:textId="77777777" w:rsidR="009F5D98" w:rsidRPr="009F5D98" w:rsidRDefault="009F5D98" w:rsidP="009F5D98">
      <w:pPr>
        <w:spacing w:line="240" w:lineRule="auto"/>
        <w:jc w:val="both"/>
        <w:rPr>
          <w:rFonts w:ascii="Bookman Old Style" w:hAnsi="Bookman Old Style"/>
          <w:color w:val="000000" w:themeColor="text1"/>
          <w:sz w:val="24"/>
          <w:szCs w:val="24"/>
        </w:rPr>
      </w:pPr>
      <w:r w:rsidRPr="009F5D98">
        <w:rPr>
          <w:rFonts w:ascii="Bookman Old Style" w:hAnsi="Bookman Old Style"/>
          <w:color w:val="000000" w:themeColor="text1"/>
          <w:sz w:val="24"/>
          <w:szCs w:val="24"/>
        </w:rPr>
        <w:t xml:space="preserve">El Grupo INS cuenta con diversos comités que apoyan el </w:t>
      </w:r>
      <w:r>
        <w:rPr>
          <w:rFonts w:ascii="Bookman Old Style" w:hAnsi="Bookman Old Style"/>
          <w:color w:val="000000" w:themeColor="text1"/>
          <w:sz w:val="24"/>
          <w:szCs w:val="24"/>
        </w:rPr>
        <w:t>G</w:t>
      </w:r>
      <w:r w:rsidRPr="009F5D98">
        <w:rPr>
          <w:rFonts w:ascii="Bookman Old Style" w:hAnsi="Bookman Old Style"/>
          <w:color w:val="000000" w:themeColor="text1"/>
          <w:sz w:val="24"/>
          <w:szCs w:val="24"/>
        </w:rPr>
        <w:t>obierno de sus empresas en temas específicos, dentro de dichos comités el Cuerpo de Bomberos participa activamente en las sesiones de los siguientes comités:</w:t>
      </w:r>
    </w:p>
    <w:p w14:paraId="0B86757C" w14:textId="77777777" w:rsidR="009F5D98" w:rsidRPr="009F5D98" w:rsidRDefault="009F5D98" w:rsidP="00140C84">
      <w:pPr>
        <w:numPr>
          <w:ilvl w:val="0"/>
          <w:numId w:val="15"/>
        </w:numPr>
        <w:spacing w:line="240" w:lineRule="auto"/>
        <w:jc w:val="both"/>
        <w:rPr>
          <w:rFonts w:ascii="Bookman Old Style" w:hAnsi="Bookman Old Style"/>
          <w:color w:val="000000" w:themeColor="text1"/>
          <w:sz w:val="24"/>
          <w:szCs w:val="24"/>
        </w:rPr>
      </w:pPr>
      <w:r w:rsidRPr="009F5D98">
        <w:rPr>
          <w:rFonts w:ascii="Bookman Old Style" w:hAnsi="Bookman Old Style"/>
          <w:bCs/>
          <w:color w:val="000000" w:themeColor="text1"/>
          <w:sz w:val="24"/>
          <w:szCs w:val="24"/>
        </w:rPr>
        <w:t>Comité Ejecutivo Corporativo.</w:t>
      </w:r>
    </w:p>
    <w:p w14:paraId="4055D8CF" w14:textId="77777777" w:rsidR="009F5D98" w:rsidRPr="009F5D98" w:rsidRDefault="009F5D98" w:rsidP="00140C84">
      <w:pPr>
        <w:numPr>
          <w:ilvl w:val="0"/>
          <w:numId w:val="15"/>
        </w:numPr>
        <w:spacing w:line="240" w:lineRule="auto"/>
        <w:jc w:val="both"/>
        <w:rPr>
          <w:rFonts w:ascii="Bookman Old Style" w:hAnsi="Bookman Old Style"/>
          <w:bCs/>
          <w:color w:val="000000" w:themeColor="text1"/>
          <w:sz w:val="24"/>
          <w:szCs w:val="24"/>
        </w:rPr>
      </w:pPr>
      <w:r w:rsidRPr="009F5D98">
        <w:rPr>
          <w:rFonts w:ascii="Bookman Old Style" w:hAnsi="Bookman Old Style"/>
          <w:bCs/>
          <w:color w:val="000000" w:themeColor="text1"/>
          <w:sz w:val="24"/>
          <w:szCs w:val="24"/>
        </w:rPr>
        <w:t>Comité de Auditoría Corporativo.</w:t>
      </w:r>
    </w:p>
    <w:p w14:paraId="386B50F8" w14:textId="77777777" w:rsidR="009F5D98" w:rsidRPr="009F5D98" w:rsidRDefault="009F5D98" w:rsidP="00140C84">
      <w:pPr>
        <w:numPr>
          <w:ilvl w:val="0"/>
          <w:numId w:val="15"/>
        </w:numPr>
        <w:spacing w:line="240" w:lineRule="auto"/>
        <w:jc w:val="both"/>
        <w:rPr>
          <w:rFonts w:ascii="Bookman Old Style" w:hAnsi="Bookman Old Style"/>
          <w:bCs/>
          <w:color w:val="000000" w:themeColor="text1"/>
          <w:sz w:val="24"/>
          <w:szCs w:val="24"/>
        </w:rPr>
      </w:pPr>
      <w:r w:rsidRPr="009F5D98">
        <w:rPr>
          <w:rFonts w:ascii="Bookman Old Style" w:hAnsi="Bookman Old Style"/>
          <w:color w:val="000000" w:themeColor="text1"/>
          <w:sz w:val="24"/>
          <w:szCs w:val="24"/>
        </w:rPr>
        <w:t>Comité de Apoyo al Comité de Auditoría Corporativo.</w:t>
      </w:r>
    </w:p>
    <w:p w14:paraId="080E16C9" w14:textId="77777777" w:rsidR="009F5D98" w:rsidRPr="009F5D98" w:rsidRDefault="009F5D98" w:rsidP="00140C84">
      <w:pPr>
        <w:numPr>
          <w:ilvl w:val="0"/>
          <w:numId w:val="15"/>
        </w:numPr>
        <w:spacing w:line="240" w:lineRule="auto"/>
        <w:jc w:val="both"/>
        <w:rPr>
          <w:rFonts w:ascii="Bookman Old Style" w:hAnsi="Bookman Old Style"/>
          <w:color w:val="000000" w:themeColor="text1"/>
          <w:sz w:val="24"/>
          <w:szCs w:val="24"/>
        </w:rPr>
      </w:pPr>
      <w:r w:rsidRPr="009F5D98">
        <w:rPr>
          <w:rFonts w:ascii="Bookman Old Style" w:hAnsi="Bookman Old Style"/>
          <w:bCs/>
          <w:color w:val="000000" w:themeColor="text1"/>
          <w:sz w:val="24"/>
          <w:szCs w:val="24"/>
        </w:rPr>
        <w:t>Comité de Talento Humano.</w:t>
      </w:r>
    </w:p>
    <w:p w14:paraId="1F8CC495" w14:textId="77777777" w:rsidR="009F5D98" w:rsidRPr="009F5D98" w:rsidRDefault="009F5D98" w:rsidP="00140C84">
      <w:pPr>
        <w:numPr>
          <w:ilvl w:val="0"/>
          <w:numId w:val="15"/>
        </w:numPr>
        <w:spacing w:line="240" w:lineRule="auto"/>
        <w:jc w:val="both"/>
        <w:rPr>
          <w:rFonts w:ascii="Bookman Old Style" w:hAnsi="Bookman Old Style"/>
          <w:color w:val="000000" w:themeColor="text1"/>
          <w:sz w:val="24"/>
          <w:szCs w:val="24"/>
        </w:rPr>
      </w:pPr>
      <w:r w:rsidRPr="009F5D98">
        <w:rPr>
          <w:rFonts w:ascii="Bookman Old Style" w:hAnsi="Bookman Old Style"/>
          <w:bCs/>
          <w:color w:val="000000" w:themeColor="text1"/>
          <w:sz w:val="24"/>
          <w:szCs w:val="24"/>
        </w:rPr>
        <w:t>Comité de ética y conducta del Grupo INS.</w:t>
      </w:r>
    </w:p>
    <w:p w14:paraId="765E5E5E" w14:textId="77777777" w:rsidR="009F5D98" w:rsidRPr="009F5D98" w:rsidRDefault="009F5D98" w:rsidP="00227C70">
      <w:pPr>
        <w:spacing w:line="240" w:lineRule="auto"/>
        <w:jc w:val="both"/>
        <w:rPr>
          <w:rFonts w:ascii="Bookman Old Style" w:hAnsi="Bookman Old Style"/>
          <w:b/>
          <w:color w:val="000000" w:themeColor="text1"/>
          <w:sz w:val="24"/>
          <w:szCs w:val="24"/>
          <w:u w:val="single"/>
        </w:rPr>
      </w:pPr>
    </w:p>
    <w:p w14:paraId="1D573EFA" w14:textId="77777777" w:rsidR="001846EB" w:rsidRDefault="001846EB" w:rsidP="001846EB">
      <w:pPr>
        <w:rPr>
          <w:rFonts w:ascii="Bookman Old Style" w:hAnsi="Bookman Old Style" w:cs="Arial"/>
          <w:b/>
          <w:sz w:val="24"/>
          <w:szCs w:val="24"/>
          <w:u w:val="single"/>
        </w:rPr>
      </w:pPr>
      <w:r w:rsidRPr="00961F40">
        <w:rPr>
          <w:rFonts w:ascii="Bookman Old Style" w:hAnsi="Bookman Old Style" w:cs="Arial"/>
          <w:b/>
          <w:sz w:val="24"/>
          <w:szCs w:val="24"/>
          <w:u w:val="single"/>
        </w:rPr>
        <w:t>Aplicación Regla Fiscal 2020 y 2021</w:t>
      </w:r>
    </w:p>
    <w:p w14:paraId="3717B5FE" w14:textId="77777777" w:rsidR="009E37DB" w:rsidRDefault="009E37DB" w:rsidP="001846EB">
      <w:pPr>
        <w:tabs>
          <w:tab w:val="left" w:pos="825"/>
        </w:tabs>
        <w:jc w:val="both"/>
        <w:rPr>
          <w:rFonts w:ascii="Bookman Old Style" w:eastAsia="Calibri" w:hAnsi="Bookman Old Style" w:cs="Arial"/>
          <w:color w:val="000000"/>
          <w:sz w:val="24"/>
          <w:szCs w:val="24"/>
          <w:lang w:eastAsia="es-CR"/>
        </w:rPr>
      </w:pPr>
    </w:p>
    <w:p w14:paraId="23AD9B74" w14:textId="0801CAA5" w:rsidR="001846EB" w:rsidRDefault="001846EB" w:rsidP="001846EB">
      <w:pPr>
        <w:tabs>
          <w:tab w:val="left" w:pos="825"/>
        </w:tabs>
        <w:jc w:val="both"/>
        <w:rPr>
          <w:rFonts w:ascii="Bookman Old Style" w:eastAsia="Calibri" w:hAnsi="Bookman Old Style" w:cs="Arial"/>
          <w:color w:val="000000"/>
          <w:sz w:val="24"/>
          <w:szCs w:val="24"/>
          <w:lang w:eastAsia="es-CR"/>
        </w:rPr>
      </w:pPr>
      <w:r w:rsidRPr="005C6C80">
        <w:rPr>
          <w:rFonts w:ascii="Bookman Old Style" w:eastAsia="Calibri" w:hAnsi="Bookman Old Style" w:cs="Arial"/>
          <w:color w:val="000000"/>
          <w:sz w:val="24"/>
          <w:szCs w:val="24"/>
          <w:lang w:eastAsia="es-CR"/>
        </w:rPr>
        <w:t xml:space="preserve">Para el año 2020 se aplica la </w:t>
      </w:r>
      <w:r>
        <w:rPr>
          <w:rFonts w:ascii="Bookman Old Style" w:eastAsia="Calibri" w:hAnsi="Bookman Old Style" w:cs="Arial"/>
          <w:color w:val="000000"/>
          <w:sz w:val="24"/>
          <w:szCs w:val="24"/>
          <w:lang w:eastAsia="es-CR"/>
        </w:rPr>
        <w:t>R</w:t>
      </w:r>
      <w:r w:rsidRPr="005C6C80">
        <w:rPr>
          <w:rFonts w:ascii="Bookman Old Style" w:eastAsia="Calibri" w:hAnsi="Bookman Old Style" w:cs="Arial"/>
          <w:color w:val="000000"/>
          <w:sz w:val="24"/>
          <w:szCs w:val="24"/>
          <w:lang w:eastAsia="es-CR"/>
        </w:rPr>
        <w:t xml:space="preserve">egla </w:t>
      </w:r>
      <w:r>
        <w:rPr>
          <w:rFonts w:ascii="Bookman Old Style" w:eastAsia="Calibri" w:hAnsi="Bookman Old Style" w:cs="Arial"/>
          <w:color w:val="000000"/>
          <w:sz w:val="24"/>
          <w:szCs w:val="24"/>
          <w:lang w:eastAsia="es-CR"/>
        </w:rPr>
        <w:t>F</w:t>
      </w:r>
      <w:r w:rsidRPr="005C6C80">
        <w:rPr>
          <w:rFonts w:ascii="Bookman Old Style" w:eastAsia="Calibri" w:hAnsi="Bookman Old Style" w:cs="Arial"/>
          <w:color w:val="000000"/>
          <w:sz w:val="24"/>
          <w:szCs w:val="24"/>
          <w:lang w:eastAsia="es-CR"/>
        </w:rPr>
        <w:t>iscal</w:t>
      </w:r>
      <w:r w:rsidR="003B0902">
        <w:rPr>
          <w:rFonts w:ascii="Bookman Old Style" w:eastAsia="Calibri" w:hAnsi="Bookman Old Style" w:cs="Arial"/>
          <w:color w:val="000000"/>
          <w:sz w:val="24"/>
          <w:szCs w:val="24"/>
          <w:lang w:eastAsia="es-CR"/>
        </w:rPr>
        <w:t>,</w:t>
      </w:r>
      <w:r w:rsidRPr="005C6C80">
        <w:rPr>
          <w:rFonts w:ascii="Bookman Old Style" w:eastAsia="Calibri" w:hAnsi="Bookman Old Style" w:cs="Arial"/>
          <w:color w:val="000000"/>
          <w:sz w:val="24"/>
          <w:szCs w:val="24"/>
          <w:lang w:eastAsia="es-CR"/>
        </w:rPr>
        <w:t xml:space="preserve"> según lo establecido por la Contraloría General de la República, indicando que la base de aplicación de la regla se realiza por presupuesto ejecutado y no por aprobado</w:t>
      </w:r>
      <w:r w:rsidR="003B0902">
        <w:rPr>
          <w:rFonts w:ascii="Bookman Old Style" w:eastAsia="Calibri" w:hAnsi="Bookman Old Style" w:cs="Arial"/>
          <w:color w:val="000000"/>
          <w:sz w:val="24"/>
          <w:szCs w:val="24"/>
          <w:lang w:eastAsia="es-CR"/>
        </w:rPr>
        <w:t>,</w:t>
      </w:r>
      <w:r w:rsidRPr="005C6C80">
        <w:rPr>
          <w:rFonts w:ascii="Bookman Old Style" w:eastAsia="Calibri" w:hAnsi="Bookman Old Style" w:cs="Arial"/>
          <w:color w:val="000000"/>
          <w:sz w:val="24"/>
          <w:szCs w:val="24"/>
          <w:lang w:eastAsia="es-CR"/>
        </w:rPr>
        <w:t xml:space="preserve"> lo que resulta en una disminución del presupuesto 2020 por 4.900 millones de colones aproximadamente.</w:t>
      </w:r>
    </w:p>
    <w:p w14:paraId="5631843C" w14:textId="77777777" w:rsidR="001846EB" w:rsidRPr="005C6C80" w:rsidRDefault="001846EB" w:rsidP="001846EB">
      <w:pPr>
        <w:tabs>
          <w:tab w:val="left" w:pos="825"/>
        </w:tabs>
        <w:jc w:val="both"/>
        <w:rPr>
          <w:rFonts w:ascii="Bookman Old Style" w:eastAsia="Calibri" w:hAnsi="Bookman Old Style" w:cs="Arial"/>
          <w:color w:val="000000"/>
          <w:sz w:val="24"/>
          <w:szCs w:val="24"/>
          <w:lang w:eastAsia="es-CR"/>
        </w:rPr>
      </w:pPr>
    </w:p>
    <w:p w14:paraId="44AADC7F" w14:textId="5548063E" w:rsidR="001846EB" w:rsidRDefault="001846EB" w:rsidP="001846EB">
      <w:pPr>
        <w:tabs>
          <w:tab w:val="left" w:pos="825"/>
        </w:tabs>
        <w:jc w:val="both"/>
        <w:rPr>
          <w:rFonts w:ascii="Bookman Old Style" w:eastAsia="Calibri" w:hAnsi="Bookman Old Style" w:cs="Arial"/>
          <w:color w:val="000000"/>
          <w:sz w:val="24"/>
          <w:szCs w:val="24"/>
          <w:lang w:eastAsia="es-CR"/>
        </w:rPr>
      </w:pPr>
      <w:r w:rsidRPr="005C6C80">
        <w:rPr>
          <w:rFonts w:ascii="Bookman Old Style" w:eastAsia="Calibri" w:hAnsi="Bookman Old Style" w:cs="Arial"/>
          <w:color w:val="000000"/>
          <w:sz w:val="24"/>
          <w:szCs w:val="24"/>
          <w:lang w:eastAsia="es-CR"/>
        </w:rPr>
        <w:t>Debido a la declaratoria de estado de emergencia por parte de la Comisión Nacional de Prevención de Riesgo y Atención de Emergencias</w:t>
      </w:r>
      <w:r w:rsidR="003B0902">
        <w:rPr>
          <w:rFonts w:ascii="Bookman Old Style" w:eastAsia="Calibri" w:hAnsi="Bookman Old Style" w:cs="Arial"/>
          <w:color w:val="000000"/>
          <w:sz w:val="24"/>
          <w:szCs w:val="24"/>
          <w:lang w:eastAsia="es-CR"/>
        </w:rPr>
        <w:t>,</w:t>
      </w:r>
      <w:r w:rsidRPr="005C6C80">
        <w:rPr>
          <w:rFonts w:ascii="Bookman Old Style" w:eastAsia="Calibri" w:hAnsi="Bookman Old Style" w:cs="Arial"/>
          <w:color w:val="000000"/>
          <w:sz w:val="24"/>
          <w:szCs w:val="24"/>
          <w:lang w:eastAsia="es-CR"/>
        </w:rPr>
        <w:t xml:space="preserve"> en conjunto con la Presidencia de la República, el Cuerpo de Bomberos solicita </w:t>
      </w:r>
      <w:r w:rsidR="00951144">
        <w:rPr>
          <w:rFonts w:ascii="Bookman Old Style" w:eastAsia="Calibri" w:hAnsi="Bookman Old Style" w:cs="Arial"/>
          <w:color w:val="000000"/>
          <w:sz w:val="24"/>
          <w:szCs w:val="24"/>
          <w:lang w:eastAsia="es-CR"/>
        </w:rPr>
        <w:t xml:space="preserve">que </w:t>
      </w:r>
      <w:r w:rsidRPr="005C6C80">
        <w:rPr>
          <w:rFonts w:ascii="Bookman Old Style" w:eastAsia="Calibri" w:hAnsi="Bookman Old Style" w:cs="Arial"/>
          <w:color w:val="000000"/>
          <w:sz w:val="24"/>
          <w:szCs w:val="24"/>
          <w:lang w:eastAsia="es-CR"/>
        </w:rPr>
        <w:t>se le pueda aplicar la flexibilización de la regla fiscal por un monto de 2.249 millones de colones para ajustar el presupuesto</w:t>
      </w:r>
      <w:r w:rsidR="003B0902">
        <w:rPr>
          <w:rFonts w:ascii="Bookman Old Style" w:eastAsia="Calibri" w:hAnsi="Bookman Old Style" w:cs="Arial"/>
          <w:color w:val="000000"/>
          <w:sz w:val="24"/>
          <w:szCs w:val="24"/>
          <w:lang w:eastAsia="es-CR"/>
        </w:rPr>
        <w:t>,</w:t>
      </w:r>
      <w:r w:rsidRPr="005C6C80">
        <w:rPr>
          <w:rFonts w:ascii="Bookman Old Style" w:eastAsia="Calibri" w:hAnsi="Bookman Old Style" w:cs="Arial"/>
          <w:color w:val="000000"/>
          <w:sz w:val="24"/>
          <w:szCs w:val="24"/>
          <w:lang w:eastAsia="es-CR"/>
        </w:rPr>
        <w:t xml:space="preserve"> de manera tal que le permita hacerle frente como parte del sistema de gestión de riesgo para la atención de la emergencia.</w:t>
      </w:r>
    </w:p>
    <w:p w14:paraId="69D9C0C9" w14:textId="77777777" w:rsidR="001846EB" w:rsidRPr="005C6C80" w:rsidRDefault="001846EB" w:rsidP="001846EB">
      <w:pPr>
        <w:tabs>
          <w:tab w:val="left" w:pos="825"/>
        </w:tabs>
        <w:jc w:val="both"/>
        <w:rPr>
          <w:rFonts w:ascii="Bookman Old Style" w:eastAsia="Calibri" w:hAnsi="Bookman Old Style" w:cs="Arial"/>
          <w:color w:val="000000"/>
          <w:sz w:val="24"/>
          <w:szCs w:val="24"/>
          <w:lang w:eastAsia="es-CR"/>
        </w:rPr>
      </w:pPr>
    </w:p>
    <w:p w14:paraId="61C5D840" w14:textId="2BAAD28B" w:rsidR="001846EB" w:rsidRPr="005C6C80" w:rsidRDefault="001846EB" w:rsidP="001846EB">
      <w:pPr>
        <w:tabs>
          <w:tab w:val="left" w:pos="825"/>
        </w:tabs>
        <w:jc w:val="both"/>
        <w:rPr>
          <w:rFonts w:ascii="Bookman Old Style" w:eastAsia="Calibri" w:hAnsi="Bookman Old Style" w:cs="Arial"/>
          <w:color w:val="000000"/>
          <w:sz w:val="24"/>
          <w:szCs w:val="24"/>
          <w:lang w:eastAsia="es-CR"/>
        </w:rPr>
      </w:pPr>
      <w:r w:rsidRPr="005C6C80">
        <w:rPr>
          <w:rFonts w:ascii="Bookman Old Style" w:eastAsia="Calibri" w:hAnsi="Bookman Old Style" w:cs="Arial"/>
          <w:color w:val="000000"/>
          <w:sz w:val="24"/>
          <w:szCs w:val="24"/>
          <w:lang w:eastAsia="es-CR"/>
        </w:rPr>
        <w:lastRenderedPageBreak/>
        <w:t>Para el año 2021 se solicita ampliación del beneficio de la flexibilización por el mismo monto del período 2020</w:t>
      </w:r>
      <w:r w:rsidR="003B0902">
        <w:rPr>
          <w:rFonts w:ascii="Bookman Old Style" w:eastAsia="Calibri" w:hAnsi="Bookman Old Style" w:cs="Arial"/>
          <w:color w:val="000000"/>
          <w:sz w:val="24"/>
          <w:szCs w:val="24"/>
          <w:lang w:eastAsia="es-CR"/>
        </w:rPr>
        <w:t>,</w:t>
      </w:r>
      <w:r w:rsidRPr="005C6C80">
        <w:rPr>
          <w:rFonts w:ascii="Bookman Old Style" w:eastAsia="Calibri" w:hAnsi="Bookman Old Style" w:cs="Arial"/>
          <w:color w:val="000000"/>
          <w:sz w:val="24"/>
          <w:szCs w:val="24"/>
          <w:lang w:eastAsia="es-CR"/>
        </w:rPr>
        <w:t xml:space="preserve"> dado que aún se continúa en la atención de la emergencia por la COVID</w:t>
      </w:r>
      <w:r w:rsidR="00951144">
        <w:rPr>
          <w:rFonts w:ascii="Bookman Old Style" w:eastAsia="Calibri" w:hAnsi="Bookman Old Style" w:cs="Arial"/>
          <w:color w:val="000000"/>
          <w:sz w:val="24"/>
          <w:szCs w:val="24"/>
          <w:lang w:eastAsia="es-CR"/>
        </w:rPr>
        <w:t>-</w:t>
      </w:r>
      <w:r w:rsidRPr="005C6C80">
        <w:rPr>
          <w:rFonts w:ascii="Bookman Old Style" w:eastAsia="Calibri" w:hAnsi="Bookman Old Style" w:cs="Arial"/>
          <w:color w:val="000000"/>
          <w:sz w:val="24"/>
          <w:szCs w:val="24"/>
          <w:lang w:eastAsia="es-CR"/>
        </w:rPr>
        <w:t xml:space="preserve">19. </w:t>
      </w:r>
      <w:r w:rsidR="003B0902">
        <w:rPr>
          <w:rFonts w:ascii="Bookman Old Style" w:eastAsia="Calibri" w:hAnsi="Bookman Old Style" w:cs="Arial"/>
          <w:color w:val="000000"/>
          <w:sz w:val="24"/>
          <w:szCs w:val="24"/>
          <w:lang w:eastAsia="es-CR"/>
        </w:rPr>
        <w:t>Este t</w:t>
      </w:r>
      <w:r w:rsidRPr="005C6C80">
        <w:rPr>
          <w:rFonts w:ascii="Bookman Old Style" w:eastAsia="Calibri" w:hAnsi="Bookman Old Style" w:cs="Arial"/>
          <w:color w:val="000000"/>
          <w:sz w:val="24"/>
          <w:szCs w:val="24"/>
          <w:lang w:eastAsia="es-CR"/>
        </w:rPr>
        <w:t>rámite se elev</w:t>
      </w:r>
      <w:r w:rsidR="003B0902">
        <w:rPr>
          <w:rFonts w:ascii="Bookman Old Style" w:eastAsia="Calibri" w:hAnsi="Bookman Old Style" w:cs="Arial"/>
          <w:color w:val="000000"/>
          <w:sz w:val="24"/>
          <w:szCs w:val="24"/>
          <w:lang w:eastAsia="es-CR"/>
        </w:rPr>
        <w:t>ó</w:t>
      </w:r>
      <w:r w:rsidRPr="005C6C80">
        <w:rPr>
          <w:rFonts w:ascii="Bookman Old Style" w:eastAsia="Calibri" w:hAnsi="Bookman Old Style" w:cs="Arial"/>
          <w:color w:val="000000"/>
          <w:sz w:val="24"/>
          <w:szCs w:val="24"/>
          <w:lang w:eastAsia="es-CR"/>
        </w:rPr>
        <w:t xml:space="preserve"> a la Comisión Nacional de Prevención de Riesgos y Atención de Emergencias para su respectiva aprobación.</w:t>
      </w:r>
    </w:p>
    <w:p w14:paraId="7E060B67" w14:textId="77777777" w:rsidR="001846EB" w:rsidRDefault="001846EB" w:rsidP="001846EB">
      <w:pPr>
        <w:tabs>
          <w:tab w:val="left" w:pos="825"/>
        </w:tabs>
        <w:jc w:val="both"/>
        <w:rPr>
          <w:rFonts w:ascii="Bookman Old Style" w:hAnsi="Bookman Old Style" w:cs="Arial"/>
          <w:b/>
          <w:sz w:val="24"/>
          <w:szCs w:val="24"/>
          <w:u w:val="single"/>
        </w:rPr>
      </w:pPr>
    </w:p>
    <w:p w14:paraId="48F06DCC" w14:textId="77777777" w:rsidR="001846EB" w:rsidRPr="00A87313" w:rsidRDefault="001846EB" w:rsidP="001846EB">
      <w:pPr>
        <w:tabs>
          <w:tab w:val="left" w:pos="825"/>
        </w:tabs>
        <w:jc w:val="both"/>
        <w:rPr>
          <w:rFonts w:ascii="Bookman Old Style" w:hAnsi="Bookman Old Style" w:cs="Arial"/>
          <w:b/>
          <w:sz w:val="24"/>
          <w:szCs w:val="24"/>
          <w:u w:val="single"/>
        </w:rPr>
      </w:pPr>
      <w:r>
        <w:rPr>
          <w:rFonts w:ascii="Bookman Old Style" w:hAnsi="Bookman Old Style" w:cs="Arial"/>
          <w:b/>
          <w:sz w:val="24"/>
          <w:szCs w:val="24"/>
          <w:u w:val="single"/>
        </w:rPr>
        <w:t>Presupuesto 2020</w:t>
      </w:r>
    </w:p>
    <w:p w14:paraId="4AB0FCDB" w14:textId="36EF466D" w:rsidR="001846EB" w:rsidRDefault="001846EB" w:rsidP="001846EB">
      <w:pPr>
        <w:tabs>
          <w:tab w:val="left" w:pos="825"/>
        </w:tabs>
        <w:jc w:val="both"/>
        <w:rPr>
          <w:rFonts w:ascii="Bookman Old Style" w:eastAsia="Calibri" w:hAnsi="Bookman Old Style" w:cs="Arial"/>
          <w:color w:val="000000"/>
          <w:sz w:val="24"/>
          <w:szCs w:val="24"/>
          <w:lang w:eastAsia="es-CR"/>
        </w:rPr>
      </w:pPr>
      <w:r w:rsidRPr="005C6C80">
        <w:rPr>
          <w:rFonts w:ascii="Bookman Old Style" w:eastAsia="Calibri" w:hAnsi="Bookman Old Style" w:cs="Arial"/>
          <w:color w:val="000000"/>
          <w:sz w:val="24"/>
          <w:szCs w:val="24"/>
          <w:lang w:eastAsia="es-CR"/>
        </w:rPr>
        <w:t>El presupuesto del</w:t>
      </w:r>
      <w:r>
        <w:rPr>
          <w:rFonts w:ascii="Bookman Old Style" w:eastAsia="Calibri" w:hAnsi="Bookman Old Style" w:cs="Arial"/>
          <w:color w:val="000000"/>
          <w:sz w:val="24"/>
          <w:szCs w:val="24"/>
          <w:lang w:eastAsia="es-CR"/>
        </w:rPr>
        <w:t xml:space="preserve"> Benemérito</w:t>
      </w:r>
      <w:r w:rsidRPr="005C6C80">
        <w:rPr>
          <w:rFonts w:ascii="Bookman Old Style" w:eastAsia="Calibri" w:hAnsi="Bookman Old Style" w:cs="Arial"/>
          <w:color w:val="000000"/>
          <w:sz w:val="24"/>
          <w:szCs w:val="24"/>
          <w:lang w:eastAsia="es-CR"/>
        </w:rPr>
        <w:t xml:space="preserve"> Cuerpo de Bomberos se realiza con sustento e integración de los planes presentados por las unidades ejecutoras y que se encuentran alineados con el Plan Estratégico Institucional e incluye los proyectos institucionales,</w:t>
      </w:r>
      <w:r w:rsidR="00CE629D">
        <w:rPr>
          <w:rFonts w:ascii="Bookman Old Style" w:eastAsia="Calibri" w:hAnsi="Bookman Old Style" w:cs="Arial"/>
          <w:color w:val="000000"/>
          <w:sz w:val="24"/>
          <w:szCs w:val="24"/>
          <w:lang w:eastAsia="es-CR"/>
        </w:rPr>
        <w:t xml:space="preserve"> </w:t>
      </w:r>
      <w:r w:rsidRPr="005C6C80">
        <w:rPr>
          <w:rFonts w:ascii="Bookman Old Style" w:eastAsia="Calibri" w:hAnsi="Bookman Old Style" w:cs="Arial"/>
          <w:color w:val="000000"/>
          <w:sz w:val="24"/>
          <w:szCs w:val="24"/>
          <w:lang w:eastAsia="es-CR"/>
        </w:rPr>
        <w:t xml:space="preserve">los objetivos específicos (funciones), metas y acciones con sus respectivos indicadores de gestión, plazos y responsables, cumpliendo con el principio para que este proceso se realice </w:t>
      </w:r>
      <w:r w:rsidR="00951144">
        <w:rPr>
          <w:rFonts w:ascii="Bookman Old Style" w:eastAsia="Calibri" w:hAnsi="Bookman Old Style" w:cs="Arial"/>
          <w:color w:val="000000"/>
          <w:sz w:val="24"/>
          <w:szCs w:val="24"/>
          <w:lang w:eastAsia="es-CR"/>
        </w:rPr>
        <w:t>de</w:t>
      </w:r>
      <w:r w:rsidRPr="005C6C80">
        <w:rPr>
          <w:rFonts w:ascii="Bookman Old Style" w:eastAsia="Calibri" w:hAnsi="Bookman Old Style" w:cs="Arial"/>
          <w:color w:val="000000"/>
          <w:sz w:val="24"/>
          <w:szCs w:val="24"/>
          <w:lang w:eastAsia="es-CR"/>
        </w:rPr>
        <w:t xml:space="preserve"> forma participativa.</w:t>
      </w:r>
    </w:p>
    <w:p w14:paraId="02E13DEC" w14:textId="77777777" w:rsidR="001846EB" w:rsidRPr="005C6C80" w:rsidRDefault="001846EB" w:rsidP="001846EB">
      <w:pPr>
        <w:tabs>
          <w:tab w:val="left" w:pos="825"/>
        </w:tabs>
        <w:jc w:val="both"/>
        <w:rPr>
          <w:rFonts w:ascii="Bookman Old Style" w:eastAsia="Calibri" w:hAnsi="Bookman Old Style" w:cs="Arial"/>
          <w:color w:val="000000"/>
          <w:sz w:val="24"/>
          <w:szCs w:val="24"/>
          <w:lang w:eastAsia="es-CR"/>
        </w:rPr>
      </w:pPr>
    </w:p>
    <w:p w14:paraId="16112A7A" w14:textId="3CE7F90E" w:rsidR="001846EB" w:rsidRDefault="00951144" w:rsidP="001846EB">
      <w:pPr>
        <w:tabs>
          <w:tab w:val="left" w:pos="825"/>
        </w:tabs>
        <w:jc w:val="both"/>
        <w:rPr>
          <w:rFonts w:ascii="Bookman Old Style" w:eastAsia="Calibri" w:hAnsi="Bookman Old Style" w:cs="Arial"/>
          <w:color w:val="000000"/>
          <w:sz w:val="24"/>
          <w:szCs w:val="24"/>
          <w:lang w:eastAsia="es-CR"/>
        </w:rPr>
      </w:pPr>
      <w:r>
        <w:rPr>
          <w:rFonts w:ascii="Bookman Old Style" w:eastAsia="Calibri" w:hAnsi="Bookman Old Style" w:cs="Arial"/>
          <w:color w:val="000000"/>
          <w:sz w:val="24"/>
          <w:szCs w:val="24"/>
          <w:lang w:eastAsia="es-CR"/>
        </w:rPr>
        <w:t>Este mismo c</w:t>
      </w:r>
      <w:r w:rsidR="001846EB" w:rsidRPr="005C6C80">
        <w:rPr>
          <w:rFonts w:ascii="Bookman Old Style" w:eastAsia="Calibri" w:hAnsi="Bookman Old Style" w:cs="Arial"/>
          <w:color w:val="000000"/>
          <w:sz w:val="24"/>
          <w:szCs w:val="24"/>
          <w:lang w:eastAsia="es-CR"/>
        </w:rPr>
        <w:t xml:space="preserve">onsidera los elementos establecidos en la fase de formulación del proceso presupuestario de las Normas Técnicas sobre Presupuestos Públicos, con la participación de todas las unidades, en apego preciso a las instrucciones giradas por </w:t>
      </w:r>
      <w:r w:rsidR="001F1BB5">
        <w:rPr>
          <w:rFonts w:ascii="Bookman Old Style" w:eastAsia="Calibri" w:hAnsi="Bookman Old Style" w:cs="Arial"/>
          <w:color w:val="000000"/>
          <w:sz w:val="24"/>
          <w:szCs w:val="24"/>
          <w:lang w:eastAsia="es-CR"/>
        </w:rPr>
        <w:t>las instancias competentes</w:t>
      </w:r>
      <w:r w:rsidR="001846EB" w:rsidRPr="005C6C80">
        <w:rPr>
          <w:rFonts w:ascii="Bookman Old Style" w:eastAsia="Calibri" w:hAnsi="Bookman Old Style" w:cs="Arial"/>
          <w:color w:val="000000"/>
          <w:sz w:val="24"/>
          <w:szCs w:val="24"/>
          <w:lang w:eastAsia="es-CR"/>
        </w:rPr>
        <w:t xml:space="preserve"> de formular lo rigurosamente necesario, para cumplir a cabalidad con las funciones establecidas de cada dependencia, sin detrimento del cumplimiento de los objetivos de mejora, específicos y proyectos a cumplir para el ejercicio de interés.</w:t>
      </w:r>
    </w:p>
    <w:p w14:paraId="2B975674" w14:textId="77777777" w:rsidR="001846EB" w:rsidRPr="001846EB" w:rsidRDefault="001846EB" w:rsidP="001846EB">
      <w:pPr>
        <w:tabs>
          <w:tab w:val="left" w:pos="825"/>
        </w:tabs>
        <w:jc w:val="both"/>
        <w:rPr>
          <w:rFonts w:ascii="Bookman Old Style" w:eastAsia="Calibri" w:hAnsi="Bookman Old Style" w:cs="Arial"/>
          <w:color w:val="000000"/>
          <w:sz w:val="24"/>
          <w:szCs w:val="24"/>
          <w:lang w:eastAsia="es-CR"/>
        </w:rPr>
      </w:pPr>
    </w:p>
    <w:p w14:paraId="67DC593C" w14:textId="77777777" w:rsidR="001846EB" w:rsidRPr="00500B46" w:rsidRDefault="001846EB" w:rsidP="001846EB">
      <w:pPr>
        <w:autoSpaceDE w:val="0"/>
        <w:autoSpaceDN w:val="0"/>
        <w:adjustRightInd w:val="0"/>
        <w:spacing w:after="200" w:line="240" w:lineRule="auto"/>
        <w:jc w:val="both"/>
        <w:rPr>
          <w:rFonts w:ascii="Bookman Old Style" w:eastAsia="Calibri" w:hAnsi="Bookman Old Style" w:cs="Arial"/>
          <w:b/>
          <w:color w:val="000000"/>
          <w:sz w:val="24"/>
          <w:szCs w:val="24"/>
          <w:lang w:eastAsia="es-CR"/>
        </w:rPr>
      </w:pPr>
      <w:r w:rsidRPr="00500B46">
        <w:rPr>
          <w:rFonts w:ascii="Bookman Old Style" w:eastAsia="Calibri" w:hAnsi="Bookman Old Style" w:cs="Arial"/>
          <w:b/>
          <w:color w:val="000000"/>
          <w:sz w:val="24"/>
          <w:szCs w:val="24"/>
          <w:lang w:eastAsia="es-CR"/>
        </w:rPr>
        <w:t>Ingresos</w:t>
      </w:r>
    </w:p>
    <w:p w14:paraId="0B583C60" w14:textId="77777777" w:rsidR="001846EB" w:rsidRDefault="001846EB" w:rsidP="001846EB">
      <w:pPr>
        <w:autoSpaceDE w:val="0"/>
        <w:autoSpaceDN w:val="0"/>
        <w:adjustRightInd w:val="0"/>
        <w:spacing w:after="200" w:line="240" w:lineRule="auto"/>
        <w:jc w:val="both"/>
        <w:rPr>
          <w:rFonts w:ascii="Bookman Old Style" w:eastAsia="Calibri" w:hAnsi="Bookman Old Style" w:cs="Arial"/>
          <w:sz w:val="24"/>
          <w:szCs w:val="24"/>
          <w:lang w:eastAsia="es-CR"/>
        </w:rPr>
      </w:pPr>
      <w:r>
        <w:rPr>
          <w:rFonts w:ascii="Bookman Old Style" w:eastAsia="Calibri" w:hAnsi="Bookman Old Style" w:cs="Arial"/>
          <w:sz w:val="24"/>
          <w:szCs w:val="24"/>
          <w:lang w:eastAsia="es-CR"/>
        </w:rPr>
        <w:t>El periodo 2020 tuvo</w:t>
      </w:r>
      <w:r w:rsidRPr="00C919BA">
        <w:rPr>
          <w:rFonts w:ascii="Bookman Old Style" w:eastAsia="Calibri" w:hAnsi="Bookman Old Style" w:cs="Arial"/>
          <w:sz w:val="24"/>
          <w:szCs w:val="24"/>
          <w:lang w:eastAsia="es-CR"/>
        </w:rPr>
        <w:t xml:space="preserve"> la particularidad </w:t>
      </w:r>
      <w:r>
        <w:rPr>
          <w:rFonts w:ascii="Bookman Old Style" w:eastAsia="Calibri" w:hAnsi="Bookman Old Style" w:cs="Arial"/>
          <w:sz w:val="24"/>
          <w:szCs w:val="24"/>
          <w:lang w:eastAsia="es-CR"/>
        </w:rPr>
        <w:t xml:space="preserve">de ver </w:t>
      </w:r>
      <w:r w:rsidRPr="00C919BA">
        <w:rPr>
          <w:rFonts w:ascii="Bookman Old Style" w:eastAsia="Calibri" w:hAnsi="Bookman Old Style" w:cs="Arial"/>
          <w:sz w:val="24"/>
          <w:szCs w:val="24"/>
          <w:lang w:eastAsia="es-CR"/>
        </w:rPr>
        <w:t>materializada la aplicación de la Regla Fiscal, por lo que el crecimiento del gasto corriente de los presupuestos ordinarios para el año 2020 de las entidades y órganos que conforman el Sector Público No Financiero, no pod</w:t>
      </w:r>
      <w:r>
        <w:rPr>
          <w:rFonts w:ascii="Bookman Old Style" w:eastAsia="Calibri" w:hAnsi="Bookman Old Style" w:cs="Arial"/>
          <w:sz w:val="24"/>
          <w:szCs w:val="24"/>
          <w:lang w:eastAsia="es-CR"/>
        </w:rPr>
        <w:t>ía</w:t>
      </w:r>
      <w:r w:rsidRPr="00C919BA">
        <w:rPr>
          <w:rFonts w:ascii="Bookman Old Style" w:eastAsia="Calibri" w:hAnsi="Bookman Old Style" w:cs="Arial"/>
          <w:sz w:val="24"/>
          <w:szCs w:val="24"/>
          <w:lang w:eastAsia="es-CR"/>
        </w:rPr>
        <w:t xml:space="preserve"> sobrepasar el </w:t>
      </w:r>
      <w:r w:rsidRPr="00C919BA">
        <w:rPr>
          <w:rFonts w:ascii="Bookman Old Style" w:eastAsia="Calibri" w:hAnsi="Bookman Old Style" w:cs="Arial"/>
          <w:b/>
          <w:sz w:val="24"/>
          <w:szCs w:val="24"/>
          <w:lang w:eastAsia="es-CR"/>
        </w:rPr>
        <w:t>4.67</w:t>
      </w:r>
      <w:r w:rsidRPr="00C919BA">
        <w:rPr>
          <w:rFonts w:ascii="Bookman Old Style" w:eastAsia="Calibri" w:hAnsi="Bookman Old Style" w:cs="Arial"/>
          <w:sz w:val="24"/>
          <w:szCs w:val="24"/>
          <w:lang w:eastAsia="es-CR"/>
        </w:rPr>
        <w:t>%.</w:t>
      </w:r>
    </w:p>
    <w:p w14:paraId="5310DFBA" w14:textId="77777777" w:rsidR="001846EB" w:rsidRPr="00C919BA" w:rsidRDefault="001846EB" w:rsidP="001846EB">
      <w:pPr>
        <w:autoSpaceDE w:val="0"/>
        <w:autoSpaceDN w:val="0"/>
        <w:adjustRightInd w:val="0"/>
        <w:spacing w:after="200" w:line="240" w:lineRule="auto"/>
        <w:jc w:val="both"/>
        <w:rPr>
          <w:rFonts w:ascii="Bookman Old Style" w:eastAsia="Calibri" w:hAnsi="Bookman Old Style" w:cs="Arial"/>
          <w:sz w:val="24"/>
          <w:szCs w:val="24"/>
          <w:lang w:eastAsia="es-CR"/>
        </w:rPr>
      </w:pPr>
    </w:p>
    <w:p w14:paraId="3AC3723B" w14:textId="77777777" w:rsidR="001F1BB5" w:rsidRDefault="001846EB" w:rsidP="001F1BB5">
      <w:pPr>
        <w:autoSpaceDE w:val="0"/>
        <w:autoSpaceDN w:val="0"/>
        <w:adjustRightInd w:val="0"/>
        <w:spacing w:after="200" w:line="240" w:lineRule="auto"/>
        <w:jc w:val="both"/>
        <w:rPr>
          <w:rFonts w:ascii="Bookman Old Style" w:eastAsia="Calibri" w:hAnsi="Bookman Old Style" w:cs="Arial"/>
          <w:sz w:val="24"/>
          <w:szCs w:val="24"/>
          <w:lang w:eastAsia="es-CR"/>
        </w:rPr>
      </w:pPr>
      <w:r w:rsidRPr="00C919BA">
        <w:rPr>
          <w:rFonts w:ascii="Bookman Old Style" w:eastAsia="Calibri" w:hAnsi="Bookman Old Style" w:cs="Arial"/>
          <w:sz w:val="24"/>
          <w:szCs w:val="24"/>
          <w:lang w:eastAsia="es-CR"/>
        </w:rPr>
        <w:t xml:space="preserve">El presupuesto del </w:t>
      </w:r>
      <w:r>
        <w:rPr>
          <w:rFonts w:ascii="Bookman Old Style" w:eastAsia="Calibri" w:hAnsi="Bookman Old Style" w:cs="Arial"/>
          <w:sz w:val="24"/>
          <w:szCs w:val="24"/>
          <w:lang w:eastAsia="es-CR"/>
        </w:rPr>
        <w:t xml:space="preserve">Benemérito </w:t>
      </w:r>
      <w:r w:rsidRPr="00C919BA">
        <w:rPr>
          <w:rFonts w:ascii="Bookman Old Style" w:eastAsia="Calibri" w:hAnsi="Bookman Old Style" w:cs="Arial"/>
          <w:sz w:val="24"/>
          <w:szCs w:val="24"/>
          <w:lang w:eastAsia="es-CR"/>
        </w:rPr>
        <w:t>Cuerpo de Bomberos para el ejercicio económico 2020</w:t>
      </w:r>
      <w:r w:rsidR="001F1BB5">
        <w:rPr>
          <w:rFonts w:ascii="Bookman Old Style" w:eastAsia="Calibri" w:hAnsi="Bookman Old Style" w:cs="Arial"/>
          <w:sz w:val="24"/>
          <w:szCs w:val="24"/>
          <w:lang w:eastAsia="es-CR"/>
        </w:rPr>
        <w:t>,</w:t>
      </w:r>
      <w:r>
        <w:rPr>
          <w:rFonts w:ascii="Bookman Old Style" w:eastAsia="Calibri" w:hAnsi="Bookman Old Style" w:cs="Arial"/>
          <w:sz w:val="24"/>
          <w:szCs w:val="24"/>
          <w:lang w:eastAsia="es-CR"/>
        </w:rPr>
        <w:t xml:space="preserve"> elevado para aprobación por parte del Consejo Directivo a </w:t>
      </w:r>
      <w:r w:rsidRPr="00C919BA">
        <w:rPr>
          <w:rFonts w:ascii="Bookman Old Style" w:eastAsia="Calibri" w:hAnsi="Bookman Old Style" w:cs="Arial"/>
          <w:sz w:val="24"/>
          <w:szCs w:val="24"/>
          <w:lang w:eastAsia="es-CR"/>
        </w:rPr>
        <w:t>la Contraloría General de la República</w:t>
      </w:r>
      <w:r w:rsidR="001F1BB5">
        <w:rPr>
          <w:rFonts w:ascii="Bookman Old Style" w:eastAsia="Calibri" w:hAnsi="Bookman Old Style" w:cs="Arial"/>
          <w:sz w:val="24"/>
          <w:szCs w:val="24"/>
          <w:lang w:eastAsia="es-CR"/>
        </w:rPr>
        <w:t>,</w:t>
      </w:r>
      <w:r w:rsidRPr="00C919BA">
        <w:rPr>
          <w:rFonts w:ascii="Bookman Old Style" w:eastAsia="Calibri" w:hAnsi="Bookman Old Style" w:cs="Arial"/>
          <w:sz w:val="24"/>
          <w:szCs w:val="24"/>
          <w:lang w:eastAsia="es-CR"/>
        </w:rPr>
        <w:t xml:space="preserve"> </w:t>
      </w:r>
      <w:r>
        <w:rPr>
          <w:rFonts w:ascii="Bookman Old Style" w:eastAsia="Calibri" w:hAnsi="Bookman Old Style" w:cs="Arial"/>
          <w:sz w:val="24"/>
          <w:szCs w:val="24"/>
          <w:lang w:eastAsia="es-CR"/>
        </w:rPr>
        <w:t xml:space="preserve">alcanzó la suma de </w:t>
      </w:r>
      <w:r w:rsidRPr="00C919BA">
        <w:rPr>
          <w:rFonts w:ascii="Bookman Old Style" w:eastAsia="Calibri" w:hAnsi="Bookman Old Style" w:cs="Arial"/>
          <w:sz w:val="24"/>
          <w:szCs w:val="24"/>
          <w:lang w:eastAsia="es-CR"/>
        </w:rPr>
        <w:t xml:space="preserve">¢52.924 millones de colones, pero una vez realizados los ajustes por la aplicación de la regla fiscal y la flexibilización por la atención de la emergencia nacional por la </w:t>
      </w:r>
      <w:r w:rsidRPr="00C919BA">
        <w:rPr>
          <w:rFonts w:ascii="Bookman Old Style" w:eastAsia="Calibri" w:hAnsi="Bookman Old Style" w:cs="Arial"/>
          <w:sz w:val="24"/>
          <w:szCs w:val="24"/>
          <w:lang w:eastAsia="es-CR"/>
        </w:rPr>
        <w:lastRenderedPageBreak/>
        <w:t>COVID-19, experimentó una disminución del 5% del presupuesto aprobado inicialmente, para un presupuesto definitivo por un monto de ¢50.254 millones de colones.</w:t>
      </w:r>
    </w:p>
    <w:p w14:paraId="25D1CA21" w14:textId="77777777" w:rsidR="001F1BB5" w:rsidRDefault="001F1BB5" w:rsidP="001F1BB5">
      <w:pPr>
        <w:autoSpaceDE w:val="0"/>
        <w:autoSpaceDN w:val="0"/>
        <w:adjustRightInd w:val="0"/>
        <w:spacing w:after="200" w:line="240" w:lineRule="auto"/>
        <w:jc w:val="both"/>
        <w:rPr>
          <w:rFonts w:ascii="Bookman Old Style" w:eastAsia="Calibri" w:hAnsi="Bookman Old Style" w:cs="Arial"/>
          <w:sz w:val="24"/>
          <w:szCs w:val="24"/>
          <w:lang w:eastAsia="es-CR"/>
        </w:rPr>
      </w:pPr>
    </w:p>
    <w:p w14:paraId="14B83D5E" w14:textId="42A97CC6" w:rsidR="001846EB" w:rsidRDefault="001846EB" w:rsidP="001F1BB5">
      <w:pPr>
        <w:autoSpaceDE w:val="0"/>
        <w:autoSpaceDN w:val="0"/>
        <w:adjustRightInd w:val="0"/>
        <w:spacing w:after="200" w:line="240" w:lineRule="auto"/>
        <w:jc w:val="both"/>
        <w:rPr>
          <w:rFonts w:ascii="Bookman Old Style" w:eastAsia="Calibri" w:hAnsi="Bookman Old Style" w:cs="Arial"/>
          <w:sz w:val="24"/>
          <w:szCs w:val="24"/>
          <w:lang w:eastAsia="es-CR"/>
        </w:rPr>
      </w:pPr>
      <w:r w:rsidRPr="00C919BA">
        <w:rPr>
          <w:rFonts w:ascii="Bookman Old Style" w:eastAsia="Calibri" w:hAnsi="Bookman Old Style" w:cs="Arial"/>
          <w:sz w:val="24"/>
          <w:szCs w:val="24"/>
          <w:lang w:eastAsia="es-CR"/>
        </w:rPr>
        <w:t xml:space="preserve">El impacto reflejado a nivel de </w:t>
      </w:r>
      <w:r>
        <w:rPr>
          <w:rFonts w:ascii="Bookman Old Style" w:eastAsia="Calibri" w:hAnsi="Bookman Old Style" w:cs="Arial"/>
          <w:sz w:val="24"/>
          <w:szCs w:val="24"/>
          <w:lang w:eastAsia="es-CR"/>
        </w:rPr>
        <w:t xml:space="preserve">los </w:t>
      </w:r>
      <w:r w:rsidRPr="00C919BA">
        <w:rPr>
          <w:rFonts w:ascii="Bookman Old Style" w:eastAsia="Calibri" w:hAnsi="Bookman Old Style" w:cs="Arial"/>
          <w:sz w:val="24"/>
          <w:szCs w:val="24"/>
          <w:lang w:eastAsia="es-CR"/>
        </w:rPr>
        <w:t>ingresos</w:t>
      </w:r>
      <w:r>
        <w:rPr>
          <w:rFonts w:ascii="Bookman Old Style" w:eastAsia="Calibri" w:hAnsi="Bookman Old Style" w:cs="Arial"/>
          <w:sz w:val="24"/>
          <w:szCs w:val="24"/>
          <w:lang w:eastAsia="es-CR"/>
        </w:rPr>
        <w:t xml:space="preserve"> por servicios de capacitación, servicios técnicos y visado de planos,</w:t>
      </w:r>
      <w:r w:rsidRPr="00C919BA">
        <w:rPr>
          <w:rFonts w:ascii="Bookman Old Style" w:eastAsia="Calibri" w:hAnsi="Bookman Old Style" w:cs="Arial"/>
          <w:sz w:val="24"/>
          <w:szCs w:val="24"/>
          <w:lang w:eastAsia="es-CR"/>
        </w:rPr>
        <w:t xml:space="preserve"> obedece a las medidas de aislamiento obligatorio y restricciones de orden sanitaria aplicados a nivel nacional para contener la propagación de la COVID-19, provocando una desaceleración en la economía a nivel mundial.  En</w:t>
      </w:r>
      <w:r>
        <w:rPr>
          <w:rFonts w:ascii="Bookman Old Style" w:eastAsia="Calibri" w:hAnsi="Bookman Old Style" w:cs="Arial"/>
          <w:sz w:val="24"/>
          <w:szCs w:val="24"/>
          <w:lang w:eastAsia="es-CR"/>
        </w:rPr>
        <w:t xml:space="preserve"> </w:t>
      </w:r>
      <w:r w:rsidRPr="00C919BA">
        <w:rPr>
          <w:rFonts w:ascii="Bookman Old Style" w:eastAsia="Calibri" w:hAnsi="Bookman Old Style" w:cs="Arial"/>
          <w:sz w:val="24"/>
          <w:szCs w:val="24"/>
          <w:lang w:eastAsia="es-CR"/>
        </w:rPr>
        <w:t>lo que respecta a los ingresos percibidos por el aporte del 4% de los seguros y el 1.75% de electricidad, se mantuv</w:t>
      </w:r>
      <w:r w:rsidR="00951144">
        <w:rPr>
          <w:rFonts w:ascii="Bookman Old Style" w:eastAsia="Calibri" w:hAnsi="Bookman Old Style" w:cs="Arial"/>
          <w:sz w:val="24"/>
          <w:szCs w:val="24"/>
          <w:lang w:eastAsia="es-CR"/>
        </w:rPr>
        <w:t>ieron</w:t>
      </w:r>
      <w:r w:rsidRPr="00C919BA">
        <w:rPr>
          <w:rFonts w:ascii="Bookman Old Style" w:eastAsia="Calibri" w:hAnsi="Bookman Old Style" w:cs="Arial"/>
          <w:sz w:val="24"/>
          <w:szCs w:val="24"/>
          <w:lang w:eastAsia="es-CR"/>
        </w:rPr>
        <w:t xml:space="preserve"> constante</w:t>
      </w:r>
      <w:r w:rsidR="00951144">
        <w:rPr>
          <w:rFonts w:ascii="Bookman Old Style" w:eastAsia="Calibri" w:hAnsi="Bookman Old Style" w:cs="Arial"/>
          <w:sz w:val="24"/>
          <w:szCs w:val="24"/>
          <w:lang w:eastAsia="es-CR"/>
        </w:rPr>
        <w:t>s</w:t>
      </w:r>
      <w:r w:rsidR="001F1BB5">
        <w:rPr>
          <w:rFonts w:ascii="Bookman Old Style" w:eastAsia="Calibri" w:hAnsi="Bookman Old Style" w:cs="Arial"/>
          <w:sz w:val="24"/>
          <w:szCs w:val="24"/>
          <w:lang w:eastAsia="es-CR"/>
        </w:rPr>
        <w:t>;</w:t>
      </w:r>
      <w:r w:rsidRPr="00C919BA">
        <w:rPr>
          <w:rFonts w:ascii="Bookman Old Style" w:eastAsia="Calibri" w:hAnsi="Bookman Old Style" w:cs="Arial"/>
          <w:sz w:val="24"/>
          <w:szCs w:val="24"/>
          <w:lang w:eastAsia="es-CR"/>
        </w:rPr>
        <w:t xml:space="preserve"> si bien es cierto no se reflejó el aumento que se venía presentando en los últimos años</w:t>
      </w:r>
      <w:r w:rsidR="001F1BB5">
        <w:rPr>
          <w:rFonts w:ascii="Bookman Old Style" w:eastAsia="Calibri" w:hAnsi="Bookman Old Style" w:cs="Arial"/>
          <w:sz w:val="24"/>
          <w:szCs w:val="24"/>
          <w:lang w:eastAsia="es-CR"/>
        </w:rPr>
        <w:t xml:space="preserve">, </w:t>
      </w:r>
      <w:r w:rsidRPr="00C919BA">
        <w:rPr>
          <w:rFonts w:ascii="Bookman Old Style" w:eastAsia="Calibri" w:hAnsi="Bookman Old Style" w:cs="Arial"/>
          <w:sz w:val="24"/>
          <w:szCs w:val="24"/>
          <w:lang w:eastAsia="es-CR"/>
        </w:rPr>
        <w:t>no se percibió una afectación</w:t>
      </w:r>
      <w:r>
        <w:rPr>
          <w:rFonts w:ascii="Bookman Old Style" w:eastAsia="Calibri" w:hAnsi="Bookman Old Style" w:cs="Arial"/>
          <w:sz w:val="24"/>
          <w:szCs w:val="24"/>
          <w:lang w:eastAsia="es-CR"/>
        </w:rPr>
        <w:t xml:space="preserve"> a la baja</w:t>
      </w:r>
      <w:r w:rsidRPr="00C919BA">
        <w:rPr>
          <w:rFonts w:ascii="Bookman Old Style" w:eastAsia="Calibri" w:hAnsi="Bookman Old Style" w:cs="Arial"/>
          <w:sz w:val="24"/>
          <w:szCs w:val="24"/>
          <w:lang w:eastAsia="es-CR"/>
        </w:rPr>
        <w:t>, lo que permitió a la institución brindar continuidad operativa de sus funciones.</w:t>
      </w:r>
    </w:p>
    <w:p w14:paraId="7B170042" w14:textId="77777777" w:rsidR="001846EB" w:rsidRDefault="001846EB" w:rsidP="001846EB">
      <w:pPr>
        <w:spacing w:line="240" w:lineRule="auto"/>
        <w:jc w:val="both"/>
        <w:rPr>
          <w:rFonts w:ascii="Bookman Old Style" w:eastAsia="Calibri" w:hAnsi="Bookman Old Style" w:cs="Arial"/>
          <w:sz w:val="24"/>
          <w:szCs w:val="24"/>
          <w:lang w:eastAsia="es-CR"/>
        </w:rPr>
      </w:pPr>
    </w:p>
    <w:p w14:paraId="3C71DE43" w14:textId="77777777" w:rsidR="001846EB" w:rsidRDefault="001846EB" w:rsidP="001846EB">
      <w:pPr>
        <w:autoSpaceDE w:val="0"/>
        <w:autoSpaceDN w:val="0"/>
        <w:adjustRightInd w:val="0"/>
        <w:spacing w:after="200" w:line="240" w:lineRule="auto"/>
        <w:jc w:val="both"/>
        <w:rPr>
          <w:rFonts w:ascii="Bookman Old Style" w:eastAsia="Calibri" w:hAnsi="Bookman Old Style" w:cs="Arial"/>
          <w:sz w:val="24"/>
          <w:szCs w:val="24"/>
          <w:lang w:eastAsia="es-CR"/>
        </w:rPr>
      </w:pPr>
      <w:r w:rsidRPr="00C919BA">
        <w:rPr>
          <w:rFonts w:ascii="Bookman Old Style" w:eastAsia="Calibri" w:hAnsi="Bookman Old Style" w:cs="Arial"/>
          <w:sz w:val="24"/>
          <w:szCs w:val="24"/>
          <w:lang w:eastAsia="es-CR"/>
        </w:rPr>
        <w:t>También se reflejó una fuerte afectación en lo que corresponde a los ingresos percibidos por los intereses de las inversiones mantenidas en títulos con el Ministerio de Hacienda, debido al Decreto Ejecutivo 42267-H que instruye el traslado de la totalidad de las inversiones a cuentas de Caja Única del Estado.</w:t>
      </w:r>
    </w:p>
    <w:p w14:paraId="77687499" w14:textId="77777777" w:rsidR="001846EB" w:rsidRDefault="001846EB" w:rsidP="001846EB">
      <w:pPr>
        <w:autoSpaceDE w:val="0"/>
        <w:autoSpaceDN w:val="0"/>
        <w:adjustRightInd w:val="0"/>
        <w:spacing w:after="200" w:line="240" w:lineRule="auto"/>
        <w:jc w:val="both"/>
        <w:rPr>
          <w:rFonts w:ascii="Bookman Old Style" w:eastAsia="Calibri" w:hAnsi="Bookman Old Style" w:cs="Arial"/>
          <w:sz w:val="24"/>
          <w:szCs w:val="24"/>
          <w:lang w:eastAsia="es-CR"/>
        </w:rPr>
      </w:pPr>
    </w:p>
    <w:p w14:paraId="7D4DFDA0" w14:textId="77777777" w:rsidR="001846EB" w:rsidRDefault="001846EB" w:rsidP="001846EB">
      <w:pPr>
        <w:spacing w:line="240" w:lineRule="auto"/>
        <w:contextualSpacing/>
        <w:jc w:val="both"/>
        <w:rPr>
          <w:rFonts w:ascii="Bookman Old Style" w:eastAsia="Calibri" w:hAnsi="Bookman Old Style" w:cs="Arial"/>
          <w:sz w:val="24"/>
          <w:szCs w:val="24"/>
          <w:lang w:eastAsia="es-CR"/>
        </w:rPr>
      </w:pPr>
      <w:r w:rsidRPr="005B5DE3">
        <w:rPr>
          <w:rFonts w:ascii="Bookman Old Style" w:eastAsia="Calibri" w:hAnsi="Bookman Old Style" w:cs="Arial"/>
          <w:sz w:val="24"/>
          <w:szCs w:val="24"/>
          <w:lang w:eastAsia="es-CR"/>
        </w:rPr>
        <w:t>Al 31 de diciembre del 2020 se registró un monto acumulado en el ingreso corriente efectivo de ¢44.240 millones de colones, lo que representa el 91% de ejecución con respecto al monto total presupuestado para los ingresos corrientes de ¢48.399 millones de colones y una disminución del 1% de ejecución con respecto al mismo periodo del año anterior</w:t>
      </w:r>
      <w:r>
        <w:rPr>
          <w:rFonts w:ascii="Bookman Old Style" w:eastAsia="Calibri" w:hAnsi="Bookman Old Style" w:cs="Arial"/>
          <w:sz w:val="24"/>
          <w:szCs w:val="24"/>
          <w:lang w:eastAsia="es-CR"/>
        </w:rPr>
        <w:t xml:space="preserve">. </w:t>
      </w:r>
    </w:p>
    <w:p w14:paraId="3407E0A2" w14:textId="77777777" w:rsidR="001846EB" w:rsidRDefault="001846EB" w:rsidP="001846EB">
      <w:pPr>
        <w:spacing w:line="240" w:lineRule="auto"/>
        <w:contextualSpacing/>
        <w:jc w:val="both"/>
        <w:rPr>
          <w:rFonts w:ascii="Bookman Old Style" w:eastAsia="Calibri" w:hAnsi="Bookman Old Style" w:cs="Arial"/>
          <w:sz w:val="24"/>
          <w:szCs w:val="24"/>
          <w:lang w:eastAsia="es-CR"/>
        </w:rPr>
      </w:pPr>
    </w:p>
    <w:p w14:paraId="2D4163EB" w14:textId="77777777" w:rsidR="001846EB" w:rsidRDefault="001846EB" w:rsidP="001846EB">
      <w:pPr>
        <w:spacing w:line="240" w:lineRule="auto"/>
        <w:contextualSpacing/>
        <w:jc w:val="both"/>
        <w:rPr>
          <w:rFonts w:ascii="Bookman Old Style" w:eastAsia="Calibri" w:hAnsi="Bookman Old Style" w:cs="Arial"/>
          <w:sz w:val="24"/>
          <w:szCs w:val="24"/>
          <w:lang w:eastAsia="es-CR"/>
        </w:rPr>
      </w:pPr>
    </w:p>
    <w:p w14:paraId="40A309A2" w14:textId="77777777" w:rsidR="001846EB" w:rsidRDefault="001846EB" w:rsidP="001846EB">
      <w:pPr>
        <w:spacing w:line="240" w:lineRule="auto"/>
        <w:contextualSpacing/>
        <w:jc w:val="both"/>
        <w:rPr>
          <w:rFonts w:ascii="Bookman Old Style" w:eastAsia="Calibri" w:hAnsi="Bookman Old Style" w:cs="Arial"/>
          <w:sz w:val="24"/>
          <w:szCs w:val="24"/>
          <w:lang w:eastAsia="es-CR"/>
        </w:rPr>
      </w:pPr>
      <w:r>
        <w:rPr>
          <w:rFonts w:ascii="Bookman Old Style" w:eastAsia="Calibri" w:hAnsi="Bookman Old Style" w:cs="Arial"/>
          <w:sz w:val="24"/>
          <w:szCs w:val="24"/>
          <w:lang w:eastAsia="es-CR"/>
        </w:rPr>
        <w:t xml:space="preserve">En cuanto al ingreso acumulado más el financiamiento (superávit), al cierre del periodo 2020 se registró un monto total de ¢57.007 millones. </w:t>
      </w:r>
    </w:p>
    <w:p w14:paraId="49B56ED5" w14:textId="77777777" w:rsidR="001846EB" w:rsidRDefault="001846EB" w:rsidP="001846EB">
      <w:pPr>
        <w:autoSpaceDE w:val="0"/>
        <w:autoSpaceDN w:val="0"/>
        <w:adjustRightInd w:val="0"/>
        <w:spacing w:after="200" w:line="240" w:lineRule="auto"/>
        <w:jc w:val="both"/>
        <w:rPr>
          <w:rFonts w:ascii="Bookman Old Style" w:eastAsia="Calibri" w:hAnsi="Bookman Old Style" w:cs="Arial"/>
          <w:b/>
          <w:color w:val="000000"/>
          <w:sz w:val="24"/>
          <w:szCs w:val="24"/>
          <w:lang w:eastAsia="es-CR"/>
        </w:rPr>
      </w:pPr>
    </w:p>
    <w:p w14:paraId="5069B932" w14:textId="77777777" w:rsidR="001846EB" w:rsidRPr="005B5DE3" w:rsidRDefault="001846EB" w:rsidP="001846EB">
      <w:pPr>
        <w:autoSpaceDE w:val="0"/>
        <w:autoSpaceDN w:val="0"/>
        <w:adjustRightInd w:val="0"/>
        <w:spacing w:after="200" w:line="240" w:lineRule="auto"/>
        <w:jc w:val="both"/>
        <w:rPr>
          <w:rFonts w:ascii="Bookman Old Style" w:eastAsia="Calibri" w:hAnsi="Bookman Old Style" w:cs="Arial"/>
          <w:color w:val="000000"/>
          <w:sz w:val="24"/>
          <w:szCs w:val="24"/>
          <w:lang w:eastAsia="es-CR"/>
        </w:rPr>
      </w:pPr>
      <w:r w:rsidRPr="00B02839">
        <w:rPr>
          <w:rFonts w:ascii="Bookman Old Style" w:eastAsia="Calibri" w:hAnsi="Bookman Old Style" w:cs="Arial"/>
          <w:b/>
          <w:color w:val="000000"/>
          <w:sz w:val="24"/>
          <w:szCs w:val="24"/>
          <w:lang w:eastAsia="es-CR"/>
        </w:rPr>
        <w:t>Egresos</w:t>
      </w:r>
    </w:p>
    <w:p w14:paraId="02F28883" w14:textId="77777777" w:rsidR="001846EB" w:rsidRDefault="001846EB" w:rsidP="001846EB">
      <w:pPr>
        <w:spacing w:line="240" w:lineRule="auto"/>
        <w:jc w:val="both"/>
        <w:rPr>
          <w:rFonts w:ascii="Bookman Old Style" w:eastAsia="Calibri" w:hAnsi="Bookman Old Style" w:cs="Arial"/>
          <w:sz w:val="24"/>
          <w:szCs w:val="24"/>
          <w:lang w:eastAsia="es-CR"/>
        </w:rPr>
      </w:pPr>
      <w:r w:rsidRPr="007B5786">
        <w:rPr>
          <w:rFonts w:ascii="Bookman Old Style" w:eastAsia="Calibri" w:hAnsi="Bookman Old Style" w:cs="Arial"/>
          <w:sz w:val="24"/>
          <w:szCs w:val="24"/>
          <w:lang w:eastAsia="es-CR"/>
        </w:rPr>
        <w:t xml:space="preserve">En lo que respecta a los egresos, el impacto se refleja en </w:t>
      </w:r>
      <w:r>
        <w:rPr>
          <w:rFonts w:ascii="Bookman Old Style" w:eastAsia="Calibri" w:hAnsi="Bookman Old Style" w:cs="Arial"/>
          <w:sz w:val="24"/>
          <w:szCs w:val="24"/>
          <w:lang w:eastAsia="es-CR"/>
        </w:rPr>
        <w:t>la</w:t>
      </w:r>
      <w:r w:rsidRPr="007B5786">
        <w:rPr>
          <w:rFonts w:ascii="Bookman Old Style" w:eastAsia="Calibri" w:hAnsi="Bookman Old Style" w:cs="Arial"/>
          <w:sz w:val="24"/>
          <w:szCs w:val="24"/>
          <w:lang w:eastAsia="es-CR"/>
        </w:rPr>
        <w:t xml:space="preserve"> disminución del 5% en las partidas del gasto corriente por la aplicación de la regla fiscal, razón por la cual, fue necesario re-priorizar las necesidades de la institución.</w:t>
      </w:r>
    </w:p>
    <w:p w14:paraId="2D6BB8CC" w14:textId="77777777" w:rsidR="001846EB" w:rsidRPr="007B5786" w:rsidRDefault="001846EB" w:rsidP="001846EB">
      <w:pPr>
        <w:spacing w:line="240" w:lineRule="auto"/>
        <w:jc w:val="both"/>
        <w:rPr>
          <w:rFonts w:ascii="Bookman Old Style" w:eastAsia="Calibri" w:hAnsi="Bookman Old Style" w:cs="Arial"/>
          <w:sz w:val="24"/>
          <w:szCs w:val="24"/>
          <w:lang w:eastAsia="es-CR"/>
        </w:rPr>
      </w:pPr>
    </w:p>
    <w:p w14:paraId="189D2E39" w14:textId="77777777" w:rsidR="001846EB" w:rsidRDefault="001846EB" w:rsidP="001846EB">
      <w:pPr>
        <w:spacing w:line="240" w:lineRule="auto"/>
        <w:jc w:val="both"/>
        <w:rPr>
          <w:rFonts w:ascii="Bookman Old Style" w:eastAsia="Calibri" w:hAnsi="Bookman Old Style" w:cs="Arial"/>
          <w:sz w:val="24"/>
          <w:szCs w:val="24"/>
          <w:lang w:eastAsia="es-CR"/>
        </w:rPr>
      </w:pPr>
      <w:r w:rsidRPr="005C6C80">
        <w:rPr>
          <w:rFonts w:ascii="Bookman Old Style" w:eastAsia="Calibri" w:hAnsi="Bookman Old Style" w:cs="Arial"/>
          <w:sz w:val="24"/>
          <w:szCs w:val="24"/>
          <w:lang w:eastAsia="es-CR"/>
        </w:rPr>
        <w:t>La estructura de los egresos del Cuerpo de Bomberos está íntimamente ligad</w:t>
      </w:r>
      <w:r w:rsidR="005A5DCD">
        <w:rPr>
          <w:rFonts w:ascii="Bookman Old Style" w:eastAsia="Calibri" w:hAnsi="Bookman Old Style" w:cs="Arial"/>
          <w:sz w:val="24"/>
          <w:szCs w:val="24"/>
          <w:lang w:eastAsia="es-CR"/>
        </w:rPr>
        <w:t>a</w:t>
      </w:r>
      <w:r w:rsidRPr="005C6C80">
        <w:rPr>
          <w:rFonts w:ascii="Bookman Old Style" w:eastAsia="Calibri" w:hAnsi="Bookman Old Style" w:cs="Arial"/>
          <w:sz w:val="24"/>
          <w:szCs w:val="24"/>
          <w:lang w:eastAsia="es-CR"/>
        </w:rPr>
        <w:t xml:space="preserve"> a su función primordial de atención de emergencias. </w:t>
      </w:r>
    </w:p>
    <w:p w14:paraId="61030F74" w14:textId="77777777" w:rsidR="001846EB" w:rsidRPr="005C6C80" w:rsidRDefault="001846EB" w:rsidP="001846EB">
      <w:pPr>
        <w:spacing w:line="240" w:lineRule="auto"/>
        <w:jc w:val="both"/>
        <w:rPr>
          <w:rFonts w:ascii="Bookman Old Style" w:eastAsia="Calibri" w:hAnsi="Bookman Old Style" w:cs="Arial"/>
          <w:sz w:val="24"/>
          <w:szCs w:val="24"/>
          <w:lang w:eastAsia="es-CR"/>
        </w:rPr>
      </w:pPr>
    </w:p>
    <w:p w14:paraId="4D74D1AC" w14:textId="3E889647" w:rsidR="001846EB" w:rsidRDefault="001846EB" w:rsidP="001846EB">
      <w:pPr>
        <w:autoSpaceDE w:val="0"/>
        <w:autoSpaceDN w:val="0"/>
        <w:adjustRightInd w:val="0"/>
        <w:spacing w:after="200" w:line="240" w:lineRule="auto"/>
        <w:jc w:val="both"/>
        <w:rPr>
          <w:rFonts w:ascii="Bookman Old Style" w:eastAsia="Calibri" w:hAnsi="Bookman Old Style" w:cs="Arial"/>
          <w:sz w:val="24"/>
          <w:szCs w:val="24"/>
          <w:lang w:eastAsia="es-CR"/>
        </w:rPr>
      </w:pPr>
      <w:r>
        <w:rPr>
          <w:rFonts w:ascii="Bookman Old Style" w:eastAsia="Calibri" w:hAnsi="Bookman Old Style" w:cs="Arial"/>
          <w:sz w:val="24"/>
          <w:szCs w:val="24"/>
          <w:lang w:eastAsia="es-CR"/>
        </w:rPr>
        <w:t xml:space="preserve">Al 31 de diciembre del 2020 </w:t>
      </w:r>
      <w:r w:rsidRPr="007B5786">
        <w:rPr>
          <w:rFonts w:ascii="Bookman Old Style" w:eastAsia="Calibri" w:hAnsi="Bookman Old Style" w:cs="Arial"/>
          <w:sz w:val="24"/>
          <w:szCs w:val="24"/>
          <w:lang w:eastAsia="es-CR"/>
        </w:rPr>
        <w:t>los egresos efectivos registrados ascienden a un monto total de ¢46.671 millones de colones</w:t>
      </w:r>
      <w:r w:rsidR="005A5DCD">
        <w:rPr>
          <w:rFonts w:ascii="Bookman Old Style" w:eastAsia="Calibri" w:hAnsi="Bookman Old Style" w:cs="Arial"/>
          <w:sz w:val="24"/>
          <w:szCs w:val="24"/>
          <w:lang w:eastAsia="es-CR"/>
        </w:rPr>
        <w:t>,</w:t>
      </w:r>
      <w:r w:rsidRPr="007B5786">
        <w:rPr>
          <w:rFonts w:ascii="Bookman Old Style" w:eastAsia="Calibri" w:hAnsi="Bookman Old Style" w:cs="Arial"/>
          <w:sz w:val="24"/>
          <w:szCs w:val="24"/>
          <w:lang w:eastAsia="es-CR"/>
        </w:rPr>
        <w:t xml:space="preserve"> lo que representa el 93% de ejecución del monto total presupuestado de ¢50.254 millones de colones y un aumento del 4% con respecto al periodo anterior.</w:t>
      </w:r>
    </w:p>
    <w:p w14:paraId="18F9F737" w14:textId="77777777" w:rsidR="00F17D63" w:rsidRDefault="00F17D63" w:rsidP="001846EB">
      <w:pPr>
        <w:autoSpaceDE w:val="0"/>
        <w:autoSpaceDN w:val="0"/>
        <w:adjustRightInd w:val="0"/>
        <w:spacing w:after="200" w:line="240" w:lineRule="auto"/>
        <w:jc w:val="both"/>
        <w:rPr>
          <w:rFonts w:ascii="Bookman Old Style" w:eastAsia="Calibri" w:hAnsi="Bookman Old Style" w:cs="Arial"/>
          <w:sz w:val="24"/>
          <w:szCs w:val="24"/>
          <w:lang w:eastAsia="es-CR"/>
        </w:rPr>
      </w:pPr>
    </w:p>
    <w:p w14:paraId="159C88FB" w14:textId="77777777" w:rsidR="001846EB" w:rsidRPr="001846EB" w:rsidRDefault="001846EB" w:rsidP="001846EB">
      <w:pPr>
        <w:jc w:val="both"/>
        <w:rPr>
          <w:rFonts w:ascii="Bookman Old Style" w:eastAsia="Calibri" w:hAnsi="Bookman Old Style" w:cs="Arial"/>
          <w:color w:val="000000"/>
          <w:sz w:val="24"/>
          <w:szCs w:val="24"/>
          <w:lang w:eastAsia="es-CR"/>
        </w:rPr>
      </w:pPr>
      <w:r w:rsidRPr="001846EB">
        <w:rPr>
          <w:rFonts w:ascii="Bookman Old Style" w:eastAsia="Calibri" w:hAnsi="Bookman Old Style" w:cs="Arial"/>
          <w:b/>
          <w:bCs/>
          <w:color w:val="000000"/>
          <w:sz w:val="24"/>
          <w:szCs w:val="24"/>
          <w:lang w:eastAsia="es-CR"/>
        </w:rPr>
        <w:t>Detalle de ingresos 2020</w:t>
      </w:r>
      <w:r w:rsidRPr="001846EB">
        <w:rPr>
          <w:rFonts w:ascii="Bookman Old Style" w:eastAsia="Calibri" w:hAnsi="Bookman Old Style" w:cs="Arial"/>
          <w:color w:val="000000"/>
          <w:sz w:val="24"/>
          <w:szCs w:val="24"/>
          <w:lang w:eastAsia="es-CR"/>
        </w:rPr>
        <w:t xml:space="preserve"> </w:t>
      </w:r>
    </w:p>
    <w:p w14:paraId="313FC254" w14:textId="13B915DE" w:rsidR="001846EB" w:rsidRDefault="001846EB" w:rsidP="001846EB">
      <w:pPr>
        <w:jc w:val="both"/>
        <w:rPr>
          <w:rFonts w:ascii="Bookman Old Style" w:eastAsia="Calibri" w:hAnsi="Bookman Old Style" w:cs="Arial"/>
          <w:sz w:val="24"/>
          <w:szCs w:val="24"/>
          <w:lang w:eastAsia="es-CR"/>
        </w:rPr>
      </w:pPr>
      <w:r w:rsidRPr="005C6C80">
        <w:rPr>
          <w:rFonts w:ascii="Bookman Old Style" w:eastAsia="Calibri" w:hAnsi="Bookman Old Style" w:cs="Arial"/>
          <w:sz w:val="24"/>
          <w:szCs w:val="24"/>
          <w:lang w:eastAsia="es-CR"/>
        </w:rPr>
        <w:t>La disminución percibida en los ingresos efectivos</w:t>
      </w:r>
      <w:r w:rsidR="00F17D63">
        <w:rPr>
          <w:rFonts w:ascii="Bookman Old Style" w:eastAsia="Calibri" w:hAnsi="Bookman Old Style" w:cs="Arial"/>
          <w:sz w:val="24"/>
          <w:szCs w:val="24"/>
          <w:lang w:eastAsia="es-CR"/>
        </w:rPr>
        <w:t>,</w:t>
      </w:r>
      <w:r w:rsidRPr="005C6C80">
        <w:rPr>
          <w:rFonts w:ascii="Bookman Old Style" w:eastAsia="Calibri" w:hAnsi="Bookman Old Style" w:cs="Arial"/>
          <w:sz w:val="24"/>
          <w:szCs w:val="24"/>
          <w:lang w:eastAsia="es-CR"/>
        </w:rPr>
        <w:t xml:space="preserve"> exceptuando la disminución por concepto de intereses sobre inversiones, corresponden al impacto generado por la alerta sanitaria mundial por la COVID-19; sin embargo, a pesar de la disminución, los ingresos se han mantenido constantes</w:t>
      </w:r>
      <w:r w:rsidR="005A5DCD">
        <w:rPr>
          <w:rFonts w:ascii="Bookman Old Style" w:eastAsia="Calibri" w:hAnsi="Bookman Old Style" w:cs="Arial"/>
          <w:sz w:val="24"/>
          <w:szCs w:val="24"/>
          <w:lang w:eastAsia="es-CR"/>
        </w:rPr>
        <w:t>, lo que ha</w:t>
      </w:r>
      <w:r w:rsidRPr="005C6C80">
        <w:rPr>
          <w:rFonts w:ascii="Bookman Old Style" w:eastAsia="Calibri" w:hAnsi="Bookman Old Style" w:cs="Arial"/>
          <w:sz w:val="24"/>
          <w:szCs w:val="24"/>
          <w:lang w:eastAsia="es-CR"/>
        </w:rPr>
        <w:t xml:space="preserve"> permitido la continuidad de los servicios y operaciones que brinda el Cuerpo de Bomberos a la comunidad.</w:t>
      </w:r>
    </w:p>
    <w:p w14:paraId="760ECC61" w14:textId="77777777" w:rsidR="001846EB" w:rsidRPr="005C6C80" w:rsidRDefault="001846EB" w:rsidP="001846EB">
      <w:pPr>
        <w:jc w:val="both"/>
        <w:rPr>
          <w:rFonts w:ascii="Bookman Old Style" w:eastAsia="Calibri" w:hAnsi="Bookman Old Style" w:cs="Arial"/>
          <w:sz w:val="24"/>
          <w:szCs w:val="24"/>
          <w:lang w:eastAsia="es-CR"/>
        </w:rPr>
      </w:pPr>
    </w:p>
    <w:p w14:paraId="30C3AA76" w14:textId="77777777" w:rsidR="001846EB" w:rsidRPr="00326491" w:rsidRDefault="001846EB" w:rsidP="00326491">
      <w:pPr>
        <w:rPr>
          <w:rFonts w:ascii="Bookman Old Style" w:hAnsi="Bookman Old Style"/>
          <w:sz w:val="24"/>
          <w:lang w:eastAsia="es-CR"/>
        </w:rPr>
      </w:pPr>
      <w:bookmarkStart w:id="6" w:name="_Toc61012988"/>
      <w:r w:rsidRPr="00326491">
        <w:rPr>
          <w:rFonts w:ascii="Bookman Old Style" w:hAnsi="Bookman Old Style"/>
          <w:sz w:val="24"/>
          <w:lang w:eastAsia="es-CR"/>
        </w:rPr>
        <w:t>Seguros</w:t>
      </w:r>
      <w:bookmarkEnd w:id="6"/>
      <w:r w:rsidRPr="00326491">
        <w:rPr>
          <w:rFonts w:ascii="Bookman Old Style" w:hAnsi="Bookman Old Style"/>
          <w:sz w:val="24"/>
          <w:lang w:eastAsia="es-CR"/>
        </w:rPr>
        <w:t xml:space="preserve"> </w:t>
      </w:r>
    </w:p>
    <w:p w14:paraId="5D6F4935" w14:textId="488DAF27" w:rsidR="001846EB" w:rsidRDefault="001846EB" w:rsidP="001846EB">
      <w:pPr>
        <w:spacing w:line="276" w:lineRule="auto"/>
        <w:contextualSpacing/>
        <w:jc w:val="both"/>
        <w:rPr>
          <w:rFonts w:ascii="Bookman Old Style" w:eastAsia="Calibri" w:hAnsi="Bookman Old Style" w:cs="Arial"/>
          <w:color w:val="000000"/>
          <w:sz w:val="24"/>
          <w:szCs w:val="24"/>
          <w:lang w:eastAsia="es-CR"/>
        </w:rPr>
      </w:pPr>
      <w:r w:rsidRPr="001A3A67">
        <w:rPr>
          <w:rFonts w:ascii="Bookman Old Style" w:eastAsia="Calibri" w:hAnsi="Bookman Old Style" w:cs="Arial"/>
          <w:color w:val="000000"/>
          <w:sz w:val="24"/>
          <w:szCs w:val="24"/>
          <w:lang w:eastAsia="es-CR"/>
        </w:rPr>
        <w:t>El aporte del 4% sobre las primas de seguros representa el 74% del total de ingresos corrientes presupuestados</w:t>
      </w:r>
      <w:r w:rsidR="005A5DCD">
        <w:rPr>
          <w:rFonts w:ascii="Bookman Old Style" w:eastAsia="Calibri" w:hAnsi="Bookman Old Style" w:cs="Arial"/>
          <w:color w:val="000000"/>
          <w:sz w:val="24"/>
          <w:szCs w:val="24"/>
          <w:lang w:eastAsia="es-CR"/>
        </w:rPr>
        <w:t>, lo que lo</w:t>
      </w:r>
      <w:r w:rsidRPr="001A3A67">
        <w:rPr>
          <w:rFonts w:ascii="Bookman Old Style" w:eastAsia="Calibri" w:hAnsi="Bookman Old Style" w:cs="Arial"/>
          <w:color w:val="000000"/>
          <w:sz w:val="24"/>
          <w:szCs w:val="24"/>
          <w:lang w:eastAsia="es-CR"/>
        </w:rPr>
        <w:t xml:space="preserve"> convi</w:t>
      </w:r>
      <w:r w:rsidR="005A5DCD">
        <w:rPr>
          <w:rFonts w:ascii="Bookman Old Style" w:eastAsia="Calibri" w:hAnsi="Bookman Old Style" w:cs="Arial"/>
          <w:color w:val="000000"/>
          <w:sz w:val="24"/>
          <w:szCs w:val="24"/>
          <w:lang w:eastAsia="es-CR"/>
        </w:rPr>
        <w:t>e</w:t>
      </w:r>
      <w:r w:rsidRPr="001A3A67">
        <w:rPr>
          <w:rFonts w:ascii="Bookman Old Style" w:eastAsia="Calibri" w:hAnsi="Bookman Old Style" w:cs="Arial"/>
          <w:color w:val="000000"/>
          <w:sz w:val="24"/>
          <w:szCs w:val="24"/>
          <w:lang w:eastAsia="es-CR"/>
        </w:rPr>
        <w:t>rt</w:t>
      </w:r>
      <w:r w:rsidR="005A5DCD">
        <w:rPr>
          <w:rFonts w:ascii="Bookman Old Style" w:eastAsia="Calibri" w:hAnsi="Bookman Old Style" w:cs="Arial"/>
          <w:color w:val="000000"/>
          <w:sz w:val="24"/>
          <w:szCs w:val="24"/>
          <w:lang w:eastAsia="es-CR"/>
        </w:rPr>
        <w:t>e</w:t>
      </w:r>
      <w:r w:rsidRPr="001A3A67">
        <w:rPr>
          <w:rFonts w:ascii="Bookman Old Style" w:eastAsia="Calibri" w:hAnsi="Bookman Old Style" w:cs="Arial"/>
          <w:color w:val="000000"/>
          <w:sz w:val="24"/>
          <w:szCs w:val="24"/>
          <w:lang w:eastAsia="es-CR"/>
        </w:rPr>
        <w:t xml:space="preserve"> en la fuente de recursos más significativa del Cuerpo de Bomberos</w:t>
      </w:r>
      <w:r w:rsidR="005A5DCD">
        <w:rPr>
          <w:rFonts w:ascii="Bookman Old Style" w:eastAsia="Calibri" w:hAnsi="Bookman Old Style" w:cs="Arial"/>
          <w:color w:val="000000"/>
          <w:sz w:val="24"/>
          <w:szCs w:val="24"/>
          <w:lang w:eastAsia="es-CR"/>
        </w:rPr>
        <w:t>.</w:t>
      </w:r>
      <w:r w:rsidRPr="001A3A67">
        <w:rPr>
          <w:rFonts w:ascii="Bookman Old Style" w:eastAsia="Calibri" w:hAnsi="Bookman Old Style" w:cs="Arial"/>
          <w:color w:val="000000"/>
          <w:sz w:val="24"/>
          <w:szCs w:val="24"/>
          <w:lang w:eastAsia="es-CR"/>
        </w:rPr>
        <w:t xml:space="preserve"> </w:t>
      </w:r>
      <w:r w:rsidR="005A5DCD">
        <w:rPr>
          <w:rFonts w:ascii="Bookman Old Style" w:eastAsia="Calibri" w:hAnsi="Bookman Old Style" w:cs="Arial"/>
          <w:color w:val="000000"/>
          <w:sz w:val="24"/>
          <w:szCs w:val="24"/>
          <w:lang w:eastAsia="es-CR"/>
        </w:rPr>
        <w:t>P</w:t>
      </w:r>
      <w:r w:rsidRPr="001A3A67">
        <w:rPr>
          <w:rFonts w:ascii="Bookman Old Style" w:eastAsia="Calibri" w:hAnsi="Bookman Old Style" w:cs="Arial"/>
          <w:color w:val="000000"/>
          <w:sz w:val="24"/>
          <w:szCs w:val="24"/>
          <w:lang w:eastAsia="es-CR"/>
        </w:rPr>
        <w:t xml:space="preserve">ara </w:t>
      </w:r>
      <w:r>
        <w:rPr>
          <w:rFonts w:ascii="Bookman Old Style" w:eastAsia="Calibri" w:hAnsi="Bookman Old Style" w:cs="Arial"/>
          <w:color w:val="000000"/>
          <w:sz w:val="24"/>
          <w:szCs w:val="24"/>
          <w:lang w:eastAsia="es-CR"/>
        </w:rPr>
        <w:t>del periodo</w:t>
      </w:r>
      <w:r w:rsidRPr="001A3A67">
        <w:rPr>
          <w:rFonts w:ascii="Bookman Old Style" w:eastAsia="Calibri" w:hAnsi="Bookman Old Style" w:cs="Arial"/>
          <w:color w:val="000000"/>
          <w:sz w:val="24"/>
          <w:szCs w:val="24"/>
          <w:lang w:eastAsia="es-CR"/>
        </w:rPr>
        <w:t xml:space="preserve"> 2020 se registró bajo este concepto un monto acumulado de ¢32.633 millones de colones</w:t>
      </w:r>
      <w:r w:rsidR="00F17D63">
        <w:rPr>
          <w:rFonts w:ascii="Bookman Old Style" w:eastAsia="Calibri" w:hAnsi="Bookman Old Style" w:cs="Arial"/>
          <w:color w:val="000000"/>
          <w:sz w:val="24"/>
          <w:szCs w:val="24"/>
          <w:lang w:eastAsia="es-CR"/>
        </w:rPr>
        <w:t>,</w:t>
      </w:r>
      <w:r w:rsidRPr="001A3A67">
        <w:rPr>
          <w:rFonts w:ascii="Bookman Old Style" w:eastAsia="Calibri" w:hAnsi="Bookman Old Style" w:cs="Arial"/>
          <w:color w:val="000000"/>
          <w:sz w:val="24"/>
          <w:szCs w:val="24"/>
          <w:lang w:eastAsia="es-CR"/>
        </w:rPr>
        <w:t xml:space="preserve"> alcanzando el 91% de ejecución del monto total de ingresos presupuestados de ¢35.736</w:t>
      </w:r>
      <w:r w:rsidR="005A5DCD" w:rsidRPr="005A5DCD">
        <w:rPr>
          <w:rFonts w:ascii="Bookman Old Style" w:eastAsia="Calibri" w:hAnsi="Bookman Old Style" w:cs="Arial"/>
          <w:color w:val="000000"/>
          <w:sz w:val="24"/>
          <w:szCs w:val="24"/>
          <w:lang w:eastAsia="es-CR"/>
        </w:rPr>
        <w:t xml:space="preserve"> </w:t>
      </w:r>
      <w:r w:rsidR="005A5DCD" w:rsidRPr="001A3A67">
        <w:rPr>
          <w:rFonts w:ascii="Bookman Old Style" w:eastAsia="Calibri" w:hAnsi="Bookman Old Style" w:cs="Arial"/>
          <w:color w:val="000000"/>
          <w:sz w:val="24"/>
          <w:szCs w:val="24"/>
          <w:lang w:eastAsia="es-CR"/>
        </w:rPr>
        <w:t>millones</w:t>
      </w:r>
      <w:r w:rsidRPr="001A3A67">
        <w:rPr>
          <w:rFonts w:ascii="Bookman Old Style" w:eastAsia="Calibri" w:hAnsi="Bookman Old Style" w:cs="Arial"/>
          <w:color w:val="000000"/>
          <w:sz w:val="24"/>
          <w:szCs w:val="24"/>
          <w:lang w:eastAsia="es-CR"/>
        </w:rPr>
        <w:t xml:space="preserve"> y un crecimiento del 2% con respecto a la ejecución del periodo 2019. </w:t>
      </w:r>
    </w:p>
    <w:p w14:paraId="11585604" w14:textId="77777777" w:rsidR="001846EB" w:rsidRPr="001A3A67" w:rsidRDefault="001846EB" w:rsidP="001846EB">
      <w:pPr>
        <w:spacing w:line="276" w:lineRule="auto"/>
        <w:contextualSpacing/>
        <w:jc w:val="both"/>
        <w:rPr>
          <w:rFonts w:ascii="Bookman Old Style" w:eastAsia="Calibri" w:hAnsi="Bookman Old Style" w:cs="Arial"/>
          <w:color w:val="000000"/>
          <w:sz w:val="24"/>
          <w:szCs w:val="24"/>
          <w:lang w:eastAsia="es-CR"/>
        </w:rPr>
      </w:pPr>
    </w:p>
    <w:p w14:paraId="04E8902E" w14:textId="77777777" w:rsidR="001846EB" w:rsidRPr="00326491" w:rsidRDefault="001846EB" w:rsidP="00326491">
      <w:pPr>
        <w:rPr>
          <w:rFonts w:ascii="Bookman Old Style" w:hAnsi="Bookman Old Style"/>
          <w:sz w:val="24"/>
          <w:lang w:eastAsia="es-CR"/>
        </w:rPr>
      </w:pPr>
      <w:bookmarkStart w:id="7" w:name="_Toc61012989"/>
      <w:r w:rsidRPr="00326491">
        <w:rPr>
          <w:rFonts w:ascii="Bookman Old Style" w:hAnsi="Bookman Old Style"/>
          <w:sz w:val="24"/>
          <w:lang w:eastAsia="es-CR"/>
        </w:rPr>
        <w:t>Electricidad</w:t>
      </w:r>
      <w:bookmarkEnd w:id="7"/>
      <w:r w:rsidRPr="00326491">
        <w:rPr>
          <w:rFonts w:ascii="Bookman Old Style" w:hAnsi="Bookman Old Style"/>
          <w:sz w:val="24"/>
          <w:lang w:eastAsia="es-CR"/>
        </w:rPr>
        <w:t xml:space="preserve"> </w:t>
      </w:r>
    </w:p>
    <w:p w14:paraId="68EFD514" w14:textId="5F6CF9AD" w:rsidR="001846EB" w:rsidRDefault="001846EB" w:rsidP="001846EB">
      <w:pPr>
        <w:spacing w:line="276" w:lineRule="auto"/>
        <w:jc w:val="both"/>
        <w:rPr>
          <w:rFonts w:ascii="Bookman Old Style" w:eastAsia="Calibri" w:hAnsi="Bookman Old Style" w:cs="Arial"/>
          <w:color w:val="000000"/>
          <w:sz w:val="24"/>
          <w:szCs w:val="24"/>
          <w:lang w:eastAsia="es-CR"/>
        </w:rPr>
      </w:pPr>
      <w:r w:rsidRPr="001A3A67">
        <w:rPr>
          <w:rFonts w:ascii="Bookman Old Style" w:eastAsia="Calibri" w:hAnsi="Bookman Old Style" w:cs="Arial"/>
          <w:color w:val="000000"/>
          <w:sz w:val="24"/>
          <w:szCs w:val="24"/>
          <w:lang w:eastAsia="es-CR"/>
        </w:rPr>
        <w:t>El tributo del 1.75% a la electricidad representa el 17% del total de ingresos corrientes y es la segunda fuente de recursos más importante del Cuerpo de Bomberos</w:t>
      </w:r>
      <w:r w:rsidR="005A5DCD">
        <w:rPr>
          <w:rFonts w:ascii="Bookman Old Style" w:eastAsia="Calibri" w:hAnsi="Bookman Old Style" w:cs="Arial"/>
          <w:color w:val="000000"/>
          <w:sz w:val="24"/>
          <w:szCs w:val="24"/>
          <w:lang w:eastAsia="es-CR"/>
        </w:rPr>
        <w:t>. P</w:t>
      </w:r>
      <w:r w:rsidRPr="001A3A67">
        <w:rPr>
          <w:rFonts w:ascii="Bookman Old Style" w:eastAsia="Calibri" w:hAnsi="Bookman Old Style" w:cs="Arial"/>
          <w:color w:val="000000"/>
          <w:sz w:val="24"/>
          <w:szCs w:val="24"/>
          <w:lang w:eastAsia="es-CR"/>
        </w:rPr>
        <w:t xml:space="preserve">ara el cierre del </w:t>
      </w:r>
      <w:r>
        <w:rPr>
          <w:rFonts w:ascii="Bookman Old Style" w:eastAsia="Calibri" w:hAnsi="Bookman Old Style" w:cs="Arial"/>
          <w:color w:val="000000"/>
          <w:sz w:val="24"/>
          <w:szCs w:val="24"/>
          <w:lang w:eastAsia="es-CR"/>
        </w:rPr>
        <w:t>periodo</w:t>
      </w:r>
      <w:r w:rsidRPr="001A3A67">
        <w:rPr>
          <w:rFonts w:ascii="Bookman Old Style" w:eastAsia="Calibri" w:hAnsi="Bookman Old Style" w:cs="Arial"/>
          <w:color w:val="000000"/>
          <w:sz w:val="24"/>
          <w:szCs w:val="24"/>
          <w:lang w:eastAsia="es-CR"/>
        </w:rPr>
        <w:t xml:space="preserve"> 2020 se registró un monto acumulado de ¢8.322 millones de colones, </w:t>
      </w:r>
      <w:r w:rsidR="00F17D63">
        <w:rPr>
          <w:rFonts w:ascii="Bookman Old Style" w:eastAsia="Calibri" w:hAnsi="Bookman Old Style" w:cs="Arial"/>
          <w:color w:val="000000"/>
          <w:sz w:val="24"/>
          <w:szCs w:val="24"/>
          <w:lang w:eastAsia="es-CR"/>
        </w:rPr>
        <w:t>para</w:t>
      </w:r>
      <w:r w:rsidR="005A5DCD" w:rsidRPr="001A3A67">
        <w:rPr>
          <w:rFonts w:ascii="Bookman Old Style" w:eastAsia="Calibri" w:hAnsi="Bookman Old Style" w:cs="Arial"/>
          <w:color w:val="000000"/>
          <w:sz w:val="24"/>
          <w:szCs w:val="24"/>
          <w:lang w:eastAsia="es-CR"/>
        </w:rPr>
        <w:t xml:space="preserve"> </w:t>
      </w:r>
      <w:r w:rsidRPr="001A3A67">
        <w:rPr>
          <w:rFonts w:ascii="Bookman Old Style" w:eastAsia="Calibri" w:hAnsi="Bookman Old Style" w:cs="Arial"/>
          <w:color w:val="000000"/>
          <w:sz w:val="24"/>
          <w:szCs w:val="24"/>
          <w:lang w:eastAsia="es-CR"/>
        </w:rPr>
        <w:t>una ejecución del 103% del monto total presupuestado de ¢8.053</w:t>
      </w:r>
      <w:r w:rsidR="005A5DCD" w:rsidRPr="005A5DCD">
        <w:rPr>
          <w:rFonts w:ascii="Bookman Old Style" w:eastAsia="Calibri" w:hAnsi="Bookman Old Style" w:cs="Arial"/>
          <w:color w:val="000000"/>
          <w:sz w:val="24"/>
          <w:szCs w:val="24"/>
          <w:lang w:eastAsia="es-CR"/>
        </w:rPr>
        <w:t xml:space="preserve"> </w:t>
      </w:r>
      <w:r w:rsidR="005A5DCD" w:rsidRPr="001A3A67">
        <w:rPr>
          <w:rFonts w:ascii="Bookman Old Style" w:eastAsia="Calibri" w:hAnsi="Bookman Old Style" w:cs="Arial"/>
          <w:color w:val="000000"/>
          <w:sz w:val="24"/>
          <w:szCs w:val="24"/>
          <w:lang w:eastAsia="es-CR"/>
        </w:rPr>
        <w:t>millones</w:t>
      </w:r>
      <w:r w:rsidRPr="001A3A67">
        <w:rPr>
          <w:rFonts w:ascii="Bookman Old Style" w:eastAsia="Calibri" w:hAnsi="Bookman Old Style" w:cs="Arial"/>
          <w:color w:val="000000"/>
          <w:sz w:val="24"/>
          <w:szCs w:val="24"/>
          <w:lang w:eastAsia="es-CR"/>
        </w:rPr>
        <w:t xml:space="preserve"> y se observa un crecimiento del 1% con respecto a la ejecución del periodo 2019.</w:t>
      </w:r>
    </w:p>
    <w:p w14:paraId="53CE4C16" w14:textId="72B344FA" w:rsidR="001846EB" w:rsidRDefault="001846EB" w:rsidP="001846EB">
      <w:pPr>
        <w:spacing w:line="276" w:lineRule="auto"/>
        <w:jc w:val="both"/>
        <w:rPr>
          <w:rFonts w:ascii="Bookman Old Style" w:eastAsia="Calibri" w:hAnsi="Bookman Old Style" w:cs="Arial"/>
          <w:color w:val="000000"/>
          <w:sz w:val="24"/>
          <w:szCs w:val="24"/>
          <w:lang w:eastAsia="es-CR"/>
        </w:rPr>
      </w:pPr>
    </w:p>
    <w:p w14:paraId="255B7EED" w14:textId="77777777" w:rsidR="00F17D63" w:rsidRDefault="00F17D63" w:rsidP="00326491">
      <w:pPr>
        <w:rPr>
          <w:rFonts w:ascii="Bookman Old Style" w:hAnsi="Bookman Old Style"/>
          <w:sz w:val="24"/>
          <w:lang w:eastAsia="es-CR"/>
        </w:rPr>
      </w:pPr>
      <w:bookmarkStart w:id="8" w:name="_Toc61012990"/>
    </w:p>
    <w:p w14:paraId="06E07FC0" w14:textId="77777777" w:rsidR="00F17D63" w:rsidRDefault="00F17D63" w:rsidP="00326491">
      <w:pPr>
        <w:rPr>
          <w:rFonts w:ascii="Bookman Old Style" w:hAnsi="Bookman Old Style"/>
          <w:sz w:val="24"/>
          <w:lang w:eastAsia="es-CR"/>
        </w:rPr>
      </w:pPr>
    </w:p>
    <w:p w14:paraId="2C49D072" w14:textId="4220FEEC" w:rsidR="001846EB" w:rsidRPr="00326491" w:rsidRDefault="001846EB" w:rsidP="00326491">
      <w:pPr>
        <w:rPr>
          <w:rFonts w:ascii="Bookman Old Style" w:hAnsi="Bookman Old Style"/>
          <w:sz w:val="24"/>
          <w:lang w:eastAsia="es-CR"/>
        </w:rPr>
      </w:pPr>
      <w:r w:rsidRPr="00326491">
        <w:rPr>
          <w:rFonts w:ascii="Bookman Old Style" w:hAnsi="Bookman Old Style"/>
          <w:sz w:val="24"/>
          <w:lang w:eastAsia="es-CR"/>
        </w:rPr>
        <w:lastRenderedPageBreak/>
        <w:t>Otros ingresos</w:t>
      </w:r>
      <w:bookmarkEnd w:id="8"/>
    </w:p>
    <w:p w14:paraId="26CE60D6" w14:textId="0673AB20" w:rsidR="001846EB" w:rsidRDefault="001846EB" w:rsidP="001846EB">
      <w:pPr>
        <w:spacing w:line="276" w:lineRule="auto"/>
        <w:jc w:val="both"/>
        <w:rPr>
          <w:rFonts w:ascii="Bookman Old Style" w:eastAsia="Calibri" w:hAnsi="Bookman Old Style" w:cs="Arial"/>
          <w:color w:val="000000"/>
          <w:sz w:val="24"/>
          <w:szCs w:val="24"/>
          <w:lang w:eastAsia="es-CR"/>
        </w:rPr>
      </w:pPr>
      <w:r w:rsidRPr="001A3A67">
        <w:rPr>
          <w:rFonts w:ascii="Bookman Old Style" w:eastAsia="Calibri" w:hAnsi="Bookman Old Style" w:cs="Arial"/>
          <w:color w:val="000000"/>
          <w:sz w:val="24"/>
          <w:szCs w:val="24"/>
          <w:lang w:eastAsia="es-CR"/>
        </w:rPr>
        <w:t>Los ingresos por las ventas de servicios que realiza el Cuerpo de Bomberos de Costa Rica representan el 4% del presupuesto total de los ingresos corrientes</w:t>
      </w:r>
      <w:r w:rsidR="00F17D63">
        <w:rPr>
          <w:rFonts w:ascii="Bookman Old Style" w:eastAsia="Calibri" w:hAnsi="Bookman Old Style" w:cs="Arial"/>
          <w:color w:val="000000"/>
          <w:sz w:val="24"/>
          <w:szCs w:val="24"/>
          <w:lang w:eastAsia="es-CR"/>
        </w:rPr>
        <w:t>;</w:t>
      </w:r>
      <w:r w:rsidRPr="001A3A67">
        <w:rPr>
          <w:rFonts w:ascii="Bookman Old Style" w:eastAsia="Calibri" w:hAnsi="Bookman Old Style" w:cs="Arial"/>
          <w:color w:val="000000"/>
          <w:sz w:val="24"/>
          <w:szCs w:val="24"/>
          <w:lang w:eastAsia="es-CR"/>
        </w:rPr>
        <w:t xml:space="preserve"> bajo este concepto se registran los servicios de formación y capacitación, visado, servicios técnicos de ingeniería,</w:t>
      </w:r>
      <w:r>
        <w:rPr>
          <w:rFonts w:ascii="Bookman Old Style" w:eastAsia="Calibri" w:hAnsi="Bookman Old Style" w:cs="Arial"/>
          <w:color w:val="000000"/>
          <w:sz w:val="24"/>
          <w:szCs w:val="24"/>
          <w:lang w:eastAsia="es-CR"/>
        </w:rPr>
        <w:t xml:space="preserve"> recuperación del impuesto al combustible, multas y sanciones, recuperación de anticipo salarial, entre los más significativos</w:t>
      </w:r>
      <w:r w:rsidRPr="001A3A67">
        <w:rPr>
          <w:rFonts w:ascii="Bookman Old Style" w:eastAsia="Calibri" w:hAnsi="Bookman Old Style" w:cs="Arial"/>
          <w:color w:val="000000"/>
          <w:sz w:val="24"/>
          <w:szCs w:val="24"/>
          <w:lang w:eastAsia="es-CR"/>
        </w:rPr>
        <w:t xml:space="preserve">. Al cierre del </w:t>
      </w:r>
      <w:r>
        <w:rPr>
          <w:rFonts w:ascii="Bookman Old Style" w:eastAsia="Calibri" w:hAnsi="Bookman Old Style" w:cs="Arial"/>
          <w:color w:val="000000"/>
          <w:sz w:val="24"/>
          <w:szCs w:val="24"/>
          <w:lang w:eastAsia="es-CR"/>
        </w:rPr>
        <w:t>periodo</w:t>
      </w:r>
      <w:r w:rsidRPr="001A3A67">
        <w:rPr>
          <w:rFonts w:ascii="Bookman Old Style" w:eastAsia="Calibri" w:hAnsi="Bookman Old Style" w:cs="Arial"/>
          <w:color w:val="000000"/>
          <w:sz w:val="24"/>
          <w:szCs w:val="24"/>
          <w:lang w:eastAsia="es-CR"/>
        </w:rPr>
        <w:t xml:space="preserve"> 2020 se registró un monto total acumulado de ¢1.917 millones de colones, alcanzando una ejecución del 94% del monto total presupuestado de ¢2.041</w:t>
      </w:r>
      <w:r w:rsidR="005A5DCD">
        <w:rPr>
          <w:rFonts w:ascii="Bookman Old Style" w:eastAsia="Calibri" w:hAnsi="Bookman Old Style" w:cs="Arial"/>
          <w:color w:val="000000"/>
          <w:sz w:val="24"/>
          <w:szCs w:val="24"/>
          <w:lang w:eastAsia="es-CR"/>
        </w:rPr>
        <w:t xml:space="preserve"> </w:t>
      </w:r>
      <w:r w:rsidR="005A5DCD" w:rsidRPr="001A3A67">
        <w:rPr>
          <w:rFonts w:ascii="Bookman Old Style" w:eastAsia="Calibri" w:hAnsi="Bookman Old Style" w:cs="Arial"/>
          <w:color w:val="000000"/>
          <w:sz w:val="24"/>
          <w:szCs w:val="24"/>
          <w:lang w:eastAsia="es-CR"/>
        </w:rPr>
        <w:t>millones</w:t>
      </w:r>
      <w:r w:rsidRPr="001A3A67">
        <w:rPr>
          <w:rFonts w:ascii="Bookman Old Style" w:eastAsia="Calibri" w:hAnsi="Bookman Old Style" w:cs="Arial"/>
          <w:color w:val="000000"/>
          <w:sz w:val="24"/>
          <w:szCs w:val="24"/>
          <w:lang w:eastAsia="es-CR"/>
        </w:rPr>
        <w:t xml:space="preserve"> y una disminución del 21% con respecto a la ejecución del periodo 2019. La disminución obedece al impacto provocado por la COVID-19</w:t>
      </w:r>
      <w:r w:rsidR="005A5DCD">
        <w:rPr>
          <w:rFonts w:ascii="Bookman Old Style" w:eastAsia="Calibri" w:hAnsi="Bookman Old Style" w:cs="Arial"/>
          <w:color w:val="000000"/>
          <w:sz w:val="24"/>
          <w:szCs w:val="24"/>
          <w:lang w:eastAsia="es-CR"/>
        </w:rPr>
        <w:t xml:space="preserve"> y</w:t>
      </w:r>
      <w:r w:rsidRPr="001A3A67">
        <w:rPr>
          <w:rFonts w:ascii="Bookman Old Style" w:eastAsia="Calibri" w:hAnsi="Bookman Old Style" w:cs="Arial"/>
          <w:color w:val="000000"/>
          <w:sz w:val="24"/>
          <w:szCs w:val="24"/>
          <w:lang w:eastAsia="es-CR"/>
        </w:rPr>
        <w:t xml:space="preserve"> las medidas de distanciamiento social aplicadas por el gobierno de la república para contener la propagación del virus, </w:t>
      </w:r>
      <w:r w:rsidR="005A5DCD">
        <w:rPr>
          <w:rFonts w:ascii="Bookman Old Style" w:eastAsia="Calibri" w:hAnsi="Bookman Old Style" w:cs="Arial"/>
          <w:color w:val="000000"/>
          <w:sz w:val="24"/>
          <w:szCs w:val="24"/>
          <w:lang w:eastAsia="es-CR"/>
        </w:rPr>
        <w:t xml:space="preserve">lo que </w:t>
      </w:r>
      <w:r w:rsidRPr="001A3A67">
        <w:rPr>
          <w:rFonts w:ascii="Bookman Old Style" w:eastAsia="Calibri" w:hAnsi="Bookman Old Style" w:cs="Arial"/>
          <w:color w:val="000000"/>
          <w:sz w:val="24"/>
          <w:szCs w:val="24"/>
          <w:lang w:eastAsia="es-CR"/>
        </w:rPr>
        <w:t>afect</w:t>
      </w:r>
      <w:r w:rsidR="005A5DCD">
        <w:rPr>
          <w:rFonts w:ascii="Bookman Old Style" w:eastAsia="Calibri" w:hAnsi="Bookman Old Style" w:cs="Arial"/>
          <w:color w:val="000000"/>
          <w:sz w:val="24"/>
          <w:szCs w:val="24"/>
          <w:lang w:eastAsia="es-CR"/>
        </w:rPr>
        <w:t>ó</w:t>
      </w:r>
      <w:r w:rsidRPr="001A3A67">
        <w:rPr>
          <w:rFonts w:ascii="Bookman Old Style" w:eastAsia="Calibri" w:hAnsi="Bookman Old Style" w:cs="Arial"/>
          <w:color w:val="000000"/>
          <w:sz w:val="24"/>
          <w:szCs w:val="24"/>
          <w:lang w:eastAsia="es-CR"/>
        </w:rPr>
        <w:t xml:space="preserve"> directamente </w:t>
      </w:r>
      <w:r w:rsidR="005A5DCD">
        <w:rPr>
          <w:rFonts w:ascii="Bookman Old Style" w:eastAsia="Calibri" w:hAnsi="Bookman Old Style" w:cs="Arial"/>
          <w:color w:val="000000"/>
          <w:sz w:val="24"/>
          <w:szCs w:val="24"/>
          <w:lang w:eastAsia="es-CR"/>
        </w:rPr>
        <w:t xml:space="preserve">a </w:t>
      </w:r>
      <w:r w:rsidRPr="001A3A67">
        <w:rPr>
          <w:rFonts w:ascii="Bookman Old Style" w:eastAsia="Calibri" w:hAnsi="Bookman Old Style" w:cs="Arial"/>
          <w:color w:val="000000"/>
          <w:sz w:val="24"/>
          <w:szCs w:val="24"/>
          <w:lang w:eastAsia="es-CR"/>
        </w:rPr>
        <w:t>este tipo de servicios que se realizan de manera presencial.</w:t>
      </w:r>
    </w:p>
    <w:p w14:paraId="5665A6CA" w14:textId="77777777" w:rsidR="001846EB" w:rsidRDefault="001846EB" w:rsidP="001846EB">
      <w:pPr>
        <w:spacing w:line="276" w:lineRule="auto"/>
        <w:jc w:val="both"/>
        <w:rPr>
          <w:rFonts w:ascii="Bookman Old Style" w:eastAsia="Calibri" w:hAnsi="Bookman Old Style" w:cs="Arial"/>
          <w:color w:val="000000"/>
          <w:sz w:val="24"/>
          <w:szCs w:val="24"/>
          <w:lang w:eastAsia="es-CR"/>
        </w:rPr>
      </w:pPr>
    </w:p>
    <w:p w14:paraId="14BC844D" w14:textId="77777777" w:rsidR="001846EB" w:rsidRPr="00326491" w:rsidRDefault="001846EB" w:rsidP="00326491">
      <w:pPr>
        <w:rPr>
          <w:rFonts w:ascii="Bookman Old Style" w:hAnsi="Bookman Old Style"/>
          <w:sz w:val="24"/>
          <w:szCs w:val="24"/>
          <w:lang w:eastAsia="es-CR"/>
        </w:rPr>
      </w:pPr>
      <w:bookmarkStart w:id="9" w:name="_Toc61012991"/>
      <w:r w:rsidRPr="00326491">
        <w:rPr>
          <w:rFonts w:ascii="Bookman Old Style" w:hAnsi="Bookman Old Style"/>
          <w:sz w:val="24"/>
          <w:szCs w:val="24"/>
          <w:lang w:eastAsia="es-CR"/>
        </w:rPr>
        <w:t>Intereses</w:t>
      </w:r>
      <w:bookmarkEnd w:id="9"/>
      <w:r w:rsidRPr="00326491">
        <w:rPr>
          <w:rFonts w:ascii="Bookman Old Style" w:hAnsi="Bookman Old Style"/>
          <w:sz w:val="24"/>
          <w:szCs w:val="24"/>
          <w:lang w:eastAsia="es-CR"/>
        </w:rPr>
        <w:t xml:space="preserve"> </w:t>
      </w:r>
    </w:p>
    <w:p w14:paraId="1F2C4D8D" w14:textId="1E789D81" w:rsidR="001846EB" w:rsidRDefault="001846EB" w:rsidP="001846EB">
      <w:pPr>
        <w:spacing w:line="276" w:lineRule="auto"/>
        <w:jc w:val="both"/>
        <w:rPr>
          <w:rFonts w:ascii="Bookman Old Style" w:eastAsia="Calibri" w:hAnsi="Bookman Old Style" w:cs="Arial"/>
          <w:color w:val="000000"/>
          <w:sz w:val="24"/>
          <w:szCs w:val="24"/>
          <w:lang w:eastAsia="es-CR"/>
        </w:rPr>
      </w:pPr>
      <w:r w:rsidRPr="001A3A67">
        <w:rPr>
          <w:rFonts w:ascii="Bookman Old Style" w:eastAsia="Calibri" w:hAnsi="Bookman Old Style" w:cs="Arial"/>
          <w:color w:val="000000"/>
          <w:sz w:val="24"/>
          <w:szCs w:val="24"/>
          <w:lang w:eastAsia="es-CR"/>
        </w:rPr>
        <w:t>Al 31 de diciembre de 2020, se presenta un monto total acumulado de ¢172 millones de colones, lo que representa el 13% de ejecución del monto total presupuestado de ¢1.298 millones de colones</w:t>
      </w:r>
      <w:r w:rsidR="005A5DCD">
        <w:rPr>
          <w:rFonts w:ascii="Bookman Old Style" w:eastAsia="Calibri" w:hAnsi="Bookman Old Style" w:cs="Arial"/>
          <w:color w:val="000000"/>
          <w:sz w:val="24"/>
          <w:szCs w:val="24"/>
          <w:lang w:eastAsia="es-CR"/>
        </w:rPr>
        <w:t>. L</w:t>
      </w:r>
      <w:r w:rsidRPr="001A3A67">
        <w:rPr>
          <w:rFonts w:ascii="Bookman Old Style" w:eastAsia="Calibri" w:hAnsi="Bookman Old Style" w:cs="Arial"/>
          <w:color w:val="000000"/>
          <w:sz w:val="24"/>
          <w:szCs w:val="24"/>
          <w:lang w:eastAsia="es-CR"/>
        </w:rPr>
        <w:t>a subejecución reflejada en este apartado en específico obedece al Decreto Ejecutivo 42267-H</w:t>
      </w:r>
      <w:r w:rsidR="00F17D63">
        <w:rPr>
          <w:rFonts w:ascii="Bookman Old Style" w:eastAsia="Calibri" w:hAnsi="Bookman Old Style" w:cs="Arial"/>
          <w:color w:val="000000"/>
          <w:sz w:val="24"/>
          <w:szCs w:val="24"/>
          <w:lang w:eastAsia="es-CR"/>
        </w:rPr>
        <w:t>,</w:t>
      </w:r>
      <w:r w:rsidRPr="001A3A67">
        <w:rPr>
          <w:rFonts w:ascii="Bookman Old Style" w:eastAsia="Calibri" w:hAnsi="Bookman Old Style" w:cs="Arial"/>
          <w:color w:val="000000"/>
          <w:sz w:val="24"/>
          <w:szCs w:val="24"/>
          <w:lang w:eastAsia="es-CR"/>
        </w:rPr>
        <w:t xml:space="preserve"> que instruye el traslado de la totalidad de las inversiones a cuentas de Caja Única del Estado.</w:t>
      </w:r>
    </w:p>
    <w:p w14:paraId="01A7C9F5" w14:textId="77777777" w:rsidR="001846EB" w:rsidRPr="001A3A67" w:rsidRDefault="001846EB" w:rsidP="001846EB">
      <w:pPr>
        <w:spacing w:line="276" w:lineRule="auto"/>
        <w:jc w:val="both"/>
        <w:rPr>
          <w:rFonts w:ascii="Bookman Old Style" w:eastAsia="Calibri" w:hAnsi="Bookman Old Style" w:cs="Arial"/>
          <w:color w:val="000000"/>
          <w:sz w:val="24"/>
          <w:szCs w:val="24"/>
          <w:lang w:eastAsia="es-CR"/>
        </w:rPr>
      </w:pPr>
    </w:p>
    <w:p w14:paraId="1CFB642B" w14:textId="77777777" w:rsidR="001846EB" w:rsidRPr="00326491" w:rsidRDefault="001846EB" w:rsidP="00326491">
      <w:pPr>
        <w:rPr>
          <w:rFonts w:ascii="Bookman Old Style" w:hAnsi="Bookman Old Style"/>
          <w:sz w:val="24"/>
          <w:szCs w:val="24"/>
          <w:lang w:eastAsia="es-CR"/>
        </w:rPr>
      </w:pPr>
      <w:bookmarkStart w:id="10" w:name="_Toc61012992"/>
      <w:r w:rsidRPr="00326491">
        <w:rPr>
          <w:rFonts w:ascii="Bookman Old Style" w:hAnsi="Bookman Old Style"/>
          <w:sz w:val="24"/>
          <w:szCs w:val="24"/>
          <w:lang w:eastAsia="es-CR"/>
        </w:rPr>
        <w:t>CETAC</w:t>
      </w:r>
      <w:bookmarkEnd w:id="10"/>
    </w:p>
    <w:p w14:paraId="733E86E2" w14:textId="77777777" w:rsidR="001846EB" w:rsidRDefault="001846EB" w:rsidP="001846EB">
      <w:pPr>
        <w:spacing w:line="276" w:lineRule="auto"/>
        <w:jc w:val="both"/>
        <w:rPr>
          <w:rFonts w:ascii="Bookman Old Style" w:eastAsia="Calibri" w:hAnsi="Bookman Old Style" w:cs="Arial"/>
          <w:color w:val="000000"/>
          <w:sz w:val="24"/>
          <w:szCs w:val="24"/>
          <w:lang w:eastAsia="es-CR"/>
        </w:rPr>
      </w:pPr>
      <w:r w:rsidRPr="001A3A67">
        <w:rPr>
          <w:rFonts w:ascii="Bookman Old Style" w:eastAsia="Calibri" w:hAnsi="Bookman Old Style" w:cs="Arial"/>
          <w:color w:val="000000"/>
          <w:sz w:val="24"/>
          <w:szCs w:val="24"/>
          <w:lang w:eastAsia="es-CR"/>
        </w:rPr>
        <w:t>El monto total acumulado registrado al 31 de diciembre 2020 por concepto de prestación de servicios en los aeropuertos mediante el Convenio con Aviación Civil asciende a ¢1.195 millones, lo que representa el 94% de ejecución del monto total presupuestado de ¢1.271 millones, observándose un aumento del 15% con respecto al mismo periodo del año 2019.</w:t>
      </w:r>
    </w:p>
    <w:p w14:paraId="0C456E93" w14:textId="3F43ECFB" w:rsidR="001846EB" w:rsidRDefault="001846EB" w:rsidP="001846EB">
      <w:pPr>
        <w:spacing w:line="276" w:lineRule="auto"/>
        <w:jc w:val="both"/>
        <w:rPr>
          <w:rFonts w:ascii="Bookman Old Style" w:eastAsia="Calibri" w:hAnsi="Bookman Old Style" w:cs="Arial"/>
          <w:color w:val="000000"/>
          <w:sz w:val="24"/>
          <w:szCs w:val="24"/>
          <w:lang w:eastAsia="es-CR"/>
        </w:rPr>
      </w:pPr>
      <w:r w:rsidRPr="001A3A67">
        <w:rPr>
          <w:rFonts w:ascii="Bookman Old Style" w:eastAsia="Calibri" w:hAnsi="Bookman Old Style" w:cs="Arial"/>
          <w:color w:val="000000"/>
          <w:sz w:val="24"/>
          <w:szCs w:val="24"/>
          <w:lang w:eastAsia="es-CR"/>
        </w:rPr>
        <w:t>El aumento de ejecución obedece específicamente al acuerdo al que se llegó con el CETAC</w:t>
      </w:r>
      <w:r w:rsidR="00F17D63">
        <w:rPr>
          <w:rFonts w:ascii="Bookman Old Style" w:eastAsia="Calibri" w:hAnsi="Bookman Old Style" w:cs="Arial"/>
          <w:color w:val="000000"/>
          <w:sz w:val="24"/>
          <w:szCs w:val="24"/>
          <w:lang w:eastAsia="es-CR"/>
        </w:rPr>
        <w:t>,</w:t>
      </w:r>
      <w:r w:rsidRPr="001A3A67">
        <w:rPr>
          <w:rFonts w:ascii="Bookman Old Style" w:eastAsia="Calibri" w:hAnsi="Bookman Old Style" w:cs="Arial"/>
          <w:color w:val="000000"/>
          <w:sz w:val="24"/>
          <w:szCs w:val="24"/>
          <w:lang w:eastAsia="es-CR"/>
        </w:rPr>
        <w:t xml:space="preserve"> para poder ejecutar en el mes de diciembre los meses de octubre y noviembre</w:t>
      </w:r>
      <w:r w:rsidR="00147977">
        <w:rPr>
          <w:rFonts w:ascii="Bookman Old Style" w:eastAsia="Calibri" w:hAnsi="Bookman Old Style" w:cs="Arial"/>
          <w:color w:val="000000"/>
          <w:sz w:val="24"/>
          <w:szCs w:val="24"/>
          <w:lang w:eastAsia="es-CR"/>
        </w:rPr>
        <w:t>;</w:t>
      </w:r>
      <w:r w:rsidRPr="001A3A67">
        <w:rPr>
          <w:rFonts w:ascii="Bookman Old Style" w:eastAsia="Calibri" w:hAnsi="Bookman Old Style" w:cs="Arial"/>
          <w:color w:val="000000"/>
          <w:sz w:val="24"/>
          <w:szCs w:val="24"/>
          <w:lang w:eastAsia="es-CR"/>
        </w:rPr>
        <w:t xml:space="preserve"> dicha negociación quedó evidenciada mediante adenda del convenio</w:t>
      </w:r>
      <w:r>
        <w:rPr>
          <w:rFonts w:ascii="Bookman Old Style" w:eastAsia="Calibri" w:hAnsi="Bookman Old Style" w:cs="Arial"/>
          <w:color w:val="000000"/>
          <w:sz w:val="24"/>
          <w:szCs w:val="24"/>
          <w:lang w:eastAsia="es-CR"/>
        </w:rPr>
        <w:t xml:space="preserve">. </w:t>
      </w:r>
    </w:p>
    <w:p w14:paraId="15AE5313" w14:textId="77777777" w:rsidR="001846EB" w:rsidRPr="0059193A" w:rsidRDefault="001846EB" w:rsidP="001846EB">
      <w:pPr>
        <w:spacing w:line="240" w:lineRule="auto"/>
        <w:contextualSpacing/>
        <w:jc w:val="center"/>
        <w:rPr>
          <w:rFonts w:cs="Arial"/>
          <w:b/>
          <w:bCs/>
          <w:szCs w:val="20"/>
        </w:rPr>
      </w:pPr>
      <w:r>
        <w:rPr>
          <w:rFonts w:cs="Arial"/>
          <w:b/>
          <w:bCs/>
          <w:szCs w:val="20"/>
        </w:rPr>
        <w:lastRenderedPageBreak/>
        <w:t xml:space="preserve">Ejecución de ingresos </w:t>
      </w:r>
    </w:p>
    <w:p w14:paraId="5BB5CF2D" w14:textId="77777777" w:rsidR="001846EB" w:rsidRPr="0059193A" w:rsidRDefault="001846EB" w:rsidP="001846EB">
      <w:pPr>
        <w:spacing w:line="240" w:lineRule="auto"/>
        <w:contextualSpacing/>
        <w:jc w:val="center"/>
        <w:rPr>
          <w:rFonts w:cs="Arial"/>
          <w:b/>
          <w:bCs/>
          <w:szCs w:val="20"/>
        </w:rPr>
      </w:pPr>
      <w:r w:rsidRPr="0059193A">
        <w:rPr>
          <w:rFonts w:cs="Arial"/>
          <w:b/>
          <w:bCs/>
          <w:szCs w:val="20"/>
        </w:rPr>
        <w:t>Benemérito Cuerpo de Bomberos de Costa Rica</w:t>
      </w:r>
    </w:p>
    <w:p w14:paraId="68D9D1EE" w14:textId="77777777" w:rsidR="001846EB" w:rsidRDefault="001846EB" w:rsidP="001846EB">
      <w:pPr>
        <w:spacing w:line="240" w:lineRule="auto"/>
        <w:contextualSpacing/>
        <w:jc w:val="center"/>
        <w:rPr>
          <w:rFonts w:cs="Arial"/>
          <w:b/>
          <w:bCs/>
          <w:szCs w:val="20"/>
        </w:rPr>
      </w:pPr>
      <w:r>
        <w:rPr>
          <w:rFonts w:cs="Arial"/>
          <w:b/>
          <w:bCs/>
          <w:szCs w:val="20"/>
        </w:rPr>
        <w:t xml:space="preserve">Al </w:t>
      </w:r>
      <w:r w:rsidRPr="0059193A">
        <w:rPr>
          <w:rFonts w:cs="Arial"/>
          <w:b/>
          <w:bCs/>
          <w:szCs w:val="20"/>
        </w:rPr>
        <w:t>31 diciembre</w:t>
      </w:r>
      <w:r>
        <w:rPr>
          <w:rFonts w:cs="Arial"/>
          <w:b/>
          <w:bCs/>
          <w:szCs w:val="20"/>
        </w:rPr>
        <w:t xml:space="preserve"> de</w:t>
      </w:r>
      <w:r w:rsidRPr="0059193A">
        <w:rPr>
          <w:rFonts w:cs="Arial"/>
          <w:b/>
          <w:bCs/>
          <w:szCs w:val="20"/>
        </w:rPr>
        <w:t xml:space="preserve"> 2020</w:t>
      </w:r>
    </w:p>
    <w:p w14:paraId="07577679" w14:textId="77777777" w:rsidR="001846EB" w:rsidRPr="002551DB" w:rsidRDefault="001846EB" w:rsidP="001846EB">
      <w:pPr>
        <w:spacing w:line="240" w:lineRule="auto"/>
        <w:contextualSpacing/>
        <w:jc w:val="center"/>
        <w:rPr>
          <w:rFonts w:cs="Arial"/>
          <w:b/>
          <w:bCs/>
          <w:szCs w:val="20"/>
        </w:rPr>
      </w:pPr>
    </w:p>
    <w:p w14:paraId="4168BFB9" w14:textId="77777777" w:rsidR="001846EB" w:rsidRDefault="001846EB" w:rsidP="001846EB">
      <w:pPr>
        <w:spacing w:line="360" w:lineRule="auto"/>
        <w:jc w:val="center"/>
        <w:rPr>
          <w:rFonts w:eastAsia="Times New Roman" w:cs="Arial"/>
          <w:sz w:val="24"/>
          <w:szCs w:val="24"/>
        </w:rPr>
      </w:pPr>
      <w:r w:rsidRPr="00EB2DA3">
        <w:rPr>
          <w:noProof/>
          <w:lang w:eastAsia="es-CR"/>
        </w:rPr>
        <w:drawing>
          <wp:inline distT="0" distB="0" distL="0" distR="0" wp14:anchorId="1CCB61BC" wp14:editId="4171332D">
            <wp:extent cx="4345305" cy="18872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5305" cy="1887220"/>
                    </a:xfrm>
                    <a:prstGeom prst="rect">
                      <a:avLst/>
                    </a:prstGeom>
                    <a:noFill/>
                    <a:ln>
                      <a:noFill/>
                    </a:ln>
                  </pic:spPr>
                </pic:pic>
              </a:graphicData>
            </a:graphic>
          </wp:inline>
        </w:drawing>
      </w:r>
    </w:p>
    <w:p w14:paraId="6A8FE5C9" w14:textId="47EF6BDD" w:rsidR="001846EB" w:rsidRDefault="001846EB" w:rsidP="001846EB">
      <w:pPr>
        <w:spacing w:line="360" w:lineRule="auto"/>
        <w:rPr>
          <w:rFonts w:cs="Arial"/>
          <w:i/>
          <w:iCs/>
          <w:sz w:val="16"/>
          <w:szCs w:val="16"/>
        </w:rPr>
      </w:pPr>
      <w:r w:rsidRPr="0028511B">
        <w:rPr>
          <w:rFonts w:cs="Arial"/>
          <w:i/>
          <w:iCs/>
          <w:sz w:val="16"/>
          <w:szCs w:val="16"/>
        </w:rPr>
        <w:t>Fuente: Área de Gestión de Recursos Económicos</w:t>
      </w:r>
    </w:p>
    <w:p w14:paraId="4709E4C3" w14:textId="77777777" w:rsidR="00147977" w:rsidRPr="00C84D4B" w:rsidRDefault="00147977" w:rsidP="001846EB">
      <w:pPr>
        <w:spacing w:line="360" w:lineRule="auto"/>
        <w:rPr>
          <w:rFonts w:cs="Arial"/>
          <w:i/>
          <w:iCs/>
          <w:sz w:val="16"/>
          <w:szCs w:val="16"/>
        </w:rPr>
      </w:pPr>
    </w:p>
    <w:p w14:paraId="2D6F3819" w14:textId="77777777" w:rsidR="001846EB" w:rsidRPr="001846EB" w:rsidRDefault="001846EB" w:rsidP="001846EB">
      <w:pPr>
        <w:spacing w:line="360" w:lineRule="auto"/>
        <w:jc w:val="both"/>
        <w:rPr>
          <w:rFonts w:ascii="Bookman Old Style" w:eastAsia="Calibri" w:hAnsi="Bookman Old Style" w:cs="Arial"/>
          <w:b/>
          <w:bCs/>
          <w:color w:val="000000"/>
          <w:sz w:val="24"/>
          <w:szCs w:val="24"/>
          <w:lang w:eastAsia="es-CR"/>
        </w:rPr>
      </w:pPr>
      <w:bookmarkStart w:id="11" w:name="_Toc21445937"/>
      <w:r w:rsidRPr="001846EB">
        <w:rPr>
          <w:rFonts w:ascii="Bookman Old Style" w:eastAsia="Calibri" w:hAnsi="Bookman Old Style" w:cs="Arial"/>
          <w:b/>
          <w:bCs/>
          <w:color w:val="000000"/>
          <w:sz w:val="24"/>
          <w:szCs w:val="24"/>
          <w:lang w:eastAsia="es-CR"/>
        </w:rPr>
        <w:t>Detalle egresos</w:t>
      </w:r>
      <w:bookmarkEnd w:id="11"/>
      <w:r w:rsidRPr="001846EB">
        <w:rPr>
          <w:rFonts w:ascii="Bookman Old Style" w:eastAsia="Calibri" w:hAnsi="Bookman Old Style" w:cs="Arial"/>
          <w:b/>
          <w:bCs/>
          <w:color w:val="000000"/>
          <w:sz w:val="24"/>
          <w:szCs w:val="24"/>
          <w:lang w:eastAsia="es-CR"/>
        </w:rPr>
        <w:t xml:space="preserve"> 2020</w:t>
      </w:r>
    </w:p>
    <w:p w14:paraId="1EC7D606" w14:textId="77777777" w:rsidR="001846EB" w:rsidRPr="00E125CD" w:rsidRDefault="001846EB" w:rsidP="001846EB">
      <w:pPr>
        <w:spacing w:line="276" w:lineRule="auto"/>
        <w:jc w:val="both"/>
        <w:rPr>
          <w:rFonts w:ascii="Bookman Old Style" w:eastAsia="Calibri" w:hAnsi="Bookman Old Style" w:cs="Arial"/>
          <w:color w:val="000000"/>
          <w:sz w:val="24"/>
          <w:szCs w:val="24"/>
          <w:lang w:eastAsia="es-CR"/>
        </w:rPr>
      </w:pPr>
      <w:r w:rsidRPr="00E125CD">
        <w:rPr>
          <w:rFonts w:ascii="Bookman Old Style" w:eastAsia="Calibri" w:hAnsi="Bookman Old Style" w:cs="Arial"/>
          <w:color w:val="000000"/>
          <w:sz w:val="24"/>
          <w:szCs w:val="24"/>
          <w:lang w:eastAsia="es-CR"/>
        </w:rPr>
        <w:t xml:space="preserve">El grupo “Remuneraciones” representa el 46% del monto total del presupuesto y al cierre del </w:t>
      </w:r>
      <w:r>
        <w:rPr>
          <w:rFonts w:ascii="Bookman Old Style" w:eastAsia="Calibri" w:hAnsi="Bookman Old Style" w:cs="Arial"/>
          <w:color w:val="000000"/>
          <w:sz w:val="24"/>
          <w:szCs w:val="24"/>
          <w:lang w:eastAsia="es-CR"/>
        </w:rPr>
        <w:t>periodo</w:t>
      </w:r>
      <w:r w:rsidRPr="00E125CD">
        <w:rPr>
          <w:rFonts w:ascii="Bookman Old Style" w:eastAsia="Calibri" w:hAnsi="Bookman Old Style" w:cs="Arial"/>
          <w:color w:val="000000"/>
          <w:sz w:val="24"/>
          <w:szCs w:val="24"/>
          <w:lang w:eastAsia="es-CR"/>
        </w:rPr>
        <w:t xml:space="preserve"> 2020 registró un monto total acumulado de ¢21.618 millones, alcanzando una ejecución del 96% del monto total presupuestado de ¢22.531 millones. </w:t>
      </w:r>
    </w:p>
    <w:p w14:paraId="736A6DD5" w14:textId="77777777" w:rsidR="001846EB" w:rsidRPr="00391C8C" w:rsidRDefault="001846EB" w:rsidP="001846EB">
      <w:pPr>
        <w:spacing w:line="276" w:lineRule="auto"/>
        <w:jc w:val="both"/>
        <w:rPr>
          <w:rFonts w:ascii="Bookman Old Style" w:eastAsia="Calibri" w:hAnsi="Bookman Old Style" w:cs="Arial"/>
          <w:color w:val="000000"/>
          <w:sz w:val="24"/>
          <w:szCs w:val="24"/>
          <w:lang w:eastAsia="es-CR"/>
        </w:rPr>
      </w:pPr>
      <w:r w:rsidRPr="00391C8C">
        <w:rPr>
          <w:rFonts w:ascii="Bookman Old Style" w:eastAsia="Calibri" w:hAnsi="Bookman Old Style" w:cs="Arial"/>
          <w:color w:val="000000"/>
          <w:sz w:val="24"/>
          <w:szCs w:val="24"/>
          <w:lang w:eastAsia="es-CR"/>
        </w:rPr>
        <w:t>La partida de “Transferencias de Capital” registró un monto total acumulado de ¢6.495 millones, lo que representa el 99% de ejecución del monto total presupuestado de ¢6.563 millones. Los movimientos en esta partida corresponden al Proyecto del Fideicomiso de Titularización.</w:t>
      </w:r>
    </w:p>
    <w:p w14:paraId="5504736C" w14:textId="11107422" w:rsidR="001846EB" w:rsidRPr="00391C8C" w:rsidRDefault="001846EB" w:rsidP="001846EB">
      <w:pPr>
        <w:spacing w:line="276" w:lineRule="auto"/>
        <w:jc w:val="both"/>
        <w:rPr>
          <w:rFonts w:ascii="Bookman Old Style" w:eastAsia="Calibri" w:hAnsi="Bookman Old Style" w:cs="Arial"/>
          <w:color w:val="000000"/>
          <w:sz w:val="24"/>
          <w:szCs w:val="24"/>
          <w:lang w:eastAsia="es-CR"/>
        </w:rPr>
      </w:pPr>
      <w:r w:rsidRPr="00391C8C">
        <w:rPr>
          <w:rFonts w:ascii="Bookman Old Style" w:eastAsia="Calibri" w:hAnsi="Bookman Old Style" w:cs="Arial"/>
          <w:color w:val="000000"/>
          <w:sz w:val="24"/>
          <w:szCs w:val="24"/>
          <w:lang w:eastAsia="es-CR"/>
        </w:rPr>
        <w:t>La partida “Servicios” representa el 15% del presupuesto total</w:t>
      </w:r>
      <w:r w:rsidR="00147977">
        <w:rPr>
          <w:rFonts w:ascii="Bookman Old Style" w:eastAsia="Calibri" w:hAnsi="Bookman Old Style" w:cs="Arial"/>
          <w:color w:val="000000"/>
          <w:sz w:val="24"/>
          <w:szCs w:val="24"/>
          <w:lang w:eastAsia="es-CR"/>
        </w:rPr>
        <w:t>;</w:t>
      </w:r>
      <w:r w:rsidRPr="00391C8C">
        <w:rPr>
          <w:rFonts w:ascii="Bookman Old Style" w:eastAsia="Calibri" w:hAnsi="Bookman Old Style" w:cs="Arial"/>
          <w:color w:val="000000"/>
          <w:sz w:val="24"/>
          <w:szCs w:val="24"/>
          <w:lang w:eastAsia="es-CR"/>
        </w:rPr>
        <w:t xml:space="preserve"> al 31 de diciembre de 2020 el monto registrado asciende a ¢7.114 millones</w:t>
      </w:r>
      <w:r w:rsidR="002A4FD8">
        <w:rPr>
          <w:rFonts w:ascii="Bookman Old Style" w:eastAsia="Calibri" w:hAnsi="Bookman Old Style" w:cs="Arial"/>
          <w:color w:val="000000"/>
          <w:sz w:val="24"/>
          <w:szCs w:val="24"/>
          <w:lang w:eastAsia="es-CR"/>
        </w:rPr>
        <w:t>,</w:t>
      </w:r>
      <w:r w:rsidRPr="00391C8C">
        <w:rPr>
          <w:rFonts w:ascii="Bookman Old Style" w:eastAsia="Calibri" w:hAnsi="Bookman Old Style" w:cs="Arial"/>
          <w:color w:val="000000"/>
          <w:sz w:val="24"/>
          <w:szCs w:val="24"/>
          <w:lang w:eastAsia="es-CR"/>
        </w:rPr>
        <w:t xml:space="preserve"> lo que representa el 93% de ejecución del monto total presupuestado de ¢7.667 millones, a pesar de que en los trimestres anteriores se observó una baja ejecución de la partida relacionada con las medidas de seguridad abordadas por el gobierno para evitar la propagación de la COVID</w:t>
      </w:r>
      <w:r w:rsidR="002A4FD8">
        <w:rPr>
          <w:rFonts w:ascii="Bookman Old Style" w:eastAsia="Calibri" w:hAnsi="Bookman Old Style" w:cs="Arial"/>
          <w:color w:val="000000"/>
          <w:sz w:val="24"/>
          <w:szCs w:val="24"/>
          <w:lang w:eastAsia="es-CR"/>
        </w:rPr>
        <w:t>-</w:t>
      </w:r>
      <w:r w:rsidRPr="00391C8C">
        <w:rPr>
          <w:rFonts w:ascii="Bookman Old Style" w:eastAsia="Calibri" w:hAnsi="Bookman Old Style" w:cs="Arial"/>
          <w:color w:val="000000"/>
          <w:sz w:val="24"/>
          <w:szCs w:val="24"/>
          <w:lang w:eastAsia="es-CR"/>
        </w:rPr>
        <w:t xml:space="preserve">19, durante los últimos meses del año se activaron varios de los contratos y se logró mejorar la ejecución. </w:t>
      </w:r>
    </w:p>
    <w:p w14:paraId="26CCD791" w14:textId="77777777" w:rsidR="001846EB" w:rsidRPr="00391C8C" w:rsidRDefault="001846EB" w:rsidP="001846EB">
      <w:pPr>
        <w:spacing w:line="276" w:lineRule="auto"/>
        <w:jc w:val="both"/>
        <w:rPr>
          <w:rFonts w:ascii="Bookman Old Style" w:eastAsia="Calibri" w:hAnsi="Bookman Old Style" w:cs="Arial"/>
          <w:color w:val="000000"/>
          <w:sz w:val="24"/>
          <w:szCs w:val="24"/>
          <w:lang w:eastAsia="es-CR"/>
        </w:rPr>
      </w:pPr>
      <w:r w:rsidRPr="00391C8C">
        <w:rPr>
          <w:rFonts w:ascii="Bookman Old Style" w:eastAsia="Calibri" w:hAnsi="Bookman Old Style" w:cs="Arial"/>
          <w:color w:val="000000"/>
          <w:sz w:val="24"/>
          <w:szCs w:val="24"/>
          <w:lang w:eastAsia="es-CR"/>
        </w:rPr>
        <w:t xml:space="preserve">El monto total registrado en la partida de “Materiales y suministros” ascendió a ¢3.386 millones, lo cual representa un porcentaje de ejecución del 96%. El </w:t>
      </w:r>
      <w:r w:rsidRPr="00391C8C">
        <w:rPr>
          <w:rFonts w:ascii="Bookman Old Style" w:eastAsia="Calibri" w:hAnsi="Bookman Old Style" w:cs="Arial"/>
          <w:color w:val="000000"/>
          <w:sz w:val="24"/>
          <w:szCs w:val="24"/>
          <w:lang w:eastAsia="es-CR"/>
        </w:rPr>
        <w:lastRenderedPageBreak/>
        <w:t>aumento en la partida se debe a dos principales razones: la compra de suministros para la correcta atención de la pandemia COVID-19 (alcohol en gel o mascarillas de protección, guantes de látex, entre otros insumos)</w:t>
      </w:r>
      <w:r w:rsidR="002A4FD8">
        <w:rPr>
          <w:rFonts w:ascii="Bookman Old Style" w:eastAsia="Calibri" w:hAnsi="Bookman Old Style" w:cs="Arial"/>
          <w:color w:val="000000"/>
          <w:sz w:val="24"/>
          <w:szCs w:val="24"/>
          <w:lang w:eastAsia="es-CR"/>
        </w:rPr>
        <w:t>.</w:t>
      </w:r>
      <w:r w:rsidRPr="00391C8C">
        <w:rPr>
          <w:rFonts w:ascii="Bookman Old Style" w:eastAsia="Calibri" w:hAnsi="Bookman Old Style" w:cs="Arial"/>
          <w:color w:val="000000"/>
          <w:sz w:val="24"/>
          <w:szCs w:val="24"/>
          <w:lang w:eastAsia="es-CR"/>
        </w:rPr>
        <w:t xml:space="preserve"> </w:t>
      </w:r>
      <w:r w:rsidR="002A4FD8">
        <w:rPr>
          <w:rFonts w:ascii="Bookman Old Style" w:eastAsia="Calibri" w:hAnsi="Bookman Old Style" w:cs="Arial"/>
          <w:color w:val="000000"/>
          <w:sz w:val="24"/>
          <w:szCs w:val="24"/>
          <w:lang w:eastAsia="es-CR"/>
        </w:rPr>
        <w:t>A</w:t>
      </w:r>
      <w:r w:rsidR="002A4FD8" w:rsidRPr="00391C8C">
        <w:rPr>
          <w:rFonts w:ascii="Bookman Old Style" w:eastAsia="Calibri" w:hAnsi="Bookman Old Style" w:cs="Arial"/>
          <w:color w:val="000000"/>
          <w:sz w:val="24"/>
          <w:szCs w:val="24"/>
          <w:lang w:eastAsia="es-CR"/>
        </w:rPr>
        <w:t>demás</w:t>
      </w:r>
      <w:r w:rsidR="002A4FD8">
        <w:rPr>
          <w:rFonts w:ascii="Bookman Old Style" w:eastAsia="Calibri" w:hAnsi="Bookman Old Style" w:cs="Arial"/>
          <w:color w:val="000000"/>
          <w:sz w:val="24"/>
          <w:szCs w:val="24"/>
          <w:lang w:eastAsia="es-CR"/>
        </w:rPr>
        <w:t>,</w:t>
      </w:r>
      <w:r w:rsidR="002A4FD8" w:rsidRPr="00391C8C">
        <w:rPr>
          <w:rFonts w:ascii="Bookman Old Style" w:eastAsia="Calibri" w:hAnsi="Bookman Old Style" w:cs="Arial"/>
          <w:color w:val="000000"/>
          <w:sz w:val="24"/>
          <w:szCs w:val="24"/>
          <w:lang w:eastAsia="es-CR"/>
        </w:rPr>
        <w:t xml:space="preserve"> la</w:t>
      </w:r>
      <w:r w:rsidRPr="00391C8C">
        <w:rPr>
          <w:rFonts w:ascii="Bookman Old Style" w:eastAsia="Calibri" w:hAnsi="Bookman Old Style" w:cs="Arial"/>
          <w:color w:val="000000"/>
          <w:sz w:val="24"/>
          <w:szCs w:val="24"/>
          <w:lang w:eastAsia="es-CR"/>
        </w:rPr>
        <w:t xml:space="preserve"> institución se encuentra dando apoyo a las entidades gubernamentales como </w:t>
      </w:r>
      <w:r>
        <w:rPr>
          <w:rFonts w:ascii="Bookman Old Style" w:eastAsia="Calibri" w:hAnsi="Bookman Old Style" w:cs="Arial"/>
          <w:color w:val="000000"/>
          <w:sz w:val="24"/>
          <w:szCs w:val="24"/>
          <w:lang w:eastAsia="es-CR"/>
        </w:rPr>
        <w:t>la Comisión Nacional de Prevención de Riesgo y Atención de Emergencias</w:t>
      </w:r>
      <w:r w:rsidRPr="00391C8C">
        <w:rPr>
          <w:rFonts w:ascii="Bookman Old Style" w:eastAsia="Calibri" w:hAnsi="Bookman Old Style" w:cs="Arial"/>
          <w:color w:val="000000"/>
          <w:sz w:val="24"/>
          <w:szCs w:val="24"/>
          <w:lang w:eastAsia="es-CR"/>
        </w:rPr>
        <w:t>, para la adecuada atención de la emergencia.</w:t>
      </w:r>
    </w:p>
    <w:p w14:paraId="1B76ADA5" w14:textId="77777777" w:rsidR="001846EB" w:rsidRDefault="001846EB" w:rsidP="001846EB">
      <w:pPr>
        <w:spacing w:line="276" w:lineRule="auto"/>
        <w:jc w:val="both"/>
        <w:rPr>
          <w:rFonts w:ascii="Bookman Old Style" w:eastAsia="Calibri" w:hAnsi="Bookman Old Style" w:cs="Arial"/>
          <w:color w:val="000000"/>
          <w:sz w:val="24"/>
          <w:szCs w:val="24"/>
          <w:lang w:eastAsia="es-CR"/>
        </w:rPr>
      </w:pPr>
      <w:r w:rsidRPr="00391C8C">
        <w:rPr>
          <w:rFonts w:ascii="Bookman Old Style" w:eastAsia="Calibri" w:hAnsi="Bookman Old Style" w:cs="Arial"/>
          <w:color w:val="000000"/>
          <w:sz w:val="24"/>
          <w:szCs w:val="24"/>
          <w:lang w:eastAsia="es-CR"/>
        </w:rPr>
        <w:t xml:space="preserve">La partida de “Bienes Duraderos” representa el 14% del total del presupuesto y al cierre del </w:t>
      </w:r>
      <w:r>
        <w:rPr>
          <w:rFonts w:ascii="Bookman Old Style" w:eastAsia="Calibri" w:hAnsi="Bookman Old Style" w:cs="Arial"/>
          <w:color w:val="000000"/>
          <w:sz w:val="24"/>
          <w:szCs w:val="24"/>
          <w:lang w:eastAsia="es-CR"/>
        </w:rPr>
        <w:t>periodo</w:t>
      </w:r>
      <w:r w:rsidRPr="00391C8C">
        <w:rPr>
          <w:rFonts w:ascii="Bookman Old Style" w:eastAsia="Calibri" w:hAnsi="Bookman Old Style" w:cs="Arial"/>
          <w:color w:val="000000"/>
          <w:sz w:val="24"/>
          <w:szCs w:val="24"/>
          <w:lang w:eastAsia="es-CR"/>
        </w:rPr>
        <w:t xml:space="preserve"> 2020 registró un monto total acumulado de ¢6.520 millones reflejando el 82% de la ejecución del monto total presupuestado de ¢7.911 millones. El aumento en la ejecución obedece principalmente a la adquisición de unidades</w:t>
      </w:r>
      <w:r>
        <w:rPr>
          <w:rFonts w:ascii="Bookman Old Style" w:eastAsia="Calibri" w:hAnsi="Bookman Old Style" w:cs="Arial"/>
          <w:color w:val="000000"/>
          <w:sz w:val="24"/>
          <w:szCs w:val="24"/>
          <w:lang w:eastAsia="es-CR"/>
        </w:rPr>
        <w:t xml:space="preserve"> extintoras</w:t>
      </w:r>
      <w:r w:rsidRPr="00391C8C">
        <w:rPr>
          <w:rFonts w:ascii="Bookman Old Style" w:eastAsia="Calibri" w:hAnsi="Bookman Old Style" w:cs="Arial"/>
          <w:color w:val="000000"/>
          <w:sz w:val="24"/>
          <w:szCs w:val="24"/>
          <w:lang w:eastAsia="es-CR"/>
        </w:rPr>
        <w:t xml:space="preserve"> requeridas por la institución.</w:t>
      </w:r>
      <w:r w:rsidRPr="00EC29E0">
        <w:rPr>
          <w:rFonts w:ascii="Bookman Old Style" w:eastAsia="Calibri" w:hAnsi="Bookman Old Style" w:cs="Arial"/>
          <w:color w:val="000000"/>
          <w:sz w:val="24"/>
          <w:szCs w:val="24"/>
          <w:lang w:eastAsia="es-CR"/>
        </w:rPr>
        <w:t xml:space="preserve"> </w:t>
      </w:r>
    </w:p>
    <w:p w14:paraId="32F04FDC" w14:textId="77777777" w:rsidR="001846EB" w:rsidRDefault="001846EB" w:rsidP="001846EB">
      <w:pPr>
        <w:spacing w:line="276" w:lineRule="auto"/>
        <w:jc w:val="both"/>
        <w:rPr>
          <w:rFonts w:ascii="Bookman Old Style" w:eastAsia="Calibri" w:hAnsi="Bookman Old Style" w:cs="Arial"/>
          <w:color w:val="000000"/>
          <w:sz w:val="24"/>
          <w:szCs w:val="24"/>
          <w:lang w:eastAsia="es-CR"/>
        </w:rPr>
      </w:pPr>
    </w:p>
    <w:p w14:paraId="4834783F" w14:textId="77777777" w:rsidR="001846EB" w:rsidRPr="0059193A" w:rsidRDefault="001846EB" w:rsidP="001846EB">
      <w:pPr>
        <w:spacing w:line="240" w:lineRule="auto"/>
        <w:contextualSpacing/>
        <w:jc w:val="center"/>
        <w:rPr>
          <w:rFonts w:cs="Arial"/>
          <w:b/>
          <w:bCs/>
          <w:szCs w:val="20"/>
        </w:rPr>
      </w:pPr>
      <w:r>
        <w:rPr>
          <w:rFonts w:cs="Arial"/>
          <w:b/>
          <w:bCs/>
          <w:szCs w:val="20"/>
        </w:rPr>
        <w:t>Ejecución financiera del presupuesto por clasificación objeto del gasto</w:t>
      </w:r>
    </w:p>
    <w:p w14:paraId="1FF5F41D" w14:textId="77777777" w:rsidR="001846EB" w:rsidRPr="0059193A" w:rsidRDefault="001846EB" w:rsidP="001846EB">
      <w:pPr>
        <w:spacing w:line="240" w:lineRule="auto"/>
        <w:contextualSpacing/>
        <w:jc w:val="center"/>
        <w:rPr>
          <w:rFonts w:cs="Arial"/>
          <w:b/>
          <w:bCs/>
          <w:szCs w:val="20"/>
        </w:rPr>
      </w:pPr>
      <w:r w:rsidRPr="0059193A">
        <w:rPr>
          <w:rFonts w:cs="Arial"/>
          <w:b/>
          <w:bCs/>
          <w:szCs w:val="20"/>
        </w:rPr>
        <w:t>Benemérito Cuerpo de Bomberos de Costa Rica</w:t>
      </w:r>
    </w:p>
    <w:p w14:paraId="39A2AD3D" w14:textId="77777777" w:rsidR="001846EB" w:rsidRDefault="001846EB" w:rsidP="001846EB">
      <w:pPr>
        <w:spacing w:line="240" w:lineRule="auto"/>
        <w:contextualSpacing/>
        <w:jc w:val="center"/>
        <w:rPr>
          <w:rFonts w:cs="Arial"/>
          <w:b/>
          <w:bCs/>
          <w:szCs w:val="20"/>
        </w:rPr>
      </w:pPr>
      <w:r>
        <w:rPr>
          <w:rFonts w:cs="Arial"/>
          <w:b/>
          <w:bCs/>
          <w:szCs w:val="20"/>
        </w:rPr>
        <w:t xml:space="preserve">Al </w:t>
      </w:r>
      <w:r w:rsidRPr="0059193A">
        <w:rPr>
          <w:rFonts w:cs="Arial"/>
          <w:b/>
          <w:bCs/>
          <w:szCs w:val="20"/>
        </w:rPr>
        <w:t>31 diciembre</w:t>
      </w:r>
      <w:r>
        <w:rPr>
          <w:rFonts w:cs="Arial"/>
          <w:b/>
          <w:bCs/>
          <w:szCs w:val="20"/>
        </w:rPr>
        <w:t xml:space="preserve"> de</w:t>
      </w:r>
      <w:r w:rsidRPr="0059193A">
        <w:rPr>
          <w:rFonts w:cs="Arial"/>
          <w:b/>
          <w:bCs/>
          <w:szCs w:val="20"/>
        </w:rPr>
        <w:t xml:space="preserve"> 2020</w:t>
      </w:r>
    </w:p>
    <w:p w14:paraId="30DCD98C" w14:textId="77777777" w:rsidR="001846EB" w:rsidRPr="0059193A" w:rsidRDefault="001846EB" w:rsidP="001846EB">
      <w:pPr>
        <w:spacing w:line="240" w:lineRule="auto"/>
        <w:contextualSpacing/>
        <w:jc w:val="center"/>
        <w:rPr>
          <w:rFonts w:cs="Arial"/>
          <w:b/>
          <w:bCs/>
          <w:szCs w:val="20"/>
        </w:rPr>
      </w:pPr>
    </w:p>
    <w:p w14:paraId="2392A847" w14:textId="77777777" w:rsidR="001846EB" w:rsidRPr="00391C8C" w:rsidRDefault="001846EB" w:rsidP="001846EB">
      <w:pPr>
        <w:spacing w:line="360" w:lineRule="auto"/>
        <w:jc w:val="center"/>
        <w:rPr>
          <w:rFonts w:cs="Arial"/>
          <w:sz w:val="24"/>
        </w:rPr>
      </w:pPr>
      <w:r w:rsidRPr="00A357B7">
        <w:rPr>
          <w:noProof/>
          <w:lang w:eastAsia="es-CR"/>
        </w:rPr>
        <w:drawing>
          <wp:inline distT="0" distB="0" distL="0" distR="0" wp14:anchorId="2EC522EF" wp14:editId="5BD9FFA4">
            <wp:extent cx="4154805" cy="22021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4805" cy="2202180"/>
                    </a:xfrm>
                    <a:prstGeom prst="rect">
                      <a:avLst/>
                    </a:prstGeom>
                    <a:noFill/>
                    <a:ln>
                      <a:noFill/>
                    </a:ln>
                  </pic:spPr>
                </pic:pic>
              </a:graphicData>
            </a:graphic>
          </wp:inline>
        </w:drawing>
      </w:r>
    </w:p>
    <w:p w14:paraId="4C4E6C28" w14:textId="77777777" w:rsidR="001846EB" w:rsidRPr="00A96C6A" w:rsidRDefault="001846EB" w:rsidP="001846EB">
      <w:pPr>
        <w:autoSpaceDE w:val="0"/>
        <w:autoSpaceDN w:val="0"/>
        <w:adjustRightInd w:val="0"/>
        <w:spacing w:after="200" w:line="240" w:lineRule="auto"/>
        <w:rPr>
          <w:rFonts w:ascii="Bookman Old Style" w:eastAsia="Calibri" w:hAnsi="Bookman Old Style" w:cs="Arial"/>
          <w:sz w:val="18"/>
          <w:szCs w:val="24"/>
        </w:rPr>
      </w:pPr>
      <w:r w:rsidRPr="00A96C6A">
        <w:rPr>
          <w:rFonts w:ascii="Bookman Old Style" w:eastAsia="Calibri" w:hAnsi="Bookman Old Style" w:cs="Arial"/>
          <w:sz w:val="18"/>
          <w:szCs w:val="24"/>
        </w:rPr>
        <w:t>Fuente:  Gestión de Recursos Económicos</w:t>
      </w:r>
    </w:p>
    <w:p w14:paraId="7798157E" w14:textId="77777777" w:rsidR="001846EB" w:rsidRPr="00E9768F" w:rsidRDefault="001846EB" w:rsidP="001846EB">
      <w:pPr>
        <w:rPr>
          <w:lang w:val="es-MX"/>
        </w:rPr>
      </w:pPr>
    </w:p>
    <w:p w14:paraId="207D703F" w14:textId="77777777" w:rsidR="00BD5608" w:rsidRDefault="00BD5608" w:rsidP="00DA1FEE">
      <w:pPr>
        <w:spacing w:line="240" w:lineRule="auto"/>
        <w:rPr>
          <w:rFonts w:ascii="Bookman Old Style" w:hAnsi="Bookman Old Style"/>
          <w:b/>
          <w:sz w:val="24"/>
          <w:szCs w:val="24"/>
          <w:u w:val="single"/>
          <w:lang w:val="es-MX"/>
        </w:rPr>
      </w:pPr>
      <w:r>
        <w:rPr>
          <w:rFonts w:ascii="Bookman Old Style" w:hAnsi="Bookman Old Style"/>
          <w:b/>
          <w:sz w:val="24"/>
          <w:szCs w:val="24"/>
          <w:u w:val="single"/>
          <w:lang w:val="es-MX"/>
        </w:rPr>
        <w:t xml:space="preserve">Estrategia de Prevención del Benemérito Cuerpo de </w:t>
      </w:r>
      <w:r w:rsidRPr="00BD5608">
        <w:rPr>
          <w:rFonts w:ascii="Bookman Old Style" w:hAnsi="Bookman Old Style"/>
          <w:b/>
          <w:sz w:val="24"/>
          <w:szCs w:val="24"/>
          <w:u w:val="single"/>
          <w:lang w:val="es-MX"/>
        </w:rPr>
        <w:t>Bomberos Costa Rica</w:t>
      </w:r>
    </w:p>
    <w:p w14:paraId="0747E2E7" w14:textId="77777777"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r w:rsidRPr="00BD5608">
        <w:rPr>
          <w:rFonts w:ascii="Bookman Old Style" w:hAnsi="Bookman Old Style"/>
          <w:sz w:val="24"/>
          <w:szCs w:val="24"/>
          <w:lang w:val="es-MX"/>
        </w:rPr>
        <w:t>Como parte de los esfuerzos por reforzar la prevención de incendios en el país, se desarroll</w:t>
      </w:r>
      <w:r w:rsidR="002A4FD8">
        <w:rPr>
          <w:rFonts w:ascii="Bookman Old Style" w:hAnsi="Bookman Old Style"/>
          <w:sz w:val="24"/>
          <w:szCs w:val="24"/>
          <w:lang w:val="es-MX"/>
        </w:rPr>
        <w:t>ó</w:t>
      </w:r>
      <w:r w:rsidRPr="00BD5608">
        <w:rPr>
          <w:rFonts w:ascii="Bookman Old Style" w:hAnsi="Bookman Old Style"/>
          <w:sz w:val="24"/>
          <w:szCs w:val="24"/>
          <w:lang w:val="es-MX"/>
        </w:rPr>
        <w:t xml:space="preserve"> una serie de proyectos e iniciativas en los planes anuales operativos del </w:t>
      </w:r>
      <w:r w:rsidR="002A4FD8">
        <w:rPr>
          <w:rFonts w:ascii="Bookman Old Style" w:hAnsi="Bookman Old Style"/>
          <w:sz w:val="24"/>
          <w:szCs w:val="24"/>
          <w:lang w:val="es-MX"/>
        </w:rPr>
        <w:t xml:space="preserve">año </w:t>
      </w:r>
      <w:r w:rsidRPr="00BD5608">
        <w:rPr>
          <w:rFonts w:ascii="Bookman Old Style" w:hAnsi="Bookman Old Style"/>
          <w:sz w:val="24"/>
          <w:szCs w:val="24"/>
          <w:lang w:val="es-MX"/>
        </w:rPr>
        <w:t xml:space="preserve">2020 y el primer semestre del </w:t>
      </w:r>
      <w:r w:rsidR="002A4FD8">
        <w:rPr>
          <w:rFonts w:ascii="Bookman Old Style" w:hAnsi="Bookman Old Style"/>
          <w:sz w:val="24"/>
          <w:szCs w:val="24"/>
          <w:lang w:val="es-MX"/>
        </w:rPr>
        <w:t xml:space="preserve">año </w:t>
      </w:r>
      <w:r w:rsidRPr="00BD5608">
        <w:rPr>
          <w:rFonts w:ascii="Bookman Old Style" w:hAnsi="Bookman Old Style"/>
          <w:sz w:val="24"/>
          <w:szCs w:val="24"/>
          <w:lang w:val="es-MX"/>
        </w:rPr>
        <w:t>2021.</w:t>
      </w:r>
    </w:p>
    <w:p w14:paraId="6BD86C5E" w14:textId="77777777"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p>
    <w:p w14:paraId="68C231AE" w14:textId="77777777"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r>
        <w:rPr>
          <w:rFonts w:ascii="Bookman Old Style" w:hAnsi="Bookman Old Style"/>
          <w:sz w:val="24"/>
          <w:szCs w:val="24"/>
          <w:lang w:val="es-MX"/>
        </w:rPr>
        <w:lastRenderedPageBreak/>
        <w:t>Dentro de esta estrategia se encuentra el</w:t>
      </w:r>
      <w:r w:rsidRPr="00BD5608">
        <w:rPr>
          <w:rFonts w:ascii="Bookman Old Style" w:hAnsi="Bookman Old Style"/>
          <w:sz w:val="24"/>
          <w:szCs w:val="24"/>
          <w:lang w:val="es-MX"/>
        </w:rPr>
        <w:t xml:space="preserve"> establecimiento del índice de prevención, este proyecto fue conocido por el Consejo </w:t>
      </w:r>
      <w:r w:rsidR="002A4FD8">
        <w:rPr>
          <w:rFonts w:ascii="Bookman Old Style" w:hAnsi="Bookman Old Style"/>
          <w:sz w:val="24"/>
          <w:szCs w:val="24"/>
          <w:lang w:val="es-MX"/>
        </w:rPr>
        <w:t>D</w:t>
      </w:r>
      <w:r w:rsidRPr="00BD5608">
        <w:rPr>
          <w:rFonts w:ascii="Bookman Old Style" w:hAnsi="Bookman Old Style"/>
          <w:sz w:val="24"/>
          <w:szCs w:val="24"/>
          <w:lang w:val="es-MX"/>
        </w:rPr>
        <w:t>irectivo en el primer semestre de este año.</w:t>
      </w:r>
    </w:p>
    <w:p w14:paraId="7CF8D0D3" w14:textId="77777777"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p>
    <w:p w14:paraId="70702F14" w14:textId="1C717929"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r w:rsidRPr="00BD5608">
        <w:rPr>
          <w:rFonts w:ascii="Bookman Old Style" w:hAnsi="Bookman Old Style"/>
          <w:sz w:val="24"/>
          <w:szCs w:val="24"/>
          <w:lang w:val="es-MX"/>
        </w:rPr>
        <w:t xml:space="preserve">Se desarrollaron nuevas </w:t>
      </w:r>
      <w:r>
        <w:rPr>
          <w:rFonts w:ascii="Bookman Old Style" w:hAnsi="Bookman Old Style"/>
          <w:sz w:val="24"/>
          <w:szCs w:val="24"/>
          <w:lang w:val="es-MX"/>
        </w:rPr>
        <w:t>etapas</w:t>
      </w:r>
      <w:r w:rsidRPr="00BD5608">
        <w:rPr>
          <w:rFonts w:ascii="Bookman Old Style" w:hAnsi="Bookman Old Style"/>
          <w:sz w:val="24"/>
          <w:szCs w:val="24"/>
          <w:lang w:val="es-MX"/>
        </w:rPr>
        <w:t xml:space="preserve"> del proyecto de certificación de edificios</w:t>
      </w:r>
      <w:r w:rsidR="002A4FD8">
        <w:rPr>
          <w:rFonts w:ascii="Bookman Old Style" w:hAnsi="Bookman Old Style"/>
          <w:sz w:val="24"/>
          <w:szCs w:val="24"/>
          <w:lang w:val="es-MX"/>
        </w:rPr>
        <w:t>.</w:t>
      </w:r>
      <w:r w:rsidRPr="00BD5608">
        <w:rPr>
          <w:rFonts w:ascii="Bookman Old Style" w:hAnsi="Bookman Old Style"/>
          <w:sz w:val="24"/>
          <w:szCs w:val="24"/>
          <w:lang w:val="es-MX"/>
        </w:rPr>
        <w:t xml:space="preserve"> </w:t>
      </w:r>
      <w:r w:rsidR="002A4FD8">
        <w:rPr>
          <w:rFonts w:ascii="Bookman Old Style" w:hAnsi="Bookman Old Style"/>
          <w:sz w:val="24"/>
          <w:szCs w:val="24"/>
          <w:lang w:val="es-MX"/>
        </w:rPr>
        <w:t>E</w:t>
      </w:r>
      <w:r w:rsidRPr="00BD5608">
        <w:rPr>
          <w:rFonts w:ascii="Bookman Old Style" w:hAnsi="Bookman Old Style"/>
          <w:sz w:val="24"/>
          <w:szCs w:val="24"/>
          <w:lang w:val="es-MX"/>
        </w:rPr>
        <w:t>ste proyecto consiste en certificar edificaciones que cumplan con los requisitos mínimos en materia de seguridad humana y protección contra incendios,</w:t>
      </w:r>
      <w:r w:rsidR="002A4FD8">
        <w:rPr>
          <w:rFonts w:ascii="Bookman Old Style" w:hAnsi="Bookman Old Style"/>
          <w:sz w:val="24"/>
          <w:szCs w:val="24"/>
          <w:lang w:val="es-MX"/>
        </w:rPr>
        <w:t xml:space="preserve"> a su vez,</w:t>
      </w:r>
      <w:r w:rsidRPr="00BD5608">
        <w:rPr>
          <w:rFonts w:ascii="Bookman Old Style" w:hAnsi="Bookman Old Style"/>
          <w:sz w:val="24"/>
          <w:szCs w:val="24"/>
          <w:lang w:val="es-MX"/>
        </w:rPr>
        <w:t xml:space="preserve"> es un proyecto que ha tenido diversas etapas en </w:t>
      </w:r>
      <w:r w:rsidR="002A4FD8">
        <w:rPr>
          <w:rFonts w:ascii="Bookman Old Style" w:hAnsi="Bookman Old Style"/>
          <w:sz w:val="24"/>
          <w:szCs w:val="24"/>
          <w:lang w:val="es-MX"/>
        </w:rPr>
        <w:t>las</w:t>
      </w:r>
      <w:r w:rsidRPr="00BD5608">
        <w:rPr>
          <w:rFonts w:ascii="Bookman Old Style" w:hAnsi="Bookman Old Style"/>
          <w:sz w:val="24"/>
          <w:szCs w:val="24"/>
          <w:lang w:val="es-MX"/>
        </w:rPr>
        <w:t xml:space="preserve"> cual</w:t>
      </w:r>
      <w:r w:rsidR="002A4FD8">
        <w:rPr>
          <w:rFonts w:ascii="Bookman Old Style" w:hAnsi="Bookman Old Style"/>
          <w:sz w:val="24"/>
          <w:szCs w:val="24"/>
          <w:lang w:val="es-MX"/>
        </w:rPr>
        <w:t>es</w:t>
      </w:r>
      <w:r w:rsidRPr="00BD5608">
        <w:rPr>
          <w:rFonts w:ascii="Bookman Old Style" w:hAnsi="Bookman Old Style"/>
          <w:sz w:val="24"/>
          <w:szCs w:val="24"/>
          <w:lang w:val="es-MX"/>
        </w:rPr>
        <w:t xml:space="preserve"> en el año 2020 se obtuvo el estudio de factibilidad, donde se estableció que se desarrollaría un plan piloto y continuando en el </w:t>
      </w:r>
      <w:r w:rsidR="002A4FD8">
        <w:rPr>
          <w:rFonts w:ascii="Bookman Old Style" w:hAnsi="Bookman Old Style"/>
          <w:sz w:val="24"/>
          <w:szCs w:val="24"/>
          <w:lang w:val="es-MX"/>
        </w:rPr>
        <w:t xml:space="preserve">año </w:t>
      </w:r>
      <w:r w:rsidRPr="00BD5608">
        <w:rPr>
          <w:rFonts w:ascii="Bookman Old Style" w:hAnsi="Bookman Old Style"/>
          <w:sz w:val="24"/>
          <w:szCs w:val="24"/>
          <w:lang w:val="es-MX"/>
        </w:rPr>
        <w:t>2021 con la certificación de inmuebles de construcción vertical destinados al uso residencial u hotel, ya que las características de estas estructuras y la cantidad de personas que hacen uso de ellos representan un impacto importante en la seguridad humana y protección contra incendios en nuestro país.</w:t>
      </w:r>
    </w:p>
    <w:p w14:paraId="1ACAF8FF" w14:textId="77777777"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p>
    <w:p w14:paraId="77BF034F" w14:textId="77777777"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r w:rsidRPr="00BD5608">
        <w:rPr>
          <w:rFonts w:ascii="Bookman Old Style" w:hAnsi="Bookman Old Style"/>
          <w:sz w:val="24"/>
          <w:szCs w:val="24"/>
          <w:lang w:val="es-MX"/>
        </w:rPr>
        <w:t xml:space="preserve">Se realizó un diagnóstico en el principal operador de hidrantes en el área metropolitana, se eligió una muestra aleatoria de hidrantes </w:t>
      </w:r>
      <w:r w:rsidR="002A4FD8">
        <w:rPr>
          <w:rFonts w:ascii="Bookman Old Style" w:hAnsi="Bookman Old Style"/>
          <w:sz w:val="24"/>
          <w:szCs w:val="24"/>
          <w:lang w:val="es-MX"/>
        </w:rPr>
        <w:t>que</w:t>
      </w:r>
      <w:r w:rsidRPr="00BD5608">
        <w:rPr>
          <w:rFonts w:ascii="Bookman Old Style" w:hAnsi="Bookman Old Style"/>
          <w:sz w:val="24"/>
          <w:szCs w:val="24"/>
          <w:lang w:val="es-MX"/>
        </w:rPr>
        <w:t xml:space="preserve"> fueron probados e inspeccionados en campo, tomando mediciones de sus caudales y presiones, para así poder establecer los porcentajes de cumplimiento y de faltante de suministro de agua, </w:t>
      </w:r>
      <w:r w:rsidR="002A4FD8">
        <w:rPr>
          <w:rFonts w:ascii="Bookman Old Style" w:hAnsi="Bookman Old Style"/>
          <w:sz w:val="24"/>
          <w:szCs w:val="24"/>
          <w:lang w:val="es-MX"/>
        </w:rPr>
        <w:t xml:space="preserve">lo que resulta en el </w:t>
      </w:r>
      <w:r w:rsidRPr="00BD5608">
        <w:rPr>
          <w:rFonts w:ascii="Bookman Old Style" w:hAnsi="Bookman Old Style"/>
          <w:sz w:val="24"/>
          <w:szCs w:val="24"/>
          <w:lang w:val="es-MX"/>
        </w:rPr>
        <w:t xml:space="preserve">traslado </w:t>
      </w:r>
      <w:r w:rsidR="002A4FD8">
        <w:rPr>
          <w:rFonts w:ascii="Bookman Old Style" w:hAnsi="Bookman Old Style"/>
          <w:sz w:val="24"/>
          <w:szCs w:val="24"/>
          <w:lang w:val="es-MX"/>
        </w:rPr>
        <w:t>d</w:t>
      </w:r>
      <w:r w:rsidRPr="00BD5608">
        <w:rPr>
          <w:rFonts w:ascii="Bookman Old Style" w:hAnsi="Bookman Old Style"/>
          <w:sz w:val="24"/>
          <w:szCs w:val="24"/>
          <w:lang w:val="es-MX"/>
        </w:rPr>
        <w:t>el estudio al operador para que este pueda realizar las correcciones y mejoras respectivas.</w:t>
      </w:r>
    </w:p>
    <w:p w14:paraId="75EEE223" w14:textId="77777777"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r w:rsidRPr="00BD5608">
        <w:rPr>
          <w:rFonts w:ascii="Bookman Old Style" w:hAnsi="Bookman Old Style"/>
          <w:sz w:val="24"/>
          <w:szCs w:val="24"/>
          <w:lang w:val="es-MX"/>
        </w:rPr>
        <w:t xml:space="preserve"> </w:t>
      </w:r>
    </w:p>
    <w:p w14:paraId="68663D0B" w14:textId="37312756" w:rsidR="00BD5608" w:rsidRDefault="00BD5608" w:rsidP="00BD5608">
      <w:pPr>
        <w:shd w:val="clear" w:color="auto" w:fill="FFFFFF" w:themeFill="background1"/>
        <w:spacing w:line="240" w:lineRule="auto"/>
        <w:jc w:val="both"/>
        <w:rPr>
          <w:rFonts w:ascii="Bookman Old Style" w:hAnsi="Bookman Old Style"/>
          <w:sz w:val="24"/>
          <w:szCs w:val="24"/>
          <w:lang w:val="es-MX"/>
        </w:rPr>
      </w:pPr>
      <w:r w:rsidRPr="00BD5608">
        <w:rPr>
          <w:rFonts w:ascii="Bookman Old Style" w:hAnsi="Bookman Old Style"/>
          <w:sz w:val="24"/>
          <w:szCs w:val="24"/>
          <w:lang w:val="es-MX"/>
        </w:rPr>
        <w:t>Se realizó y aprobó un manual guía para la colocación de hidrantes, tanques de agua de reserva y alternativas. Con imágenes, gráficos, detalles, diseños y explicaciones</w:t>
      </w:r>
      <w:r w:rsidR="00391C6D">
        <w:rPr>
          <w:rFonts w:ascii="Bookman Old Style" w:hAnsi="Bookman Old Style"/>
          <w:sz w:val="24"/>
          <w:szCs w:val="24"/>
          <w:lang w:val="es-MX"/>
        </w:rPr>
        <w:t xml:space="preserve">, </w:t>
      </w:r>
      <w:r w:rsidRPr="00BD5608">
        <w:rPr>
          <w:rFonts w:ascii="Bookman Old Style" w:hAnsi="Bookman Old Style"/>
          <w:sz w:val="24"/>
          <w:szCs w:val="24"/>
          <w:lang w:val="es-MX"/>
        </w:rPr>
        <w:t>para que los distintos profesionales que tramitan planos, operadores de acueductos rurales, ASADAS, tengan a mano información con alternativas para lograr el cumplimiento de la Ley de Hidrantes 8641, principalmente en zonas con recursos hídricos limitados y poca infraestructura de acueductos.</w:t>
      </w:r>
    </w:p>
    <w:p w14:paraId="46B76EA7" w14:textId="77777777" w:rsidR="00BD5608" w:rsidRPr="00BD5608" w:rsidRDefault="00BD5608" w:rsidP="00BD5608">
      <w:pPr>
        <w:shd w:val="clear" w:color="auto" w:fill="FFFFFF" w:themeFill="background1"/>
        <w:spacing w:line="240" w:lineRule="auto"/>
        <w:jc w:val="both"/>
        <w:rPr>
          <w:rFonts w:ascii="Bookman Old Style" w:hAnsi="Bookman Old Style"/>
          <w:sz w:val="24"/>
          <w:szCs w:val="24"/>
          <w:lang w:val="es-MX"/>
        </w:rPr>
      </w:pPr>
    </w:p>
    <w:p w14:paraId="061CCE7E" w14:textId="77777777" w:rsidR="002E0BD4" w:rsidRPr="001846EB" w:rsidRDefault="002E0BD4" w:rsidP="00DA1FEE">
      <w:pPr>
        <w:spacing w:line="240" w:lineRule="auto"/>
        <w:rPr>
          <w:rFonts w:ascii="Bookman Old Style" w:hAnsi="Bookman Old Style"/>
          <w:b/>
          <w:sz w:val="24"/>
          <w:szCs w:val="24"/>
          <w:u w:val="single"/>
          <w:lang w:val="es-MX"/>
        </w:rPr>
      </w:pPr>
      <w:r w:rsidRPr="001846EB">
        <w:rPr>
          <w:rFonts w:ascii="Bookman Old Style" w:hAnsi="Bookman Old Style"/>
          <w:b/>
          <w:sz w:val="24"/>
          <w:szCs w:val="24"/>
          <w:u w:val="single"/>
          <w:lang w:val="es-MX"/>
        </w:rPr>
        <w:t>Digitalización de las actas del Consejo Directivo</w:t>
      </w:r>
    </w:p>
    <w:p w14:paraId="1A2A78BD" w14:textId="77777777" w:rsidR="002E0BD4" w:rsidRDefault="002E0BD4" w:rsidP="00DA1FEE">
      <w:pPr>
        <w:spacing w:line="240" w:lineRule="auto"/>
        <w:rPr>
          <w:rFonts w:ascii="Bookman Old Style" w:hAnsi="Bookman Old Style"/>
          <w:sz w:val="24"/>
          <w:szCs w:val="24"/>
          <w:lang w:val="es-MX"/>
        </w:rPr>
      </w:pPr>
    </w:p>
    <w:p w14:paraId="6A66B0A4" w14:textId="73BEE7DB" w:rsidR="002E0BD4" w:rsidRDefault="002E0BD4" w:rsidP="009F5D98">
      <w:pPr>
        <w:spacing w:line="240" w:lineRule="auto"/>
        <w:jc w:val="both"/>
        <w:rPr>
          <w:rFonts w:ascii="Bookman Old Style" w:hAnsi="Bookman Old Style"/>
          <w:sz w:val="24"/>
          <w:szCs w:val="24"/>
          <w:lang w:val="es-MX"/>
        </w:rPr>
      </w:pPr>
      <w:r>
        <w:rPr>
          <w:rFonts w:ascii="Bookman Old Style" w:hAnsi="Bookman Old Style"/>
          <w:sz w:val="24"/>
          <w:szCs w:val="24"/>
          <w:lang w:val="es-MX"/>
        </w:rPr>
        <w:t>Mediante una moción realizada por mi persona en la sesión del Consejo Directivo N°0173, del 29 de abril del 2021 se acordó lo siguiente:</w:t>
      </w:r>
    </w:p>
    <w:p w14:paraId="00937673" w14:textId="77777777" w:rsidR="002E0BD4" w:rsidRDefault="002E0BD4" w:rsidP="009F5D98">
      <w:pPr>
        <w:spacing w:line="240" w:lineRule="auto"/>
        <w:jc w:val="both"/>
        <w:rPr>
          <w:rFonts w:ascii="Bookman Old Style" w:hAnsi="Bookman Old Style"/>
          <w:sz w:val="24"/>
          <w:szCs w:val="24"/>
          <w:lang w:val="es-MX"/>
        </w:rPr>
      </w:pPr>
    </w:p>
    <w:p w14:paraId="3433B859" w14:textId="77777777" w:rsidR="002E0BD4" w:rsidRPr="002E0BD4" w:rsidRDefault="002E0BD4" w:rsidP="009F5D98">
      <w:pPr>
        <w:spacing w:line="240" w:lineRule="auto"/>
        <w:jc w:val="both"/>
        <w:rPr>
          <w:rFonts w:ascii="Bookman Old Style" w:hAnsi="Bookman Old Style"/>
          <w:sz w:val="24"/>
          <w:szCs w:val="24"/>
          <w:lang w:val="es-MX"/>
        </w:rPr>
      </w:pPr>
      <w:r w:rsidRPr="002E0BD4">
        <w:rPr>
          <w:rFonts w:ascii="Bookman Old Style" w:hAnsi="Bookman Old Style"/>
          <w:sz w:val="24"/>
          <w:szCs w:val="24"/>
          <w:lang w:val="es-MX"/>
        </w:rPr>
        <w:lastRenderedPageBreak/>
        <w:t>1.</w:t>
      </w:r>
      <w:r w:rsidRPr="002E0BD4">
        <w:rPr>
          <w:rFonts w:ascii="Bookman Old Style" w:hAnsi="Bookman Old Style"/>
          <w:sz w:val="24"/>
          <w:szCs w:val="24"/>
          <w:lang w:val="es-MX"/>
        </w:rPr>
        <w:tab/>
        <w:t>Autorizar a la Secretaría de Actas del Consejo Directivo, la coordinación con el Instituto Nacional de Seguros, con el fin de analizar si es factible la incorporación del Benemérito Cuerpo de Bomberos al sistema de Actas utilizado por el Instituto.</w:t>
      </w:r>
    </w:p>
    <w:p w14:paraId="3F340C5E" w14:textId="77777777" w:rsidR="002E0BD4" w:rsidRDefault="002E0BD4" w:rsidP="009F5D98">
      <w:pPr>
        <w:spacing w:line="240" w:lineRule="auto"/>
        <w:jc w:val="both"/>
        <w:rPr>
          <w:rFonts w:ascii="Bookman Old Style" w:hAnsi="Bookman Old Style"/>
          <w:sz w:val="24"/>
          <w:szCs w:val="24"/>
          <w:lang w:val="es-MX"/>
        </w:rPr>
      </w:pPr>
      <w:r w:rsidRPr="002E0BD4">
        <w:rPr>
          <w:rFonts w:ascii="Bookman Old Style" w:hAnsi="Bookman Old Style"/>
          <w:sz w:val="24"/>
          <w:szCs w:val="24"/>
          <w:lang w:val="es-MX"/>
        </w:rPr>
        <w:t>2.</w:t>
      </w:r>
      <w:r w:rsidRPr="002E0BD4">
        <w:rPr>
          <w:rFonts w:ascii="Bookman Old Style" w:hAnsi="Bookman Old Style"/>
          <w:sz w:val="24"/>
          <w:szCs w:val="24"/>
          <w:lang w:val="es-MX"/>
        </w:rPr>
        <w:tab/>
        <w:t>Solicitar un criterio técnico, jurídico y de auditoría, tanto al Instituto Nacional de Seguros como al Benemérito Cuerpo de Bomberos, con el fin de validar los elementos de legalidad y seguridad para esta incorporación.</w:t>
      </w:r>
    </w:p>
    <w:p w14:paraId="4ACB55EA" w14:textId="77777777" w:rsidR="002E0BD4" w:rsidRDefault="002E0BD4" w:rsidP="009F5D98">
      <w:pPr>
        <w:spacing w:line="240" w:lineRule="auto"/>
        <w:jc w:val="both"/>
        <w:rPr>
          <w:rFonts w:ascii="Bookman Old Style" w:hAnsi="Bookman Old Style"/>
          <w:sz w:val="24"/>
          <w:szCs w:val="24"/>
          <w:lang w:val="es-MX"/>
        </w:rPr>
      </w:pPr>
    </w:p>
    <w:p w14:paraId="75ABD968" w14:textId="7DD19FAF" w:rsidR="002E0BD4" w:rsidRDefault="002E0BD4" w:rsidP="009F5D98">
      <w:pPr>
        <w:spacing w:line="240" w:lineRule="auto"/>
        <w:jc w:val="both"/>
        <w:rPr>
          <w:rFonts w:ascii="Bookman Old Style" w:hAnsi="Bookman Old Style"/>
          <w:sz w:val="24"/>
          <w:szCs w:val="24"/>
          <w:lang w:val="es-MX"/>
        </w:rPr>
      </w:pPr>
      <w:r>
        <w:rPr>
          <w:rFonts w:ascii="Bookman Old Style" w:hAnsi="Bookman Old Style"/>
          <w:sz w:val="24"/>
          <w:szCs w:val="24"/>
          <w:lang w:val="es-MX"/>
        </w:rPr>
        <w:t>El tema de la digitalización de las actas representa un importante avance tecnológico a nivel del Consejo Directivo, sin dejar de lado que la utilización del SIDORDI representa</w:t>
      </w:r>
      <w:r w:rsidR="00820A0F">
        <w:rPr>
          <w:rFonts w:ascii="Bookman Old Style" w:hAnsi="Bookman Old Style"/>
          <w:sz w:val="24"/>
          <w:szCs w:val="24"/>
          <w:lang w:val="es-MX"/>
        </w:rPr>
        <w:t>,</w:t>
      </w:r>
      <w:r>
        <w:rPr>
          <w:rFonts w:ascii="Bookman Old Style" w:hAnsi="Bookman Old Style"/>
          <w:sz w:val="24"/>
          <w:szCs w:val="24"/>
          <w:lang w:val="es-MX"/>
        </w:rPr>
        <w:t xml:space="preserve"> además, un importante ahorro para el Benemérito Cuerpo de Bomberos, ya que resulta posible la utilización y maximización de una herramienta ya existente</w:t>
      </w:r>
      <w:r w:rsidR="00391C6D">
        <w:rPr>
          <w:rFonts w:ascii="Bookman Old Style" w:hAnsi="Bookman Old Style"/>
          <w:sz w:val="24"/>
          <w:szCs w:val="24"/>
          <w:lang w:val="es-MX"/>
        </w:rPr>
        <w:t>,</w:t>
      </w:r>
      <w:r>
        <w:rPr>
          <w:rFonts w:ascii="Bookman Old Style" w:hAnsi="Bookman Old Style"/>
          <w:sz w:val="24"/>
          <w:szCs w:val="24"/>
          <w:lang w:val="es-MX"/>
        </w:rPr>
        <w:t xml:space="preserve"> que incluso cuenta con las licencias necesarias para su utilización.</w:t>
      </w:r>
    </w:p>
    <w:p w14:paraId="5CC05E18" w14:textId="77777777" w:rsidR="009F5D98" w:rsidRDefault="009F5D98" w:rsidP="009F5D98">
      <w:pPr>
        <w:spacing w:line="240" w:lineRule="auto"/>
        <w:jc w:val="both"/>
        <w:rPr>
          <w:rFonts w:ascii="Bookman Old Style" w:hAnsi="Bookman Old Style"/>
          <w:sz w:val="24"/>
          <w:szCs w:val="24"/>
          <w:lang w:val="es-MX"/>
        </w:rPr>
      </w:pPr>
    </w:p>
    <w:p w14:paraId="5AE6AD89" w14:textId="77777777" w:rsidR="002E0BD4" w:rsidRDefault="002E0BD4" w:rsidP="009F5D98">
      <w:pPr>
        <w:spacing w:line="240" w:lineRule="auto"/>
        <w:jc w:val="both"/>
        <w:rPr>
          <w:rFonts w:ascii="Bookman Old Style" w:hAnsi="Bookman Old Style"/>
          <w:sz w:val="24"/>
          <w:szCs w:val="24"/>
          <w:lang w:val="es-MX"/>
        </w:rPr>
      </w:pPr>
      <w:r>
        <w:rPr>
          <w:rFonts w:ascii="Bookman Old Style" w:hAnsi="Bookman Old Style"/>
          <w:sz w:val="24"/>
          <w:szCs w:val="24"/>
          <w:lang w:val="es-MX"/>
        </w:rPr>
        <w:t xml:space="preserve">Al 01 de junio del 2021, las Unidades técnicas, legales y de auditoría del Benemérito Cuerpo de Bomberos se encuentran emitiendo un criterio con el objetivo de que se valore la implementación de esta herramienta por parte del Consejo Directivo, </w:t>
      </w:r>
      <w:r w:rsidR="00820A0F">
        <w:rPr>
          <w:rFonts w:ascii="Bookman Old Style" w:hAnsi="Bookman Old Style"/>
          <w:sz w:val="24"/>
          <w:szCs w:val="24"/>
          <w:lang w:val="es-MX"/>
        </w:rPr>
        <w:t xml:space="preserve">lo que </w:t>
      </w:r>
      <w:r>
        <w:rPr>
          <w:rFonts w:ascii="Bookman Old Style" w:hAnsi="Bookman Old Style"/>
          <w:sz w:val="24"/>
          <w:szCs w:val="24"/>
          <w:lang w:val="es-MX"/>
        </w:rPr>
        <w:t>asegura el cumplimiento normativo que se tiene al respecto.</w:t>
      </w:r>
    </w:p>
    <w:p w14:paraId="5E9C5369" w14:textId="77777777" w:rsidR="002E0BD4" w:rsidRDefault="002E0BD4" w:rsidP="002E0BD4">
      <w:pPr>
        <w:spacing w:line="240" w:lineRule="auto"/>
        <w:jc w:val="both"/>
        <w:rPr>
          <w:rFonts w:ascii="Bookman Old Style" w:hAnsi="Bookman Old Style"/>
          <w:sz w:val="24"/>
          <w:szCs w:val="24"/>
          <w:lang w:val="es-MX"/>
        </w:rPr>
      </w:pPr>
    </w:p>
    <w:p w14:paraId="2E38B98A" w14:textId="77777777" w:rsidR="008614A1" w:rsidRPr="00E63387" w:rsidRDefault="008614A1" w:rsidP="00227C70">
      <w:pPr>
        <w:pStyle w:val="Ttulo1"/>
        <w:spacing w:line="240" w:lineRule="auto"/>
      </w:pPr>
      <w:bookmarkStart w:id="12" w:name="_Toc74328866"/>
      <w:r w:rsidRPr="00E63387">
        <w:t>Cambios habidos en el entorno</w:t>
      </w:r>
      <w:r w:rsidR="002E7D4E" w:rsidRPr="00E63387">
        <w:t>:</w:t>
      </w:r>
      <w:bookmarkEnd w:id="12"/>
      <w:r w:rsidR="002E7D4E" w:rsidRPr="00E63387">
        <w:t xml:space="preserve"> </w:t>
      </w:r>
    </w:p>
    <w:p w14:paraId="5132A72B" w14:textId="77777777" w:rsidR="00E63387" w:rsidRDefault="00E63387" w:rsidP="00227C70">
      <w:pPr>
        <w:spacing w:line="240" w:lineRule="auto"/>
        <w:jc w:val="both"/>
        <w:rPr>
          <w:rFonts w:ascii="Bookman Old Style" w:hAnsi="Bookman Old Style" w:cs="Arial"/>
          <w:sz w:val="24"/>
          <w:szCs w:val="24"/>
          <w:lang w:val="es-MX"/>
        </w:rPr>
      </w:pPr>
    </w:p>
    <w:p w14:paraId="1F43F3C4" w14:textId="79A51B58" w:rsidR="000E35F9" w:rsidRDefault="000E35F9" w:rsidP="00227C70">
      <w:pPr>
        <w:spacing w:line="240" w:lineRule="auto"/>
        <w:jc w:val="both"/>
        <w:rPr>
          <w:rFonts w:ascii="Bookman Old Style" w:hAnsi="Bookman Old Style" w:cs="Arial"/>
          <w:sz w:val="24"/>
          <w:szCs w:val="24"/>
          <w:lang w:val="es-MX"/>
        </w:rPr>
      </w:pPr>
      <w:r>
        <w:rPr>
          <w:rFonts w:ascii="Bookman Old Style" w:hAnsi="Bookman Old Style" w:cs="Arial"/>
          <w:sz w:val="24"/>
          <w:szCs w:val="24"/>
          <w:lang w:val="es-MX"/>
        </w:rPr>
        <w:t xml:space="preserve">Durante </w:t>
      </w:r>
      <w:r w:rsidR="002E0BD4">
        <w:rPr>
          <w:rFonts w:ascii="Bookman Old Style" w:hAnsi="Bookman Old Style" w:cs="Arial"/>
          <w:sz w:val="24"/>
          <w:szCs w:val="24"/>
          <w:lang w:val="es-MX"/>
        </w:rPr>
        <w:t>los once meses</w:t>
      </w:r>
      <w:r>
        <w:rPr>
          <w:rFonts w:ascii="Bookman Old Style" w:hAnsi="Bookman Old Style" w:cs="Arial"/>
          <w:sz w:val="24"/>
          <w:szCs w:val="24"/>
          <w:lang w:val="es-MX"/>
        </w:rPr>
        <w:t xml:space="preserve"> de mi gestión como Presidente del Consejo Directivo, se han presentado cambios importantes a nivel de entorno</w:t>
      </w:r>
      <w:r w:rsidR="00391C6D">
        <w:rPr>
          <w:rFonts w:ascii="Bookman Old Style" w:hAnsi="Bookman Old Style" w:cs="Arial"/>
          <w:sz w:val="24"/>
          <w:szCs w:val="24"/>
          <w:lang w:val="es-MX"/>
        </w:rPr>
        <w:t>;</w:t>
      </w:r>
      <w:r w:rsidR="00E34759">
        <w:rPr>
          <w:rFonts w:ascii="Bookman Old Style" w:hAnsi="Bookman Old Style" w:cs="Arial"/>
          <w:sz w:val="24"/>
          <w:szCs w:val="24"/>
          <w:lang w:val="es-MX"/>
        </w:rPr>
        <w:t xml:space="preserve"> a continuación se presentan las principales variantes que han incidido en el quehacer institucional del Benemérito Cuerpo de Bomberos y sobre los cuales se han tomado decisiones, con el fin de acoplarnos a lo que estos cambios implican.</w:t>
      </w:r>
    </w:p>
    <w:p w14:paraId="0CEB6333" w14:textId="77777777" w:rsidR="00326491" w:rsidRPr="00CF03FD" w:rsidRDefault="00326491" w:rsidP="00BE4147">
      <w:pPr>
        <w:spacing w:line="240" w:lineRule="auto"/>
        <w:rPr>
          <w:rFonts w:ascii="Bookman Old Style" w:hAnsi="Bookman Old Style" w:cs="Arial"/>
          <w:b/>
          <w:sz w:val="24"/>
          <w:szCs w:val="24"/>
          <w:u w:val="single"/>
          <w:lang w:val="es-MX"/>
        </w:rPr>
      </w:pPr>
    </w:p>
    <w:p w14:paraId="3D494975" w14:textId="77777777" w:rsidR="00E34759" w:rsidRDefault="00CF03FD" w:rsidP="00227C70">
      <w:pPr>
        <w:spacing w:line="240" w:lineRule="auto"/>
        <w:jc w:val="center"/>
        <w:rPr>
          <w:rFonts w:ascii="Bookman Old Style" w:hAnsi="Bookman Old Style" w:cs="Arial"/>
          <w:b/>
          <w:sz w:val="24"/>
          <w:szCs w:val="24"/>
          <w:u w:val="single"/>
          <w:lang w:val="es-MX"/>
        </w:rPr>
      </w:pPr>
      <w:r w:rsidRPr="00CF03FD">
        <w:rPr>
          <w:rFonts w:ascii="Bookman Old Style" w:hAnsi="Bookman Old Style" w:cs="Arial"/>
          <w:b/>
          <w:sz w:val="24"/>
          <w:szCs w:val="24"/>
          <w:u w:val="single"/>
          <w:lang w:val="es-MX"/>
        </w:rPr>
        <w:t>CAMBIOS REGULATORIOS</w:t>
      </w:r>
    </w:p>
    <w:p w14:paraId="3F93F49B" w14:textId="77777777" w:rsidR="000573B8" w:rsidRDefault="000573B8" w:rsidP="00776A6B">
      <w:pPr>
        <w:tabs>
          <w:tab w:val="left" w:pos="825"/>
        </w:tabs>
        <w:jc w:val="both"/>
        <w:rPr>
          <w:rFonts w:ascii="Bookman Old Style" w:hAnsi="Bookman Old Style" w:cs="Arial"/>
          <w:b/>
          <w:sz w:val="24"/>
          <w:szCs w:val="24"/>
          <w:u w:val="single"/>
        </w:rPr>
      </w:pPr>
    </w:p>
    <w:p w14:paraId="2A1BB5C0" w14:textId="77777777" w:rsidR="00776A6B" w:rsidRPr="00D07789" w:rsidRDefault="00776A6B" w:rsidP="00D07789">
      <w:pPr>
        <w:tabs>
          <w:tab w:val="left" w:pos="825"/>
        </w:tabs>
        <w:jc w:val="both"/>
        <w:rPr>
          <w:rFonts w:ascii="Bookman Old Style" w:hAnsi="Bookman Old Style" w:cs="Arial"/>
          <w:b/>
          <w:sz w:val="24"/>
          <w:szCs w:val="24"/>
          <w:u w:val="single"/>
        </w:rPr>
      </w:pPr>
      <w:r w:rsidRPr="00D07789">
        <w:rPr>
          <w:rFonts w:ascii="Bookman Old Style" w:hAnsi="Bookman Old Style" w:cs="Arial"/>
          <w:b/>
          <w:sz w:val="24"/>
          <w:szCs w:val="24"/>
          <w:u w:val="single"/>
        </w:rPr>
        <w:t>Implementación del catálogo de bienes y servicios (CAByS)</w:t>
      </w:r>
    </w:p>
    <w:p w14:paraId="04185F9E" w14:textId="2F7D9181" w:rsidR="00776A6B" w:rsidRPr="00825743" w:rsidRDefault="00776A6B" w:rsidP="00776A6B">
      <w:pPr>
        <w:pStyle w:val="Sinespaciado"/>
        <w:jc w:val="both"/>
        <w:rPr>
          <w:rFonts w:ascii="Bookman Old Style" w:hAnsi="Bookman Old Style" w:cs="Arial"/>
          <w:sz w:val="24"/>
          <w:szCs w:val="24"/>
          <w:lang w:val="es-MX"/>
        </w:rPr>
      </w:pPr>
      <w:r w:rsidRPr="00825743">
        <w:rPr>
          <w:rFonts w:ascii="Bookman Old Style" w:hAnsi="Bookman Old Style" w:cs="Arial"/>
          <w:sz w:val="24"/>
          <w:szCs w:val="24"/>
          <w:lang w:val="es-MX"/>
        </w:rPr>
        <w:t xml:space="preserve">A partir del 1° de diciembre del 2020 los contribuyentes deben utilizar el Catálogo de bienes y servicios (CAByS) en sus comprobantes electrónicos. Este instrumento fue creado por el Ministerio de Hacienda y el Banco Central </w:t>
      </w:r>
      <w:r w:rsidRPr="00825743">
        <w:rPr>
          <w:rFonts w:ascii="Bookman Old Style" w:hAnsi="Bookman Old Style" w:cs="Arial"/>
          <w:sz w:val="24"/>
          <w:szCs w:val="24"/>
          <w:lang w:val="es-MX"/>
        </w:rPr>
        <w:lastRenderedPageBreak/>
        <w:t>de Costa Rica</w:t>
      </w:r>
      <w:r w:rsidR="008C32C5">
        <w:rPr>
          <w:rFonts w:ascii="Bookman Old Style" w:hAnsi="Bookman Old Style" w:cs="Arial"/>
          <w:sz w:val="24"/>
          <w:szCs w:val="24"/>
          <w:lang w:val="es-MX"/>
        </w:rPr>
        <w:t xml:space="preserve"> y</w:t>
      </w:r>
      <w:r w:rsidRPr="00825743">
        <w:rPr>
          <w:rFonts w:ascii="Bookman Old Style" w:hAnsi="Bookman Old Style" w:cs="Arial"/>
          <w:sz w:val="24"/>
          <w:szCs w:val="24"/>
          <w:lang w:val="es-MX"/>
        </w:rPr>
        <w:t> el uso de los códigos de este catálogo es obligatorio en la emisión de documentos fiscales electrónicos con el propósito de codificar los bienes y servicios comercializados en el mercado nacional y su principal objetivo es el de lograr eficiencia y orden en las finanzas públicas.</w:t>
      </w:r>
    </w:p>
    <w:p w14:paraId="3618F436" w14:textId="77777777" w:rsidR="00776A6B" w:rsidRPr="00825743" w:rsidRDefault="00776A6B" w:rsidP="00776A6B">
      <w:pPr>
        <w:pStyle w:val="Sinespaciado"/>
        <w:jc w:val="both"/>
        <w:rPr>
          <w:rFonts w:ascii="Bookman Old Style" w:hAnsi="Bookman Old Style" w:cs="Arial"/>
          <w:sz w:val="24"/>
          <w:szCs w:val="24"/>
          <w:lang w:val="es-MX"/>
        </w:rPr>
      </w:pPr>
    </w:p>
    <w:p w14:paraId="765D7DDA" w14:textId="7F43DCF9" w:rsidR="00CF03FD" w:rsidRPr="00D07789" w:rsidRDefault="00776A6B" w:rsidP="00D07789">
      <w:pPr>
        <w:tabs>
          <w:tab w:val="left" w:pos="825"/>
        </w:tabs>
        <w:jc w:val="both"/>
        <w:rPr>
          <w:rFonts w:ascii="Bookman Old Style" w:hAnsi="Bookman Old Style" w:cs="Arial"/>
          <w:sz w:val="24"/>
          <w:szCs w:val="24"/>
          <w:lang w:val="es-MX"/>
        </w:rPr>
      </w:pPr>
      <w:r w:rsidRPr="00825743">
        <w:rPr>
          <w:rFonts w:ascii="Bookman Old Style" w:hAnsi="Bookman Old Style" w:cs="Arial"/>
          <w:sz w:val="24"/>
          <w:szCs w:val="24"/>
          <w:lang w:val="es-MX"/>
        </w:rPr>
        <w:t xml:space="preserve">Por lo anterior, </w:t>
      </w:r>
      <w:r w:rsidR="000573B8">
        <w:rPr>
          <w:rFonts w:ascii="Bookman Old Style" w:hAnsi="Bookman Old Style" w:cs="Arial"/>
          <w:sz w:val="24"/>
          <w:szCs w:val="24"/>
          <w:lang w:val="es-MX"/>
        </w:rPr>
        <w:t xml:space="preserve">durante mi gestión como Presidente del Consejo Directivo </w:t>
      </w:r>
      <w:r w:rsidRPr="00825743">
        <w:rPr>
          <w:rFonts w:ascii="Bookman Old Style" w:hAnsi="Bookman Old Style" w:cs="Arial"/>
          <w:sz w:val="24"/>
          <w:szCs w:val="24"/>
          <w:lang w:val="es-MX"/>
        </w:rPr>
        <w:t>se implementó este cambio en la normativa de facturación electrónica y en la solicitud del formulario “Solicitud de Exención de Impuestos Locales Genérica”, debido a que el Catálogo de Bienes y Servicios (CAByS) está integrado al sistema EXONET</w:t>
      </w:r>
      <w:r>
        <w:rPr>
          <w:rFonts w:ascii="Bookman Old Style" w:hAnsi="Bookman Old Style" w:cs="Arial"/>
          <w:sz w:val="24"/>
          <w:szCs w:val="24"/>
          <w:lang w:val="es-MX"/>
        </w:rPr>
        <w:t>.</w:t>
      </w:r>
    </w:p>
    <w:p w14:paraId="7BB203E9" w14:textId="77777777" w:rsidR="00CF03FD" w:rsidRPr="00CF03FD" w:rsidRDefault="00CF03FD" w:rsidP="00227C70">
      <w:pPr>
        <w:spacing w:before="100" w:beforeAutospacing="1" w:after="100" w:afterAutospacing="1" w:line="240" w:lineRule="auto"/>
        <w:jc w:val="center"/>
        <w:rPr>
          <w:rFonts w:ascii="Bookman Old Style" w:hAnsi="Bookman Old Style" w:cs="Arial"/>
          <w:b/>
          <w:sz w:val="24"/>
          <w:szCs w:val="24"/>
          <w:u w:val="single"/>
        </w:rPr>
      </w:pPr>
      <w:r w:rsidRPr="000573B8">
        <w:rPr>
          <w:rFonts w:ascii="Bookman Old Style" w:hAnsi="Bookman Old Style" w:cs="Arial"/>
          <w:b/>
          <w:sz w:val="24"/>
          <w:szCs w:val="24"/>
          <w:u w:val="single"/>
        </w:rPr>
        <w:t>CAMBIOS POR IMPACTO DE COVID-19</w:t>
      </w:r>
      <w:r w:rsidR="00A54D48" w:rsidRPr="000573B8">
        <w:rPr>
          <w:rFonts w:ascii="Bookman Old Style" w:hAnsi="Bookman Old Style" w:cs="Arial"/>
          <w:b/>
          <w:sz w:val="24"/>
          <w:szCs w:val="24"/>
          <w:u w:val="single"/>
        </w:rPr>
        <w:t xml:space="preserve"> </w:t>
      </w:r>
    </w:p>
    <w:p w14:paraId="774CFB40" w14:textId="77777777" w:rsidR="00CA06B0" w:rsidRPr="00CA06B0" w:rsidRDefault="00CA06B0" w:rsidP="00227C70">
      <w:pPr>
        <w:spacing w:after="200" w:line="240" w:lineRule="auto"/>
        <w:contextualSpacing/>
        <w:jc w:val="both"/>
        <w:rPr>
          <w:rFonts w:ascii="Bookman Old Style" w:hAnsi="Bookman Old Style" w:cs="Arial"/>
          <w:b/>
          <w:sz w:val="24"/>
          <w:szCs w:val="24"/>
          <w:u w:val="single"/>
        </w:rPr>
      </w:pPr>
      <w:r w:rsidRPr="00CA06B0">
        <w:rPr>
          <w:rFonts w:ascii="Bookman Old Style" w:hAnsi="Bookman Old Style" w:cs="Arial"/>
          <w:b/>
          <w:sz w:val="24"/>
          <w:szCs w:val="24"/>
          <w:u w:val="single"/>
        </w:rPr>
        <w:t>COVID</w:t>
      </w:r>
      <w:r w:rsidR="005F22C4">
        <w:rPr>
          <w:rFonts w:ascii="Bookman Old Style" w:hAnsi="Bookman Old Style" w:cs="Arial"/>
          <w:b/>
          <w:sz w:val="24"/>
          <w:szCs w:val="24"/>
          <w:u w:val="single"/>
        </w:rPr>
        <w:t>-</w:t>
      </w:r>
      <w:r w:rsidRPr="00CA06B0">
        <w:rPr>
          <w:rFonts w:ascii="Bookman Old Style" w:hAnsi="Bookman Old Style" w:cs="Arial"/>
          <w:b/>
          <w:sz w:val="24"/>
          <w:szCs w:val="24"/>
          <w:u w:val="single"/>
        </w:rPr>
        <w:t>19</w:t>
      </w:r>
    </w:p>
    <w:p w14:paraId="5F4FBEF5" w14:textId="77777777" w:rsidR="00CA06B0" w:rsidRDefault="00CA06B0" w:rsidP="00227C70">
      <w:pPr>
        <w:spacing w:after="0" w:line="240" w:lineRule="auto"/>
        <w:ind w:left="709"/>
        <w:jc w:val="both"/>
        <w:rPr>
          <w:rFonts w:ascii="Arial" w:eastAsia="Times New Roman" w:hAnsi="Arial" w:cs="Arial"/>
          <w:color w:val="000000"/>
          <w:szCs w:val="24"/>
          <w:lang w:eastAsia="es-CR"/>
        </w:rPr>
      </w:pPr>
    </w:p>
    <w:p w14:paraId="115DAED3" w14:textId="66C430C6" w:rsidR="00CA06B0" w:rsidRPr="00CD2E20" w:rsidRDefault="00B66ED8" w:rsidP="00227C70">
      <w:pPr>
        <w:spacing w:before="100" w:beforeAutospacing="1" w:after="100" w:afterAutospacing="1" w:line="240" w:lineRule="auto"/>
        <w:jc w:val="both"/>
        <w:rPr>
          <w:rFonts w:ascii="Bookman Old Style" w:hAnsi="Bookman Old Style" w:cs="Arial"/>
          <w:sz w:val="24"/>
          <w:szCs w:val="24"/>
        </w:rPr>
      </w:pPr>
      <w:r w:rsidRPr="00CD2E20">
        <w:rPr>
          <w:rFonts w:ascii="Bookman Old Style" w:hAnsi="Bookman Old Style" w:cs="Arial"/>
          <w:sz w:val="24"/>
          <w:szCs w:val="24"/>
        </w:rPr>
        <w:t>Con motivo de la</w:t>
      </w:r>
      <w:r w:rsidR="00CA06B0" w:rsidRPr="00CD2E20">
        <w:rPr>
          <w:rFonts w:ascii="Bookman Old Style" w:hAnsi="Bookman Old Style" w:cs="Arial"/>
          <w:sz w:val="24"/>
          <w:szCs w:val="24"/>
        </w:rPr>
        <w:t xml:space="preserve"> sobreven</w:t>
      </w:r>
      <w:r w:rsidRPr="00CD2E20">
        <w:rPr>
          <w:rFonts w:ascii="Bookman Old Style" w:hAnsi="Bookman Old Style" w:cs="Arial"/>
          <w:sz w:val="24"/>
          <w:szCs w:val="24"/>
        </w:rPr>
        <w:t>ida pandemia que generó el COVID</w:t>
      </w:r>
      <w:r w:rsidR="00CA06B0" w:rsidRPr="00CD2E20">
        <w:rPr>
          <w:rFonts w:ascii="Bookman Old Style" w:hAnsi="Bookman Old Style" w:cs="Arial"/>
          <w:sz w:val="24"/>
          <w:szCs w:val="24"/>
        </w:rPr>
        <w:t>-19</w:t>
      </w:r>
      <w:r w:rsidR="005F22C4">
        <w:rPr>
          <w:rFonts w:ascii="Bookman Old Style" w:hAnsi="Bookman Old Style" w:cs="Arial"/>
          <w:sz w:val="24"/>
          <w:szCs w:val="24"/>
        </w:rPr>
        <w:t>,</w:t>
      </w:r>
      <w:r w:rsidR="00CA06B0" w:rsidRPr="00CD2E20">
        <w:rPr>
          <w:rFonts w:ascii="Bookman Old Style" w:hAnsi="Bookman Old Style" w:cs="Arial"/>
          <w:sz w:val="24"/>
          <w:szCs w:val="24"/>
        </w:rPr>
        <w:t xml:space="preserve"> a partir del mes de marzo</w:t>
      </w:r>
      <w:r w:rsidR="00A54D48">
        <w:rPr>
          <w:rFonts w:ascii="Bookman Old Style" w:hAnsi="Bookman Old Style" w:cs="Arial"/>
          <w:sz w:val="24"/>
          <w:szCs w:val="24"/>
        </w:rPr>
        <w:t xml:space="preserve"> </w:t>
      </w:r>
      <w:r w:rsidR="005F22C4">
        <w:rPr>
          <w:rFonts w:ascii="Bookman Old Style" w:hAnsi="Bookman Old Style" w:cs="Arial"/>
          <w:sz w:val="24"/>
          <w:szCs w:val="24"/>
        </w:rPr>
        <w:t xml:space="preserve">del </w:t>
      </w:r>
      <w:r w:rsidR="00A54D48">
        <w:rPr>
          <w:rFonts w:ascii="Bookman Old Style" w:hAnsi="Bookman Old Style" w:cs="Arial"/>
          <w:sz w:val="24"/>
          <w:szCs w:val="24"/>
        </w:rPr>
        <w:t>2020</w:t>
      </w:r>
      <w:r w:rsidRPr="00CD2E20">
        <w:rPr>
          <w:rFonts w:ascii="Bookman Old Style" w:hAnsi="Bookman Old Style" w:cs="Arial"/>
          <w:sz w:val="24"/>
          <w:szCs w:val="24"/>
        </w:rPr>
        <w:t xml:space="preserve"> el Consejo Directivo de Bomberos ha velado por que se cumplan a cabalidad </w:t>
      </w:r>
      <w:r w:rsidR="00CD2E20" w:rsidRPr="00CD2E20">
        <w:rPr>
          <w:rFonts w:ascii="Bookman Old Style" w:hAnsi="Bookman Old Style" w:cs="Arial"/>
          <w:sz w:val="24"/>
          <w:szCs w:val="24"/>
        </w:rPr>
        <w:t>las medidas que puntualmente ha generado la Presidencia de la República, las</w:t>
      </w:r>
      <w:r w:rsidR="00CA06B0" w:rsidRPr="00CD2E20">
        <w:rPr>
          <w:rFonts w:ascii="Bookman Old Style" w:hAnsi="Bookman Old Style" w:cs="Arial"/>
          <w:sz w:val="24"/>
          <w:szCs w:val="24"/>
        </w:rPr>
        <w:t xml:space="preserve"> Autoridades en Salud</w:t>
      </w:r>
      <w:r w:rsidR="00CD2E20" w:rsidRPr="00CD2E20">
        <w:rPr>
          <w:rFonts w:ascii="Bookman Old Style" w:hAnsi="Bookman Old Style" w:cs="Arial"/>
          <w:sz w:val="24"/>
          <w:szCs w:val="24"/>
        </w:rPr>
        <w:t xml:space="preserve"> y el Ministerio de Trabajo al respecto</w:t>
      </w:r>
      <w:r w:rsidR="00CA06B0" w:rsidRPr="00CD2E20">
        <w:rPr>
          <w:rFonts w:ascii="Bookman Old Style" w:hAnsi="Bookman Old Style" w:cs="Arial"/>
          <w:sz w:val="24"/>
          <w:szCs w:val="24"/>
        </w:rPr>
        <w:t xml:space="preserve">, </w:t>
      </w:r>
      <w:r w:rsidR="008C32C5">
        <w:rPr>
          <w:rFonts w:ascii="Bookman Old Style" w:hAnsi="Bookman Old Style" w:cs="Arial"/>
          <w:sz w:val="24"/>
          <w:szCs w:val="24"/>
        </w:rPr>
        <w:t>con</w:t>
      </w:r>
      <w:r w:rsidR="00CA06B0" w:rsidRPr="00CD2E20">
        <w:rPr>
          <w:rFonts w:ascii="Bookman Old Style" w:hAnsi="Bookman Old Style" w:cs="Arial"/>
          <w:sz w:val="24"/>
          <w:szCs w:val="24"/>
        </w:rPr>
        <w:t xml:space="preserve"> el propósito de propiciar el distanciamiento social</w:t>
      </w:r>
      <w:r w:rsidR="00CD2E20" w:rsidRPr="00CD2E20">
        <w:rPr>
          <w:rFonts w:ascii="Bookman Old Style" w:hAnsi="Bookman Old Style" w:cs="Arial"/>
          <w:sz w:val="24"/>
          <w:szCs w:val="24"/>
        </w:rPr>
        <w:t xml:space="preserve">, la salud de los colaboradores de la institución </w:t>
      </w:r>
      <w:r w:rsidR="00CA06B0" w:rsidRPr="00CD2E20">
        <w:rPr>
          <w:rFonts w:ascii="Bookman Old Style" w:hAnsi="Bookman Old Style" w:cs="Arial"/>
          <w:sz w:val="24"/>
          <w:szCs w:val="24"/>
        </w:rPr>
        <w:t xml:space="preserve">y el resguardo de las respectivas recomendaciones </w:t>
      </w:r>
      <w:r w:rsidR="00CD2E20" w:rsidRPr="00CD2E20">
        <w:rPr>
          <w:rFonts w:ascii="Bookman Old Style" w:hAnsi="Bookman Old Style" w:cs="Arial"/>
          <w:sz w:val="24"/>
          <w:szCs w:val="24"/>
        </w:rPr>
        <w:t>emitidas por las Autoridades</w:t>
      </w:r>
      <w:r w:rsidR="00CA06B0" w:rsidRPr="00CD2E20">
        <w:rPr>
          <w:rFonts w:ascii="Bookman Old Style" w:hAnsi="Bookman Old Style" w:cs="Arial"/>
          <w:sz w:val="24"/>
          <w:szCs w:val="24"/>
        </w:rPr>
        <w:t xml:space="preserve">. </w:t>
      </w:r>
    </w:p>
    <w:p w14:paraId="520884C1" w14:textId="77777777" w:rsidR="00B66ED8" w:rsidRDefault="00B66ED8" w:rsidP="00227C70">
      <w:pPr>
        <w:spacing w:after="0" w:line="240" w:lineRule="auto"/>
        <w:jc w:val="both"/>
        <w:rPr>
          <w:rFonts w:ascii="Arial" w:eastAsia="Times New Roman" w:hAnsi="Arial" w:cs="Arial"/>
          <w:color w:val="000000"/>
          <w:szCs w:val="24"/>
          <w:lang w:eastAsia="es-CR"/>
        </w:rPr>
      </w:pPr>
    </w:p>
    <w:p w14:paraId="2BD9D17B" w14:textId="77777777" w:rsidR="00CD2E20" w:rsidRDefault="00B66ED8" w:rsidP="00227C70">
      <w:pPr>
        <w:spacing w:line="240" w:lineRule="auto"/>
        <w:jc w:val="both"/>
        <w:rPr>
          <w:rFonts w:ascii="Bookman Old Style" w:hAnsi="Bookman Old Style" w:cs="Arial"/>
          <w:sz w:val="24"/>
          <w:szCs w:val="24"/>
        </w:rPr>
      </w:pPr>
      <w:r w:rsidRPr="00CD2E20">
        <w:rPr>
          <w:rFonts w:ascii="Bookman Old Style" w:hAnsi="Bookman Old Style" w:cs="Arial"/>
          <w:sz w:val="24"/>
          <w:szCs w:val="24"/>
        </w:rPr>
        <w:t>Se han emitido una serie de directrices y procedimientos tendientes a proteger a todos los colaboradores y darle continuidad al servicio</w:t>
      </w:r>
      <w:r w:rsidR="00CD2E20">
        <w:rPr>
          <w:rFonts w:ascii="Bookman Old Style" w:hAnsi="Bookman Old Style" w:cs="Arial"/>
          <w:sz w:val="24"/>
          <w:szCs w:val="24"/>
        </w:rPr>
        <w:t xml:space="preserve"> de atención de emergencias</w:t>
      </w:r>
      <w:r w:rsidRPr="00CD2E20">
        <w:rPr>
          <w:rFonts w:ascii="Bookman Old Style" w:hAnsi="Bookman Old Style" w:cs="Arial"/>
          <w:sz w:val="24"/>
          <w:szCs w:val="24"/>
        </w:rPr>
        <w:t>; asimismo, se han realizado protocolos internos para desinfección, ingreso a las instalaciones, utilización de mascarillas, entre otras actividades, como la activación de la sala de situación, campañas informativas</w:t>
      </w:r>
      <w:r w:rsidR="00531173">
        <w:rPr>
          <w:rFonts w:ascii="Bookman Old Style" w:hAnsi="Bookman Old Style" w:cs="Arial"/>
          <w:sz w:val="24"/>
          <w:szCs w:val="24"/>
        </w:rPr>
        <w:t xml:space="preserve"> y la</w:t>
      </w:r>
      <w:r w:rsidRPr="00CD2E20">
        <w:rPr>
          <w:rFonts w:ascii="Bookman Old Style" w:hAnsi="Bookman Old Style" w:cs="Arial"/>
          <w:sz w:val="24"/>
          <w:szCs w:val="24"/>
        </w:rPr>
        <w:t xml:space="preserve"> aplicación de teletrabajo a partir de un plan básico de funcionamiento y seguimiento para asistencia médica.</w:t>
      </w:r>
      <w:r w:rsidR="00CD2E20">
        <w:rPr>
          <w:rFonts w:ascii="Bookman Old Style" w:hAnsi="Bookman Old Style" w:cs="Arial"/>
          <w:sz w:val="24"/>
          <w:szCs w:val="24"/>
        </w:rPr>
        <w:t xml:space="preserve"> </w:t>
      </w:r>
    </w:p>
    <w:p w14:paraId="5E462EB4" w14:textId="77777777" w:rsidR="000573B8" w:rsidRPr="00CD2E20" w:rsidRDefault="000573B8" w:rsidP="00227C70">
      <w:pPr>
        <w:spacing w:line="240" w:lineRule="auto"/>
        <w:jc w:val="both"/>
        <w:rPr>
          <w:rFonts w:ascii="Bookman Old Style" w:hAnsi="Bookman Old Style" w:cs="Arial"/>
          <w:sz w:val="24"/>
          <w:szCs w:val="24"/>
        </w:rPr>
      </w:pPr>
    </w:p>
    <w:p w14:paraId="457A931F" w14:textId="77777777" w:rsidR="00B66ED8" w:rsidRDefault="00B66ED8" w:rsidP="00227C70">
      <w:pPr>
        <w:spacing w:line="240" w:lineRule="auto"/>
        <w:jc w:val="both"/>
        <w:rPr>
          <w:rFonts w:ascii="Bookman Old Style" w:hAnsi="Bookman Old Style" w:cs="Arial"/>
          <w:sz w:val="24"/>
          <w:szCs w:val="24"/>
        </w:rPr>
      </w:pPr>
      <w:r w:rsidRPr="00CD2E20">
        <w:rPr>
          <w:rFonts w:ascii="Bookman Old Style" w:hAnsi="Bookman Old Style" w:cs="Arial"/>
          <w:sz w:val="24"/>
          <w:szCs w:val="24"/>
        </w:rPr>
        <w:t>A continuación, se amplían algunos de ellos:</w:t>
      </w:r>
    </w:p>
    <w:p w14:paraId="0A6ADD0A" w14:textId="77777777" w:rsidR="000573B8" w:rsidRDefault="000573B8" w:rsidP="000573B8">
      <w:pPr>
        <w:spacing w:line="240" w:lineRule="auto"/>
        <w:jc w:val="both"/>
        <w:rPr>
          <w:rFonts w:ascii="Bookman Old Style" w:hAnsi="Bookman Old Style" w:cs="Arial"/>
          <w:sz w:val="24"/>
          <w:szCs w:val="24"/>
        </w:rPr>
      </w:pPr>
    </w:p>
    <w:p w14:paraId="40AE74C4"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Se modifican los procesos de capacitación en servicio, análisis de riesgos y simulaciones, así como los protocolos para la realización de actividad física y se creó una serie de consideraciones de los bomberos al atender una emergencia, aplicando una entrevista rápida a los interesados, uso obligatorio de la mascarilla y careta del casco estructural.</w:t>
      </w:r>
    </w:p>
    <w:p w14:paraId="7FC25C84"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lastRenderedPageBreak/>
        <w:t xml:space="preserve"> </w:t>
      </w:r>
    </w:p>
    <w:p w14:paraId="5E642192" w14:textId="25BC7FBA"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La continuidad de las operaciones se relacionó también a un proceso coordinado de sustitución de personal al salir con casos positivos por COVI-19</w:t>
      </w:r>
      <w:r w:rsidR="00EF2105">
        <w:rPr>
          <w:rFonts w:ascii="Bookman Old Style" w:hAnsi="Bookman Old Style" w:cs="Arial"/>
          <w:sz w:val="24"/>
          <w:szCs w:val="24"/>
        </w:rPr>
        <w:t>;</w:t>
      </w:r>
      <w:r w:rsidRPr="000573B8">
        <w:rPr>
          <w:rFonts w:ascii="Bookman Old Style" w:hAnsi="Bookman Old Style" w:cs="Arial"/>
          <w:sz w:val="24"/>
          <w:szCs w:val="24"/>
        </w:rPr>
        <w:t xml:space="preserve"> se realizaron simulacros a nivel nacional para comprender en todas las líneas</w:t>
      </w:r>
      <w:r w:rsidR="00531173">
        <w:rPr>
          <w:rFonts w:ascii="Bookman Old Style" w:hAnsi="Bookman Old Style" w:cs="Arial"/>
          <w:sz w:val="24"/>
          <w:szCs w:val="24"/>
        </w:rPr>
        <w:t xml:space="preserve"> y</w:t>
      </w:r>
      <w:r w:rsidRPr="000573B8">
        <w:rPr>
          <w:rFonts w:ascii="Bookman Old Style" w:hAnsi="Bookman Old Style" w:cs="Arial"/>
          <w:sz w:val="24"/>
          <w:szCs w:val="24"/>
        </w:rPr>
        <w:t xml:space="preserve"> el método para manejar los casos sin desmejorar el servicio.</w:t>
      </w:r>
    </w:p>
    <w:p w14:paraId="4268D45A" w14:textId="77777777" w:rsidR="000573B8" w:rsidRPr="000573B8" w:rsidRDefault="000573B8" w:rsidP="000573B8">
      <w:pPr>
        <w:spacing w:line="240" w:lineRule="auto"/>
        <w:jc w:val="both"/>
        <w:rPr>
          <w:rFonts w:ascii="Bookman Old Style" w:hAnsi="Bookman Old Style" w:cs="Arial"/>
          <w:sz w:val="24"/>
          <w:szCs w:val="24"/>
        </w:rPr>
      </w:pPr>
    </w:p>
    <w:p w14:paraId="4AA75344" w14:textId="77777777" w:rsid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Se inició también el Plan de Contingencias en torno a la atención de emergencias, cuyo avance nos permitirá actuar como institución ante eventos previstos y no previstos, con la convicción de continuar atendiendo el 100% de las emergencias que se susciten dentro del territorio nacional</w:t>
      </w:r>
      <w:r w:rsidR="00531173">
        <w:rPr>
          <w:rFonts w:ascii="Bookman Old Style" w:hAnsi="Bookman Old Style" w:cs="Arial"/>
          <w:sz w:val="24"/>
          <w:szCs w:val="24"/>
        </w:rPr>
        <w:t>,</w:t>
      </w:r>
      <w:r w:rsidRPr="000573B8">
        <w:rPr>
          <w:rFonts w:ascii="Bookman Old Style" w:hAnsi="Bookman Old Style" w:cs="Arial"/>
          <w:sz w:val="24"/>
          <w:szCs w:val="24"/>
        </w:rPr>
        <w:t xml:space="preserve"> aún a pesar de tener gente con órdenes sanitarias.</w:t>
      </w:r>
    </w:p>
    <w:p w14:paraId="103237FD" w14:textId="77777777" w:rsidR="000573B8" w:rsidRDefault="000573B8" w:rsidP="000573B8">
      <w:pPr>
        <w:spacing w:line="240" w:lineRule="auto"/>
        <w:jc w:val="both"/>
        <w:rPr>
          <w:rFonts w:ascii="Bookman Old Style" w:hAnsi="Bookman Old Style" w:cs="Arial"/>
          <w:sz w:val="24"/>
          <w:szCs w:val="24"/>
        </w:rPr>
      </w:pPr>
    </w:p>
    <w:p w14:paraId="719AA80B" w14:textId="77777777" w:rsidR="000573B8" w:rsidRPr="000573B8" w:rsidRDefault="000573B8" w:rsidP="000573B8">
      <w:pPr>
        <w:spacing w:line="240" w:lineRule="auto"/>
        <w:jc w:val="both"/>
        <w:rPr>
          <w:rFonts w:ascii="Bookman Old Style" w:hAnsi="Bookman Old Style" w:cs="Arial"/>
          <w:sz w:val="24"/>
          <w:szCs w:val="24"/>
        </w:rPr>
      </w:pPr>
      <w:r>
        <w:rPr>
          <w:rFonts w:ascii="Bookman Old Style" w:hAnsi="Bookman Old Style" w:cs="Arial"/>
          <w:sz w:val="24"/>
          <w:szCs w:val="24"/>
        </w:rPr>
        <w:t xml:space="preserve">A pesar de la Pandemia, la Unidad de Operaciones del Benemérito Cuerpo de Bomberos continuó con el desarrollo de sus labores, pero esta vez aplicando una serie de protocolos y velando en todo momento por la protección del personal. </w:t>
      </w:r>
    </w:p>
    <w:p w14:paraId="552DA49B" w14:textId="77777777" w:rsidR="000573B8" w:rsidRPr="000573B8" w:rsidRDefault="000573B8" w:rsidP="000573B8">
      <w:pPr>
        <w:spacing w:line="240" w:lineRule="auto"/>
        <w:jc w:val="both"/>
        <w:rPr>
          <w:rFonts w:ascii="Bookman Old Style" w:hAnsi="Bookman Old Style" w:cs="Arial"/>
          <w:bCs/>
          <w:sz w:val="24"/>
          <w:szCs w:val="24"/>
        </w:rPr>
      </w:pPr>
    </w:p>
    <w:p w14:paraId="5310BCD4" w14:textId="77777777" w:rsidR="000573B8" w:rsidRPr="000573B8" w:rsidRDefault="000573B8" w:rsidP="000573B8">
      <w:pPr>
        <w:spacing w:line="240" w:lineRule="auto"/>
        <w:jc w:val="both"/>
        <w:rPr>
          <w:rFonts w:ascii="Bookman Old Style" w:hAnsi="Bookman Old Style" w:cs="Arial"/>
          <w:b/>
          <w:bCs/>
          <w:sz w:val="24"/>
          <w:szCs w:val="24"/>
        </w:rPr>
      </w:pPr>
      <w:r w:rsidRPr="000573B8">
        <w:rPr>
          <w:rFonts w:ascii="Bookman Old Style" w:hAnsi="Bookman Old Style" w:cs="Arial"/>
          <w:b/>
          <w:bCs/>
          <w:sz w:val="24"/>
          <w:szCs w:val="24"/>
        </w:rPr>
        <w:t>1.</w:t>
      </w:r>
      <w:r w:rsidR="00531173" w:rsidRPr="000573B8">
        <w:rPr>
          <w:rFonts w:ascii="Bookman Old Style" w:hAnsi="Bookman Old Style" w:cs="Arial"/>
          <w:b/>
          <w:bCs/>
          <w:sz w:val="24"/>
          <w:szCs w:val="24"/>
        </w:rPr>
        <w:t>- Atención</w:t>
      </w:r>
      <w:r w:rsidRPr="000573B8">
        <w:rPr>
          <w:rFonts w:ascii="Bookman Old Style" w:hAnsi="Bookman Old Style" w:cs="Arial"/>
          <w:b/>
          <w:bCs/>
          <w:sz w:val="24"/>
          <w:szCs w:val="24"/>
        </w:rPr>
        <w:t xml:space="preserve"> de emergencias bajo estándares de calidad.</w:t>
      </w:r>
    </w:p>
    <w:p w14:paraId="4428E7C8" w14:textId="77777777" w:rsidR="000573B8" w:rsidRPr="000573B8" w:rsidRDefault="000573B8" w:rsidP="000573B8">
      <w:pPr>
        <w:spacing w:line="240" w:lineRule="auto"/>
        <w:jc w:val="both"/>
        <w:rPr>
          <w:rFonts w:ascii="Bookman Old Style" w:hAnsi="Bookman Old Style" w:cs="Arial"/>
          <w:sz w:val="24"/>
          <w:szCs w:val="24"/>
        </w:rPr>
      </w:pPr>
    </w:p>
    <w:p w14:paraId="7050CA88"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A continuación, se presenta el desglose de emergencias atendidas del periodo del 29 de junio del año 2020 al 01 de junio del año 2021</w:t>
      </w:r>
      <w:r w:rsidR="00326491">
        <w:rPr>
          <w:rFonts w:ascii="Bookman Old Style" w:hAnsi="Bookman Old Style" w:cs="Arial"/>
          <w:sz w:val="24"/>
          <w:szCs w:val="24"/>
        </w:rPr>
        <w:t>, las cuales se logró atender de manera exitosa, bajo estándares de calidad y de la forma más segura posible</w:t>
      </w:r>
      <w:r w:rsidRPr="000573B8">
        <w:rPr>
          <w:rFonts w:ascii="Bookman Old Style" w:hAnsi="Bookman Old Style" w:cs="Arial"/>
          <w:sz w:val="24"/>
          <w:szCs w:val="24"/>
        </w:rPr>
        <w:t>:</w:t>
      </w:r>
    </w:p>
    <w:p w14:paraId="6676AC4E" w14:textId="77777777" w:rsidR="000573B8" w:rsidRPr="000573B8" w:rsidRDefault="000573B8" w:rsidP="000573B8">
      <w:pPr>
        <w:spacing w:line="240" w:lineRule="auto"/>
        <w:jc w:val="both"/>
        <w:rPr>
          <w:rFonts w:ascii="Bookman Old Style" w:hAnsi="Bookman Old Style" w:cs="Arial"/>
          <w:sz w:val="24"/>
          <w:szCs w:val="24"/>
        </w:rPr>
      </w:pPr>
    </w:p>
    <w:tbl>
      <w:tblPr>
        <w:tblW w:w="7797" w:type="dxa"/>
        <w:jc w:val="center"/>
        <w:tblCellMar>
          <w:left w:w="70" w:type="dxa"/>
          <w:right w:w="70" w:type="dxa"/>
        </w:tblCellMar>
        <w:tblLook w:val="04A0" w:firstRow="1" w:lastRow="0" w:firstColumn="1" w:lastColumn="0" w:noHBand="0" w:noVBand="1"/>
      </w:tblPr>
      <w:tblGrid>
        <w:gridCol w:w="5670"/>
        <w:gridCol w:w="993"/>
        <w:gridCol w:w="1134"/>
      </w:tblGrid>
      <w:tr w:rsidR="000573B8" w:rsidRPr="000573B8" w14:paraId="7D57AA5C" w14:textId="77777777" w:rsidTr="000573B8">
        <w:trPr>
          <w:trHeight w:val="342"/>
          <w:jc w:val="center"/>
        </w:trPr>
        <w:tc>
          <w:tcPr>
            <w:tcW w:w="7797" w:type="dxa"/>
            <w:gridSpan w:val="3"/>
            <w:tcBorders>
              <w:top w:val="nil"/>
              <w:left w:val="nil"/>
              <w:bottom w:val="nil"/>
              <w:right w:val="nil"/>
            </w:tcBorders>
            <w:shd w:val="clear" w:color="auto" w:fill="auto"/>
            <w:noWrap/>
            <w:vAlign w:val="bottom"/>
            <w:hideMark/>
          </w:tcPr>
          <w:p w14:paraId="0AA2D90F" w14:textId="77777777" w:rsidR="00EF2105" w:rsidRDefault="00EF2105" w:rsidP="000573B8">
            <w:pPr>
              <w:spacing w:line="240" w:lineRule="auto"/>
              <w:jc w:val="both"/>
              <w:rPr>
                <w:rFonts w:ascii="Bookman Old Style" w:hAnsi="Bookman Old Style" w:cs="Arial"/>
                <w:b/>
                <w:bCs/>
                <w:sz w:val="24"/>
                <w:szCs w:val="24"/>
              </w:rPr>
            </w:pPr>
          </w:p>
          <w:p w14:paraId="25955E80" w14:textId="77777777" w:rsidR="00EF2105" w:rsidRDefault="00EF2105" w:rsidP="000573B8">
            <w:pPr>
              <w:spacing w:line="240" w:lineRule="auto"/>
              <w:jc w:val="both"/>
              <w:rPr>
                <w:rFonts w:ascii="Bookman Old Style" w:hAnsi="Bookman Old Style" w:cs="Arial"/>
                <w:b/>
                <w:bCs/>
                <w:sz w:val="24"/>
                <w:szCs w:val="24"/>
              </w:rPr>
            </w:pPr>
          </w:p>
          <w:p w14:paraId="1ED950F7" w14:textId="77777777" w:rsidR="00EF2105" w:rsidRDefault="00EF2105" w:rsidP="000573B8">
            <w:pPr>
              <w:spacing w:line="240" w:lineRule="auto"/>
              <w:jc w:val="both"/>
              <w:rPr>
                <w:rFonts w:ascii="Bookman Old Style" w:hAnsi="Bookman Old Style" w:cs="Arial"/>
                <w:b/>
                <w:bCs/>
                <w:sz w:val="24"/>
                <w:szCs w:val="24"/>
              </w:rPr>
            </w:pPr>
          </w:p>
          <w:p w14:paraId="37C4397E" w14:textId="77777777" w:rsidR="00EF2105" w:rsidRDefault="00EF2105" w:rsidP="000573B8">
            <w:pPr>
              <w:spacing w:line="240" w:lineRule="auto"/>
              <w:jc w:val="both"/>
              <w:rPr>
                <w:rFonts w:ascii="Bookman Old Style" w:hAnsi="Bookman Old Style" w:cs="Arial"/>
                <w:b/>
                <w:bCs/>
                <w:sz w:val="24"/>
                <w:szCs w:val="24"/>
              </w:rPr>
            </w:pPr>
          </w:p>
          <w:p w14:paraId="59AA07AC" w14:textId="77777777" w:rsidR="00EF2105" w:rsidRDefault="00EF2105" w:rsidP="000573B8">
            <w:pPr>
              <w:spacing w:line="240" w:lineRule="auto"/>
              <w:jc w:val="both"/>
              <w:rPr>
                <w:rFonts w:ascii="Bookman Old Style" w:hAnsi="Bookman Old Style" w:cs="Arial"/>
                <w:b/>
                <w:bCs/>
                <w:sz w:val="24"/>
                <w:szCs w:val="24"/>
              </w:rPr>
            </w:pPr>
          </w:p>
          <w:p w14:paraId="5B4F5807" w14:textId="77777777" w:rsidR="00EF2105" w:rsidRDefault="00EF2105" w:rsidP="000573B8">
            <w:pPr>
              <w:spacing w:line="240" w:lineRule="auto"/>
              <w:jc w:val="both"/>
              <w:rPr>
                <w:rFonts w:ascii="Bookman Old Style" w:hAnsi="Bookman Old Style" w:cs="Arial"/>
                <w:b/>
                <w:bCs/>
                <w:sz w:val="24"/>
                <w:szCs w:val="24"/>
              </w:rPr>
            </w:pPr>
          </w:p>
          <w:p w14:paraId="7083F9C0" w14:textId="77777777" w:rsidR="00EF2105" w:rsidRDefault="00EF2105" w:rsidP="000573B8">
            <w:pPr>
              <w:spacing w:line="240" w:lineRule="auto"/>
              <w:jc w:val="both"/>
              <w:rPr>
                <w:rFonts w:ascii="Bookman Old Style" w:hAnsi="Bookman Old Style" w:cs="Arial"/>
                <w:b/>
                <w:bCs/>
                <w:sz w:val="24"/>
                <w:szCs w:val="24"/>
              </w:rPr>
            </w:pPr>
          </w:p>
          <w:p w14:paraId="35526AF7" w14:textId="77777777" w:rsidR="00EF2105" w:rsidRDefault="00EF2105" w:rsidP="000573B8">
            <w:pPr>
              <w:spacing w:line="240" w:lineRule="auto"/>
              <w:jc w:val="both"/>
              <w:rPr>
                <w:rFonts w:ascii="Bookman Old Style" w:hAnsi="Bookman Old Style" w:cs="Arial"/>
                <w:b/>
                <w:bCs/>
                <w:sz w:val="24"/>
                <w:szCs w:val="24"/>
              </w:rPr>
            </w:pPr>
          </w:p>
          <w:p w14:paraId="71BD1190" w14:textId="12111B56" w:rsidR="000573B8" w:rsidRPr="000573B8" w:rsidRDefault="000573B8" w:rsidP="000573B8">
            <w:pPr>
              <w:spacing w:line="240" w:lineRule="auto"/>
              <w:jc w:val="both"/>
              <w:rPr>
                <w:rFonts w:ascii="Bookman Old Style" w:hAnsi="Bookman Old Style" w:cs="Arial"/>
                <w:b/>
                <w:bCs/>
                <w:sz w:val="24"/>
                <w:szCs w:val="24"/>
              </w:rPr>
            </w:pPr>
            <w:r w:rsidRPr="000573B8">
              <w:rPr>
                <w:rFonts w:ascii="Bookman Old Style" w:hAnsi="Bookman Old Style" w:cs="Arial"/>
                <w:b/>
                <w:bCs/>
                <w:sz w:val="24"/>
                <w:szCs w:val="24"/>
              </w:rPr>
              <w:lastRenderedPageBreak/>
              <w:t>Emergencias Atendidas</w:t>
            </w:r>
          </w:p>
        </w:tc>
      </w:tr>
      <w:tr w:rsidR="000573B8" w:rsidRPr="000573B8" w14:paraId="39799310" w14:textId="77777777" w:rsidTr="000573B8">
        <w:trPr>
          <w:trHeight w:val="315"/>
          <w:jc w:val="center"/>
        </w:trPr>
        <w:tc>
          <w:tcPr>
            <w:tcW w:w="7797" w:type="dxa"/>
            <w:gridSpan w:val="3"/>
            <w:tcBorders>
              <w:top w:val="nil"/>
              <w:left w:val="nil"/>
              <w:bottom w:val="nil"/>
              <w:right w:val="nil"/>
            </w:tcBorders>
            <w:shd w:val="clear" w:color="auto" w:fill="auto"/>
            <w:noWrap/>
            <w:vAlign w:val="bottom"/>
            <w:hideMark/>
          </w:tcPr>
          <w:p w14:paraId="128E4910" w14:textId="77777777" w:rsidR="009E37DB" w:rsidRPr="000573B8" w:rsidRDefault="009E37DB" w:rsidP="000573B8">
            <w:pPr>
              <w:spacing w:line="240" w:lineRule="auto"/>
              <w:jc w:val="both"/>
              <w:rPr>
                <w:rFonts w:ascii="Bookman Old Style" w:hAnsi="Bookman Old Style" w:cs="Arial"/>
                <w:b/>
                <w:bCs/>
                <w:sz w:val="24"/>
                <w:szCs w:val="24"/>
              </w:rPr>
            </w:pPr>
          </w:p>
          <w:p w14:paraId="417ED336" w14:textId="1DC6E664" w:rsidR="000573B8" w:rsidRPr="000573B8" w:rsidRDefault="000573B8" w:rsidP="00EF2105">
            <w:pPr>
              <w:spacing w:line="240" w:lineRule="auto"/>
              <w:jc w:val="both"/>
              <w:rPr>
                <w:rFonts w:ascii="Bookman Old Style" w:hAnsi="Bookman Old Style" w:cs="Arial"/>
                <w:b/>
                <w:bCs/>
                <w:sz w:val="24"/>
                <w:szCs w:val="24"/>
              </w:rPr>
            </w:pPr>
            <w:r w:rsidRPr="000573B8">
              <w:rPr>
                <w:rFonts w:ascii="Bookman Old Style" w:hAnsi="Bookman Old Style" w:cs="Arial"/>
                <w:b/>
                <w:bCs/>
                <w:sz w:val="24"/>
                <w:szCs w:val="24"/>
              </w:rPr>
              <w:t>Del 29-06-2020 al 01-06-202</w:t>
            </w:r>
            <w:r w:rsidR="00EF2105">
              <w:rPr>
                <w:rFonts w:ascii="Bookman Old Style" w:hAnsi="Bookman Old Style" w:cs="Arial"/>
                <w:b/>
                <w:bCs/>
                <w:sz w:val="24"/>
                <w:szCs w:val="24"/>
              </w:rPr>
              <w:t>1</w:t>
            </w:r>
          </w:p>
        </w:tc>
      </w:tr>
      <w:tr w:rsidR="000573B8" w:rsidRPr="000573B8" w14:paraId="5CD446A6" w14:textId="77777777" w:rsidTr="000573B8">
        <w:trPr>
          <w:trHeight w:val="300"/>
          <w:jc w:val="center"/>
        </w:trPr>
        <w:tc>
          <w:tcPr>
            <w:tcW w:w="5670" w:type="dxa"/>
            <w:tcBorders>
              <w:top w:val="nil"/>
              <w:left w:val="nil"/>
              <w:bottom w:val="nil"/>
              <w:right w:val="nil"/>
            </w:tcBorders>
            <w:shd w:val="clear" w:color="auto" w:fill="FFC000"/>
            <w:hideMark/>
          </w:tcPr>
          <w:p w14:paraId="080B9B7E" w14:textId="77777777" w:rsidR="000573B8" w:rsidRPr="000573B8" w:rsidRDefault="000573B8" w:rsidP="000573B8">
            <w:pPr>
              <w:spacing w:line="240" w:lineRule="auto"/>
              <w:jc w:val="center"/>
              <w:rPr>
                <w:rFonts w:ascii="Bookman Old Style" w:hAnsi="Bookman Old Style" w:cs="Arial"/>
                <w:b/>
                <w:bCs/>
                <w:sz w:val="24"/>
                <w:szCs w:val="24"/>
              </w:rPr>
            </w:pPr>
            <w:r w:rsidRPr="000573B8">
              <w:rPr>
                <w:rFonts w:ascii="Bookman Old Style" w:hAnsi="Bookman Old Style" w:cs="Arial"/>
                <w:b/>
                <w:bCs/>
                <w:sz w:val="24"/>
                <w:szCs w:val="24"/>
              </w:rPr>
              <w:t>Tipo de Incidente</w:t>
            </w:r>
          </w:p>
        </w:tc>
        <w:tc>
          <w:tcPr>
            <w:tcW w:w="993" w:type="dxa"/>
            <w:tcBorders>
              <w:top w:val="nil"/>
              <w:left w:val="nil"/>
              <w:bottom w:val="nil"/>
              <w:right w:val="nil"/>
            </w:tcBorders>
            <w:shd w:val="clear" w:color="auto" w:fill="FFC000"/>
            <w:hideMark/>
          </w:tcPr>
          <w:p w14:paraId="4058D99C" w14:textId="77777777" w:rsidR="000573B8" w:rsidRPr="000573B8" w:rsidRDefault="000573B8" w:rsidP="000573B8">
            <w:pPr>
              <w:spacing w:line="240" w:lineRule="auto"/>
              <w:jc w:val="center"/>
              <w:rPr>
                <w:rFonts w:ascii="Bookman Old Style" w:hAnsi="Bookman Old Style" w:cs="Arial"/>
                <w:b/>
                <w:bCs/>
                <w:sz w:val="24"/>
                <w:szCs w:val="24"/>
              </w:rPr>
            </w:pPr>
            <w:r w:rsidRPr="000573B8">
              <w:rPr>
                <w:rFonts w:ascii="Bookman Old Style" w:hAnsi="Bookman Old Style" w:cs="Arial"/>
                <w:b/>
                <w:bCs/>
                <w:sz w:val="24"/>
                <w:szCs w:val="24"/>
              </w:rPr>
              <w:t>2020</w:t>
            </w:r>
          </w:p>
        </w:tc>
        <w:tc>
          <w:tcPr>
            <w:tcW w:w="1134" w:type="dxa"/>
            <w:tcBorders>
              <w:top w:val="nil"/>
              <w:left w:val="nil"/>
              <w:bottom w:val="nil"/>
              <w:right w:val="nil"/>
            </w:tcBorders>
            <w:shd w:val="clear" w:color="auto" w:fill="FFC000"/>
            <w:hideMark/>
          </w:tcPr>
          <w:p w14:paraId="2BA10F4A" w14:textId="77777777" w:rsidR="000573B8" w:rsidRPr="000573B8" w:rsidRDefault="000573B8" w:rsidP="000573B8">
            <w:pPr>
              <w:spacing w:line="240" w:lineRule="auto"/>
              <w:jc w:val="center"/>
              <w:rPr>
                <w:rFonts w:ascii="Bookman Old Style" w:hAnsi="Bookman Old Style" w:cs="Arial"/>
                <w:b/>
                <w:bCs/>
                <w:sz w:val="24"/>
                <w:szCs w:val="24"/>
              </w:rPr>
            </w:pPr>
            <w:r w:rsidRPr="000573B8">
              <w:rPr>
                <w:rFonts w:ascii="Bookman Old Style" w:hAnsi="Bookman Old Style" w:cs="Arial"/>
                <w:b/>
                <w:bCs/>
                <w:sz w:val="24"/>
                <w:szCs w:val="24"/>
              </w:rPr>
              <w:t>2021</w:t>
            </w:r>
          </w:p>
        </w:tc>
      </w:tr>
      <w:tr w:rsidR="000573B8" w:rsidRPr="000573B8" w14:paraId="7DB2BC8F"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56A7340E"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EMERGENCIAS POR FUEGO</w:t>
            </w:r>
          </w:p>
        </w:tc>
        <w:tc>
          <w:tcPr>
            <w:tcW w:w="993" w:type="dxa"/>
            <w:tcBorders>
              <w:top w:val="single" w:sz="4" w:space="0" w:color="000000"/>
              <w:left w:val="nil"/>
              <w:bottom w:val="single" w:sz="4" w:space="0" w:color="000000"/>
              <w:right w:val="single" w:sz="4" w:space="0" w:color="000000"/>
            </w:tcBorders>
            <w:shd w:val="clear" w:color="auto" w:fill="auto"/>
            <w:hideMark/>
          </w:tcPr>
          <w:p w14:paraId="6784F08C"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11153</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20D278A"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8594</w:t>
            </w:r>
          </w:p>
        </w:tc>
      </w:tr>
      <w:tr w:rsidR="000573B8" w:rsidRPr="000573B8" w14:paraId="1AD90476"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4CF8BBA6"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SERVICIOS ESPECIALES</w:t>
            </w:r>
          </w:p>
        </w:tc>
        <w:tc>
          <w:tcPr>
            <w:tcW w:w="993" w:type="dxa"/>
            <w:tcBorders>
              <w:top w:val="nil"/>
              <w:left w:val="nil"/>
              <w:bottom w:val="single" w:sz="4" w:space="0" w:color="000000"/>
              <w:right w:val="single" w:sz="4" w:space="0" w:color="000000"/>
            </w:tcBorders>
            <w:shd w:val="clear" w:color="auto" w:fill="auto"/>
            <w:hideMark/>
          </w:tcPr>
          <w:p w14:paraId="7D43B953"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353</w:t>
            </w:r>
          </w:p>
        </w:tc>
        <w:tc>
          <w:tcPr>
            <w:tcW w:w="1134" w:type="dxa"/>
            <w:tcBorders>
              <w:top w:val="nil"/>
              <w:left w:val="single" w:sz="4" w:space="0" w:color="000000"/>
              <w:bottom w:val="single" w:sz="4" w:space="0" w:color="000000"/>
              <w:right w:val="single" w:sz="4" w:space="0" w:color="000000"/>
            </w:tcBorders>
            <w:shd w:val="clear" w:color="auto" w:fill="auto"/>
            <w:hideMark/>
          </w:tcPr>
          <w:p w14:paraId="2A29A62E"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134</w:t>
            </w:r>
          </w:p>
        </w:tc>
      </w:tr>
      <w:tr w:rsidR="000573B8" w:rsidRPr="000573B8" w14:paraId="23D96CF6"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128CDCDD"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SERVICIOS DECLINADOS</w:t>
            </w:r>
          </w:p>
        </w:tc>
        <w:tc>
          <w:tcPr>
            <w:tcW w:w="993" w:type="dxa"/>
            <w:tcBorders>
              <w:top w:val="nil"/>
              <w:left w:val="nil"/>
              <w:bottom w:val="single" w:sz="4" w:space="0" w:color="000000"/>
              <w:right w:val="single" w:sz="4" w:space="0" w:color="000000"/>
            </w:tcBorders>
            <w:shd w:val="clear" w:color="auto" w:fill="auto"/>
            <w:hideMark/>
          </w:tcPr>
          <w:p w14:paraId="4101D464"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700</w:t>
            </w:r>
          </w:p>
        </w:tc>
        <w:tc>
          <w:tcPr>
            <w:tcW w:w="1134" w:type="dxa"/>
            <w:tcBorders>
              <w:top w:val="nil"/>
              <w:left w:val="single" w:sz="4" w:space="0" w:color="000000"/>
              <w:bottom w:val="single" w:sz="4" w:space="0" w:color="000000"/>
              <w:right w:val="single" w:sz="4" w:space="0" w:color="000000"/>
            </w:tcBorders>
            <w:shd w:val="clear" w:color="auto" w:fill="auto"/>
            <w:hideMark/>
          </w:tcPr>
          <w:p w14:paraId="7E3DCC74"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374</w:t>
            </w:r>
          </w:p>
        </w:tc>
      </w:tr>
      <w:tr w:rsidR="000573B8" w:rsidRPr="000573B8" w14:paraId="1F42FF24"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6735E5B8"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EMERGENCIAS POR AGUA</w:t>
            </w:r>
          </w:p>
        </w:tc>
        <w:tc>
          <w:tcPr>
            <w:tcW w:w="993" w:type="dxa"/>
            <w:tcBorders>
              <w:top w:val="nil"/>
              <w:left w:val="nil"/>
              <w:bottom w:val="single" w:sz="4" w:space="0" w:color="000000"/>
              <w:right w:val="single" w:sz="4" w:space="0" w:color="000000"/>
            </w:tcBorders>
            <w:shd w:val="clear" w:color="auto" w:fill="auto"/>
            <w:hideMark/>
          </w:tcPr>
          <w:p w14:paraId="19BAA135"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123</w:t>
            </w:r>
          </w:p>
        </w:tc>
        <w:tc>
          <w:tcPr>
            <w:tcW w:w="1134" w:type="dxa"/>
            <w:tcBorders>
              <w:top w:val="nil"/>
              <w:left w:val="single" w:sz="4" w:space="0" w:color="000000"/>
              <w:bottom w:val="single" w:sz="4" w:space="0" w:color="000000"/>
              <w:right w:val="single" w:sz="4" w:space="0" w:color="000000"/>
            </w:tcBorders>
            <w:shd w:val="clear" w:color="auto" w:fill="auto"/>
            <w:hideMark/>
          </w:tcPr>
          <w:p w14:paraId="27C72E2B"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10</w:t>
            </w:r>
          </w:p>
        </w:tc>
      </w:tr>
      <w:tr w:rsidR="000573B8" w:rsidRPr="000573B8" w14:paraId="47E4E598"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6842C18C"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EMERGENCIAS POR AIRE</w:t>
            </w:r>
          </w:p>
        </w:tc>
        <w:tc>
          <w:tcPr>
            <w:tcW w:w="993" w:type="dxa"/>
            <w:tcBorders>
              <w:top w:val="nil"/>
              <w:left w:val="nil"/>
              <w:bottom w:val="single" w:sz="4" w:space="0" w:color="000000"/>
              <w:right w:val="single" w:sz="4" w:space="0" w:color="000000"/>
            </w:tcBorders>
            <w:shd w:val="clear" w:color="auto" w:fill="auto"/>
            <w:hideMark/>
          </w:tcPr>
          <w:p w14:paraId="6407FDE9"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906</w:t>
            </w:r>
          </w:p>
        </w:tc>
        <w:tc>
          <w:tcPr>
            <w:tcW w:w="1134" w:type="dxa"/>
            <w:tcBorders>
              <w:top w:val="nil"/>
              <w:left w:val="single" w:sz="4" w:space="0" w:color="000000"/>
              <w:bottom w:val="single" w:sz="4" w:space="0" w:color="000000"/>
              <w:right w:val="single" w:sz="4" w:space="0" w:color="000000"/>
            </w:tcBorders>
            <w:shd w:val="clear" w:color="auto" w:fill="auto"/>
            <w:hideMark/>
          </w:tcPr>
          <w:p w14:paraId="21A4BC9F"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355</w:t>
            </w:r>
          </w:p>
        </w:tc>
      </w:tr>
      <w:tr w:rsidR="000573B8" w:rsidRPr="000573B8" w14:paraId="79306BE6"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3348DD26"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EMERGENCIAS POR TIERRA</w:t>
            </w:r>
          </w:p>
        </w:tc>
        <w:tc>
          <w:tcPr>
            <w:tcW w:w="993" w:type="dxa"/>
            <w:tcBorders>
              <w:top w:val="nil"/>
              <w:left w:val="nil"/>
              <w:bottom w:val="single" w:sz="4" w:space="0" w:color="000000"/>
              <w:right w:val="single" w:sz="4" w:space="0" w:color="000000"/>
            </w:tcBorders>
            <w:shd w:val="clear" w:color="auto" w:fill="auto"/>
            <w:hideMark/>
          </w:tcPr>
          <w:p w14:paraId="0D58C7FC"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113</w:t>
            </w:r>
          </w:p>
        </w:tc>
        <w:tc>
          <w:tcPr>
            <w:tcW w:w="1134" w:type="dxa"/>
            <w:tcBorders>
              <w:top w:val="nil"/>
              <w:left w:val="single" w:sz="4" w:space="0" w:color="000000"/>
              <w:bottom w:val="single" w:sz="4" w:space="0" w:color="000000"/>
              <w:right w:val="single" w:sz="4" w:space="0" w:color="000000"/>
            </w:tcBorders>
            <w:shd w:val="clear" w:color="auto" w:fill="auto"/>
            <w:hideMark/>
          </w:tcPr>
          <w:p w14:paraId="21FCC579"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11</w:t>
            </w:r>
          </w:p>
        </w:tc>
      </w:tr>
      <w:tr w:rsidR="000573B8" w:rsidRPr="000573B8" w14:paraId="49926C25"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51A8588E"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EMERGENCIAS FISICOQUIMICAS</w:t>
            </w:r>
          </w:p>
        </w:tc>
        <w:tc>
          <w:tcPr>
            <w:tcW w:w="993" w:type="dxa"/>
            <w:tcBorders>
              <w:top w:val="nil"/>
              <w:left w:val="nil"/>
              <w:bottom w:val="single" w:sz="4" w:space="0" w:color="000000"/>
              <w:right w:val="single" w:sz="4" w:space="0" w:color="000000"/>
            </w:tcBorders>
            <w:shd w:val="clear" w:color="auto" w:fill="auto"/>
            <w:hideMark/>
          </w:tcPr>
          <w:p w14:paraId="425A1F1F"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9836</w:t>
            </w:r>
          </w:p>
        </w:tc>
        <w:tc>
          <w:tcPr>
            <w:tcW w:w="1134" w:type="dxa"/>
            <w:tcBorders>
              <w:top w:val="nil"/>
              <w:left w:val="single" w:sz="4" w:space="0" w:color="000000"/>
              <w:bottom w:val="single" w:sz="4" w:space="0" w:color="000000"/>
              <w:right w:val="single" w:sz="4" w:space="0" w:color="000000"/>
            </w:tcBorders>
            <w:shd w:val="clear" w:color="auto" w:fill="auto"/>
            <w:hideMark/>
          </w:tcPr>
          <w:p w14:paraId="1668B272"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4314</w:t>
            </w:r>
          </w:p>
        </w:tc>
      </w:tr>
      <w:tr w:rsidR="000573B8" w:rsidRPr="000573B8" w14:paraId="77121FA0"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114BB224"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RESCATES Y RECUPERACIONES</w:t>
            </w:r>
          </w:p>
        </w:tc>
        <w:tc>
          <w:tcPr>
            <w:tcW w:w="993" w:type="dxa"/>
            <w:tcBorders>
              <w:top w:val="nil"/>
              <w:left w:val="nil"/>
              <w:bottom w:val="single" w:sz="4" w:space="0" w:color="000000"/>
              <w:right w:val="single" w:sz="4" w:space="0" w:color="000000"/>
            </w:tcBorders>
            <w:shd w:val="clear" w:color="auto" w:fill="auto"/>
            <w:hideMark/>
          </w:tcPr>
          <w:p w14:paraId="1FFDDBBB"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27622</w:t>
            </w:r>
          </w:p>
        </w:tc>
        <w:tc>
          <w:tcPr>
            <w:tcW w:w="1134" w:type="dxa"/>
            <w:tcBorders>
              <w:top w:val="nil"/>
              <w:left w:val="single" w:sz="4" w:space="0" w:color="000000"/>
              <w:bottom w:val="single" w:sz="4" w:space="0" w:color="000000"/>
              <w:right w:val="single" w:sz="4" w:space="0" w:color="000000"/>
            </w:tcBorders>
            <w:shd w:val="clear" w:color="auto" w:fill="auto"/>
            <w:hideMark/>
          </w:tcPr>
          <w:p w14:paraId="68E367CD"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13671</w:t>
            </w:r>
          </w:p>
        </w:tc>
      </w:tr>
      <w:tr w:rsidR="000573B8" w:rsidRPr="000573B8" w14:paraId="40B09C29"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0D543C82"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EMERGENCIAS POR VEHICULOS DE TRANSPORTES</w:t>
            </w:r>
          </w:p>
        </w:tc>
        <w:tc>
          <w:tcPr>
            <w:tcW w:w="993" w:type="dxa"/>
            <w:tcBorders>
              <w:top w:val="nil"/>
              <w:left w:val="nil"/>
              <w:bottom w:val="single" w:sz="4" w:space="0" w:color="000000"/>
              <w:right w:val="single" w:sz="4" w:space="0" w:color="000000"/>
            </w:tcBorders>
            <w:shd w:val="clear" w:color="auto" w:fill="auto"/>
            <w:hideMark/>
          </w:tcPr>
          <w:p w14:paraId="73A1F29B"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2156</w:t>
            </w:r>
          </w:p>
        </w:tc>
        <w:tc>
          <w:tcPr>
            <w:tcW w:w="1134" w:type="dxa"/>
            <w:tcBorders>
              <w:top w:val="nil"/>
              <w:left w:val="single" w:sz="4" w:space="0" w:color="000000"/>
              <w:bottom w:val="single" w:sz="4" w:space="0" w:color="000000"/>
              <w:right w:val="single" w:sz="4" w:space="0" w:color="000000"/>
            </w:tcBorders>
            <w:shd w:val="clear" w:color="auto" w:fill="auto"/>
            <w:hideMark/>
          </w:tcPr>
          <w:p w14:paraId="26E52B08"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1054</w:t>
            </w:r>
          </w:p>
        </w:tc>
      </w:tr>
      <w:tr w:rsidR="000573B8" w:rsidRPr="000573B8" w14:paraId="625B61E1"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5263AAF5"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EMERGENCIA PRE-HOSPITALARIA</w:t>
            </w:r>
          </w:p>
        </w:tc>
        <w:tc>
          <w:tcPr>
            <w:tcW w:w="993" w:type="dxa"/>
            <w:tcBorders>
              <w:top w:val="nil"/>
              <w:left w:val="nil"/>
              <w:bottom w:val="single" w:sz="4" w:space="0" w:color="000000"/>
              <w:right w:val="single" w:sz="4" w:space="0" w:color="000000"/>
            </w:tcBorders>
            <w:shd w:val="clear" w:color="auto" w:fill="auto"/>
            <w:hideMark/>
          </w:tcPr>
          <w:p w14:paraId="54A25F94"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785</w:t>
            </w:r>
          </w:p>
        </w:tc>
        <w:tc>
          <w:tcPr>
            <w:tcW w:w="1134" w:type="dxa"/>
            <w:tcBorders>
              <w:top w:val="nil"/>
              <w:left w:val="single" w:sz="4" w:space="0" w:color="000000"/>
              <w:bottom w:val="single" w:sz="4" w:space="0" w:color="000000"/>
              <w:right w:val="single" w:sz="4" w:space="0" w:color="000000"/>
            </w:tcBorders>
            <w:shd w:val="clear" w:color="auto" w:fill="auto"/>
            <w:hideMark/>
          </w:tcPr>
          <w:p w14:paraId="7439A427"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336</w:t>
            </w:r>
          </w:p>
        </w:tc>
      </w:tr>
      <w:tr w:rsidR="000573B8" w:rsidRPr="000573B8" w14:paraId="3C4889E0" w14:textId="77777777" w:rsidTr="000573B8">
        <w:trPr>
          <w:trHeight w:val="30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14:paraId="66C6DC5D"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OTROS INCIDENTES</w:t>
            </w:r>
          </w:p>
        </w:tc>
        <w:tc>
          <w:tcPr>
            <w:tcW w:w="993" w:type="dxa"/>
            <w:tcBorders>
              <w:top w:val="nil"/>
              <w:left w:val="nil"/>
              <w:bottom w:val="single" w:sz="4" w:space="0" w:color="000000"/>
              <w:right w:val="single" w:sz="4" w:space="0" w:color="000000"/>
            </w:tcBorders>
            <w:shd w:val="clear" w:color="auto" w:fill="auto"/>
            <w:hideMark/>
          </w:tcPr>
          <w:p w14:paraId="7600BDA3"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4004</w:t>
            </w:r>
          </w:p>
        </w:tc>
        <w:tc>
          <w:tcPr>
            <w:tcW w:w="1134" w:type="dxa"/>
            <w:tcBorders>
              <w:top w:val="nil"/>
              <w:left w:val="single" w:sz="4" w:space="0" w:color="000000"/>
              <w:bottom w:val="single" w:sz="4" w:space="0" w:color="000000"/>
              <w:right w:val="single" w:sz="4" w:space="0" w:color="000000"/>
            </w:tcBorders>
            <w:shd w:val="clear" w:color="auto" w:fill="auto"/>
            <w:hideMark/>
          </w:tcPr>
          <w:p w14:paraId="15781EF6"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2107</w:t>
            </w:r>
          </w:p>
        </w:tc>
      </w:tr>
      <w:tr w:rsidR="000573B8" w:rsidRPr="000573B8" w14:paraId="19E3ECEB" w14:textId="77777777" w:rsidTr="000573B8">
        <w:trPr>
          <w:trHeight w:val="300"/>
          <w:jc w:val="center"/>
        </w:trPr>
        <w:tc>
          <w:tcPr>
            <w:tcW w:w="5670" w:type="dxa"/>
            <w:tcBorders>
              <w:top w:val="nil"/>
              <w:left w:val="nil"/>
              <w:bottom w:val="nil"/>
              <w:right w:val="nil"/>
            </w:tcBorders>
            <w:shd w:val="clear" w:color="auto" w:fill="FFC000"/>
            <w:hideMark/>
          </w:tcPr>
          <w:p w14:paraId="45DE2D4B" w14:textId="77777777" w:rsidR="000573B8" w:rsidRPr="000573B8" w:rsidRDefault="000573B8" w:rsidP="000573B8">
            <w:pPr>
              <w:spacing w:line="240" w:lineRule="auto"/>
              <w:jc w:val="both"/>
              <w:rPr>
                <w:rFonts w:ascii="Bookman Old Style" w:hAnsi="Bookman Old Style" w:cs="Arial"/>
                <w:color w:val="FFFFFF" w:themeColor="background1"/>
                <w:sz w:val="24"/>
                <w:szCs w:val="24"/>
              </w:rPr>
            </w:pPr>
            <w:r w:rsidRPr="000573B8">
              <w:rPr>
                <w:rFonts w:ascii="Bookman Old Style" w:hAnsi="Bookman Old Style" w:cs="Arial"/>
                <w:color w:val="FFFFFF" w:themeColor="background1"/>
                <w:sz w:val="24"/>
                <w:szCs w:val="24"/>
              </w:rPr>
              <w:t> </w:t>
            </w:r>
          </w:p>
        </w:tc>
        <w:tc>
          <w:tcPr>
            <w:tcW w:w="993" w:type="dxa"/>
            <w:tcBorders>
              <w:top w:val="nil"/>
              <w:left w:val="nil"/>
              <w:bottom w:val="nil"/>
              <w:right w:val="nil"/>
            </w:tcBorders>
            <w:shd w:val="clear" w:color="auto" w:fill="FFC000"/>
            <w:hideMark/>
          </w:tcPr>
          <w:p w14:paraId="777C64B1" w14:textId="77777777" w:rsidR="000573B8" w:rsidRPr="000573B8" w:rsidRDefault="000573B8" w:rsidP="000573B8">
            <w:pPr>
              <w:spacing w:line="240" w:lineRule="auto"/>
              <w:jc w:val="both"/>
              <w:rPr>
                <w:rFonts w:ascii="Bookman Old Style" w:hAnsi="Bookman Old Style" w:cs="Arial"/>
                <w:b/>
                <w:color w:val="FFFFFF" w:themeColor="background1"/>
                <w:sz w:val="24"/>
                <w:szCs w:val="24"/>
              </w:rPr>
            </w:pPr>
            <w:r w:rsidRPr="000573B8">
              <w:rPr>
                <w:rFonts w:ascii="Bookman Old Style" w:hAnsi="Bookman Old Style" w:cs="Arial"/>
                <w:b/>
                <w:color w:val="FFFFFF" w:themeColor="background1"/>
                <w:sz w:val="24"/>
                <w:szCs w:val="24"/>
              </w:rPr>
              <w:t>57751</w:t>
            </w:r>
          </w:p>
        </w:tc>
        <w:tc>
          <w:tcPr>
            <w:tcW w:w="1134" w:type="dxa"/>
            <w:tcBorders>
              <w:top w:val="nil"/>
              <w:left w:val="nil"/>
              <w:bottom w:val="nil"/>
              <w:right w:val="nil"/>
            </w:tcBorders>
            <w:shd w:val="clear" w:color="auto" w:fill="FFC000"/>
            <w:hideMark/>
          </w:tcPr>
          <w:p w14:paraId="7A2FE151" w14:textId="77777777" w:rsidR="000573B8" w:rsidRPr="000573B8" w:rsidRDefault="000573B8" w:rsidP="000573B8">
            <w:pPr>
              <w:spacing w:line="240" w:lineRule="auto"/>
              <w:jc w:val="both"/>
              <w:rPr>
                <w:rFonts w:ascii="Bookman Old Style" w:hAnsi="Bookman Old Style" w:cs="Arial"/>
                <w:b/>
                <w:color w:val="FFFFFF" w:themeColor="background1"/>
                <w:sz w:val="24"/>
                <w:szCs w:val="24"/>
              </w:rPr>
            </w:pPr>
            <w:r w:rsidRPr="000573B8">
              <w:rPr>
                <w:rFonts w:ascii="Bookman Old Style" w:hAnsi="Bookman Old Style" w:cs="Arial"/>
                <w:b/>
                <w:color w:val="FFFFFF" w:themeColor="background1"/>
                <w:sz w:val="24"/>
                <w:szCs w:val="24"/>
              </w:rPr>
              <w:t>30960</w:t>
            </w:r>
          </w:p>
        </w:tc>
      </w:tr>
    </w:tbl>
    <w:p w14:paraId="5804BD06" w14:textId="77777777" w:rsidR="000573B8" w:rsidRDefault="000573B8" w:rsidP="000573B8">
      <w:pPr>
        <w:spacing w:line="240" w:lineRule="auto"/>
        <w:jc w:val="both"/>
        <w:rPr>
          <w:rFonts w:ascii="Bookman Old Style" w:hAnsi="Bookman Old Style" w:cs="Arial"/>
          <w:sz w:val="24"/>
          <w:szCs w:val="24"/>
        </w:rPr>
      </w:pPr>
    </w:p>
    <w:p w14:paraId="48D47E39" w14:textId="77777777" w:rsidR="000573B8" w:rsidRDefault="000573B8" w:rsidP="000573B8">
      <w:pPr>
        <w:spacing w:line="240" w:lineRule="auto"/>
        <w:jc w:val="both"/>
        <w:rPr>
          <w:rFonts w:ascii="Bookman Old Style" w:hAnsi="Bookman Old Style" w:cs="Arial"/>
          <w:sz w:val="24"/>
          <w:szCs w:val="24"/>
        </w:rPr>
      </w:pPr>
    </w:p>
    <w:p w14:paraId="1AFB31E4" w14:textId="77777777" w:rsidR="000573B8" w:rsidRPr="000573B8" w:rsidRDefault="000573B8" w:rsidP="000573B8">
      <w:pPr>
        <w:spacing w:line="240" w:lineRule="auto"/>
        <w:jc w:val="both"/>
        <w:rPr>
          <w:rFonts w:ascii="Bookman Old Style" w:hAnsi="Bookman Old Style" w:cs="Arial"/>
          <w:sz w:val="24"/>
          <w:szCs w:val="24"/>
        </w:rPr>
      </w:pPr>
      <w:r>
        <w:rPr>
          <w:rFonts w:ascii="Bookman Old Style" w:hAnsi="Bookman Old Style" w:cs="Arial"/>
          <w:b/>
          <w:sz w:val="24"/>
          <w:szCs w:val="24"/>
        </w:rPr>
        <w:t>2</w:t>
      </w:r>
      <w:r w:rsidRPr="000573B8">
        <w:rPr>
          <w:rFonts w:ascii="Bookman Old Style" w:hAnsi="Bookman Old Style" w:cs="Arial"/>
          <w:b/>
          <w:sz w:val="24"/>
          <w:szCs w:val="24"/>
        </w:rPr>
        <w:t>.</w:t>
      </w:r>
      <w:r w:rsidR="00531173" w:rsidRPr="000573B8">
        <w:rPr>
          <w:rFonts w:ascii="Bookman Old Style" w:hAnsi="Bookman Old Style" w:cs="Arial"/>
          <w:b/>
          <w:sz w:val="24"/>
          <w:szCs w:val="24"/>
        </w:rPr>
        <w:t>- Simulaciones</w:t>
      </w:r>
      <w:r w:rsidRPr="000573B8">
        <w:rPr>
          <w:rFonts w:ascii="Bookman Old Style" w:hAnsi="Bookman Old Style" w:cs="Arial"/>
          <w:b/>
          <w:sz w:val="24"/>
          <w:szCs w:val="24"/>
        </w:rPr>
        <w:t xml:space="preserve"> </w:t>
      </w:r>
      <w:r w:rsidR="00531173" w:rsidRPr="000573B8">
        <w:rPr>
          <w:rFonts w:ascii="Bookman Old Style" w:hAnsi="Bookman Old Style" w:cs="Arial"/>
          <w:b/>
          <w:sz w:val="24"/>
          <w:szCs w:val="24"/>
        </w:rPr>
        <w:t>y simulacros</w:t>
      </w:r>
      <w:r w:rsidR="006F0902">
        <w:rPr>
          <w:rFonts w:ascii="Bookman Old Style" w:hAnsi="Bookman Old Style" w:cs="Arial"/>
          <w:sz w:val="24"/>
          <w:szCs w:val="24"/>
        </w:rPr>
        <w:t>.</w:t>
      </w:r>
    </w:p>
    <w:p w14:paraId="31B5C1DC" w14:textId="77777777" w:rsidR="000573B8" w:rsidRPr="000573B8"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Con la finalidad de prepararse para la atención</w:t>
      </w:r>
      <w:r w:rsidR="00D24013">
        <w:rPr>
          <w:rFonts w:ascii="Bookman Old Style" w:hAnsi="Bookman Old Style" w:cs="Arial"/>
          <w:sz w:val="24"/>
          <w:szCs w:val="24"/>
        </w:rPr>
        <w:t xml:space="preserve"> eficiente de las </w:t>
      </w:r>
      <w:r w:rsidRPr="000573B8">
        <w:rPr>
          <w:rFonts w:ascii="Bookman Old Style" w:hAnsi="Bookman Old Style" w:cs="Arial"/>
          <w:sz w:val="24"/>
          <w:szCs w:val="24"/>
        </w:rPr>
        <w:t xml:space="preserve">emergencias, </w:t>
      </w:r>
      <w:r w:rsidR="00D24013">
        <w:rPr>
          <w:rFonts w:ascii="Bookman Old Style" w:hAnsi="Bookman Old Style" w:cs="Arial"/>
          <w:sz w:val="24"/>
          <w:szCs w:val="24"/>
        </w:rPr>
        <w:t xml:space="preserve">la Unidad de Operaciones prepara </w:t>
      </w:r>
      <w:r w:rsidRPr="000573B8">
        <w:rPr>
          <w:rFonts w:ascii="Bookman Old Style" w:hAnsi="Bookman Old Style" w:cs="Arial"/>
          <w:sz w:val="24"/>
          <w:szCs w:val="24"/>
        </w:rPr>
        <w:t xml:space="preserve">ensayos que permiten </w:t>
      </w:r>
      <w:r w:rsidR="00531173" w:rsidRPr="000573B8">
        <w:rPr>
          <w:rFonts w:ascii="Bookman Old Style" w:hAnsi="Bookman Old Style" w:cs="Arial"/>
          <w:sz w:val="24"/>
          <w:szCs w:val="24"/>
        </w:rPr>
        <w:t>identificar qué</w:t>
      </w:r>
      <w:r w:rsidRPr="000573B8">
        <w:rPr>
          <w:rFonts w:ascii="Bookman Old Style" w:hAnsi="Bookman Old Style" w:cs="Arial"/>
          <w:sz w:val="24"/>
          <w:szCs w:val="24"/>
        </w:rPr>
        <w:t xml:space="preserve"> se debe hacer y cómo actuar en caso de una emergencia, al simular escenarios, que permiten comprobar con anticipación si las acciones que se han propuesto son eficientes y mejoran el desempeño ante una emergencia o desastre.</w:t>
      </w:r>
    </w:p>
    <w:p w14:paraId="24DADA15" w14:textId="728145BE" w:rsidR="00D24013" w:rsidRDefault="000573B8" w:rsidP="000573B8">
      <w:pPr>
        <w:spacing w:line="240" w:lineRule="auto"/>
        <w:jc w:val="both"/>
        <w:rPr>
          <w:rFonts w:ascii="Bookman Old Style" w:hAnsi="Bookman Old Style" w:cs="Arial"/>
          <w:sz w:val="24"/>
          <w:szCs w:val="24"/>
        </w:rPr>
      </w:pPr>
      <w:r w:rsidRPr="000573B8">
        <w:rPr>
          <w:rFonts w:ascii="Bookman Old Style" w:hAnsi="Bookman Old Style" w:cs="Arial"/>
          <w:sz w:val="24"/>
          <w:szCs w:val="24"/>
        </w:rPr>
        <w:t>La presencia de la pandemia genera el plan de contingencia para la ejecución de simulacros de mesa para todas las Estaciones de Bomberos del país. Con esto, se busca reemplazar la ejecución de los simulacros ordinarios ante la imposibilidad de realizar actividades en forma conjunta donde</w:t>
      </w:r>
      <w:r w:rsidR="00531173">
        <w:rPr>
          <w:rFonts w:ascii="Bookman Old Style" w:hAnsi="Bookman Old Style" w:cs="Arial"/>
          <w:sz w:val="24"/>
          <w:szCs w:val="24"/>
        </w:rPr>
        <w:t>,</w:t>
      </w:r>
      <w:r w:rsidRPr="000573B8">
        <w:rPr>
          <w:rFonts w:ascii="Bookman Old Style" w:hAnsi="Bookman Old Style" w:cs="Arial"/>
          <w:sz w:val="24"/>
          <w:szCs w:val="24"/>
        </w:rPr>
        <w:t xml:space="preserve"> </w:t>
      </w:r>
      <w:r w:rsidR="00531173">
        <w:rPr>
          <w:rFonts w:ascii="Bookman Old Style" w:hAnsi="Bookman Old Style" w:cs="Arial"/>
          <w:sz w:val="24"/>
          <w:szCs w:val="24"/>
        </w:rPr>
        <w:t>de</w:t>
      </w:r>
      <w:r w:rsidRPr="000573B8">
        <w:rPr>
          <w:rFonts w:ascii="Bookman Old Style" w:hAnsi="Bookman Old Style" w:cs="Arial"/>
          <w:sz w:val="24"/>
          <w:szCs w:val="24"/>
        </w:rPr>
        <w:t xml:space="preserve"> forma paralela, se da la oportunidad de involucrarse con instituciones para </w:t>
      </w:r>
      <w:r w:rsidRPr="000573B8">
        <w:rPr>
          <w:rFonts w:ascii="Bookman Old Style" w:hAnsi="Bookman Old Style" w:cs="Arial"/>
          <w:sz w:val="24"/>
          <w:szCs w:val="24"/>
        </w:rPr>
        <w:lastRenderedPageBreak/>
        <w:t xml:space="preserve">coordinar acciones, conocer la infraestructura y riesgos asociados de algún medio </w:t>
      </w:r>
      <w:r w:rsidR="00531173">
        <w:rPr>
          <w:rFonts w:ascii="Bookman Old Style" w:hAnsi="Bookman Old Style" w:cs="Arial"/>
          <w:sz w:val="24"/>
          <w:szCs w:val="24"/>
        </w:rPr>
        <w:t xml:space="preserve">y </w:t>
      </w:r>
      <w:r w:rsidRPr="000573B8">
        <w:rPr>
          <w:rFonts w:ascii="Bookman Old Style" w:hAnsi="Bookman Old Style" w:cs="Arial"/>
          <w:sz w:val="24"/>
          <w:szCs w:val="24"/>
        </w:rPr>
        <w:t>para que demuestre de manera gráfica y visual los pasos para controlar la emergencia</w:t>
      </w:r>
      <w:r w:rsidR="00D24013">
        <w:rPr>
          <w:rFonts w:ascii="Bookman Old Style" w:hAnsi="Bookman Old Style" w:cs="Arial"/>
          <w:sz w:val="24"/>
          <w:szCs w:val="24"/>
        </w:rPr>
        <w:t>.</w:t>
      </w:r>
    </w:p>
    <w:p w14:paraId="645D8BCC" w14:textId="77777777" w:rsidR="00EF2105" w:rsidRDefault="00EF2105" w:rsidP="000573B8">
      <w:pPr>
        <w:spacing w:line="240" w:lineRule="auto"/>
        <w:jc w:val="both"/>
        <w:rPr>
          <w:rFonts w:ascii="Bookman Old Style" w:hAnsi="Bookman Old Style" w:cs="Arial"/>
          <w:sz w:val="24"/>
          <w:szCs w:val="24"/>
        </w:rPr>
      </w:pPr>
    </w:p>
    <w:p w14:paraId="7AED2434" w14:textId="77777777" w:rsidR="00D24013" w:rsidRPr="000573B8" w:rsidRDefault="00D24013" w:rsidP="000573B8">
      <w:pPr>
        <w:spacing w:line="240" w:lineRule="auto"/>
        <w:jc w:val="both"/>
        <w:rPr>
          <w:rFonts w:ascii="Bookman Old Style" w:hAnsi="Bookman Old Style" w:cs="Arial"/>
          <w:sz w:val="24"/>
          <w:szCs w:val="24"/>
        </w:rPr>
      </w:pPr>
      <w:r>
        <w:rPr>
          <w:rFonts w:ascii="Bookman Old Style" w:hAnsi="Bookman Old Style" w:cs="Arial"/>
          <w:sz w:val="24"/>
          <w:szCs w:val="24"/>
        </w:rPr>
        <w:t xml:space="preserve">Desde el Consejo Directivo se ha apoyado activamente estos enlaces que se establecen con las demás instituciones de primera </w:t>
      </w:r>
      <w:r w:rsidR="006F0902">
        <w:rPr>
          <w:rFonts w:ascii="Bookman Old Style" w:hAnsi="Bookman Old Style" w:cs="Arial"/>
          <w:sz w:val="24"/>
          <w:szCs w:val="24"/>
        </w:rPr>
        <w:t>respuesta,</w:t>
      </w:r>
      <w:r>
        <w:rPr>
          <w:rFonts w:ascii="Bookman Old Style" w:hAnsi="Bookman Old Style" w:cs="Arial"/>
          <w:sz w:val="24"/>
          <w:szCs w:val="24"/>
        </w:rPr>
        <w:t xml:space="preserve"> así como el cumplimiento de los lineamientos sanitarios y de seguridad que deben imperar ante la atención de una emergencia.</w:t>
      </w:r>
    </w:p>
    <w:p w14:paraId="7692D127" w14:textId="77777777" w:rsidR="000573B8" w:rsidRDefault="000573B8" w:rsidP="000573B8">
      <w:pPr>
        <w:spacing w:line="240" w:lineRule="auto"/>
        <w:jc w:val="both"/>
        <w:rPr>
          <w:rFonts w:ascii="Bookman Old Style" w:hAnsi="Bookman Old Style" w:cs="Arial"/>
          <w:sz w:val="24"/>
          <w:szCs w:val="24"/>
        </w:rPr>
      </w:pPr>
    </w:p>
    <w:p w14:paraId="796EC584" w14:textId="77777777" w:rsidR="00D24013" w:rsidRPr="000573B8" w:rsidRDefault="00D24013" w:rsidP="00D24013">
      <w:pPr>
        <w:spacing w:line="240" w:lineRule="auto"/>
        <w:jc w:val="both"/>
        <w:rPr>
          <w:rFonts w:ascii="Bookman Old Style" w:hAnsi="Bookman Old Style" w:cs="Arial"/>
          <w:sz w:val="24"/>
          <w:szCs w:val="24"/>
        </w:rPr>
      </w:pPr>
      <w:r>
        <w:rPr>
          <w:rFonts w:ascii="Bookman Old Style" w:hAnsi="Bookman Old Style" w:cs="Arial"/>
          <w:b/>
          <w:sz w:val="24"/>
          <w:szCs w:val="24"/>
        </w:rPr>
        <w:t xml:space="preserve">3.- </w:t>
      </w:r>
      <w:r w:rsidRPr="000573B8">
        <w:rPr>
          <w:rFonts w:ascii="Bookman Old Style" w:hAnsi="Bookman Old Style" w:cs="Arial"/>
          <w:b/>
          <w:sz w:val="24"/>
          <w:szCs w:val="24"/>
        </w:rPr>
        <w:t>Sala de Situación</w:t>
      </w:r>
      <w:r w:rsidR="006F0902">
        <w:rPr>
          <w:rFonts w:ascii="Bookman Old Style" w:hAnsi="Bookman Old Style" w:cs="Arial"/>
          <w:sz w:val="24"/>
          <w:szCs w:val="24"/>
        </w:rPr>
        <w:t>.</w:t>
      </w:r>
    </w:p>
    <w:p w14:paraId="299C5F00" w14:textId="77777777" w:rsidR="00D24013" w:rsidRDefault="00D24013" w:rsidP="00D24013">
      <w:pPr>
        <w:spacing w:line="240" w:lineRule="auto"/>
        <w:jc w:val="both"/>
        <w:rPr>
          <w:rFonts w:ascii="Bookman Old Style" w:hAnsi="Bookman Old Style" w:cs="Arial"/>
          <w:sz w:val="24"/>
          <w:szCs w:val="24"/>
        </w:rPr>
      </w:pPr>
      <w:r>
        <w:rPr>
          <w:rFonts w:ascii="Bookman Old Style" w:hAnsi="Bookman Old Style" w:cs="Arial"/>
          <w:sz w:val="24"/>
          <w:szCs w:val="24"/>
        </w:rPr>
        <w:t>La Sala de Situación se activa en casos muy especiales y su función es preparar información muy específica que pueda fortalecer la toma de decisiones.</w:t>
      </w:r>
    </w:p>
    <w:p w14:paraId="6EF55B30" w14:textId="77777777" w:rsidR="00D24013" w:rsidRDefault="00D24013" w:rsidP="00D24013">
      <w:pPr>
        <w:spacing w:line="240" w:lineRule="auto"/>
        <w:jc w:val="both"/>
        <w:rPr>
          <w:rFonts w:ascii="Bookman Old Style" w:hAnsi="Bookman Old Style" w:cs="Arial"/>
          <w:sz w:val="24"/>
          <w:szCs w:val="24"/>
        </w:rPr>
      </w:pPr>
    </w:p>
    <w:p w14:paraId="55B8389F" w14:textId="77777777" w:rsidR="00D24013" w:rsidRDefault="00D24013" w:rsidP="00D24013">
      <w:pPr>
        <w:spacing w:line="240" w:lineRule="auto"/>
        <w:jc w:val="both"/>
        <w:rPr>
          <w:rFonts w:ascii="Bookman Old Style" w:hAnsi="Bookman Old Style" w:cs="Arial"/>
          <w:sz w:val="24"/>
          <w:szCs w:val="24"/>
        </w:rPr>
      </w:pPr>
      <w:r>
        <w:rPr>
          <w:rFonts w:ascii="Bookman Old Style" w:hAnsi="Bookman Old Style" w:cs="Arial"/>
          <w:sz w:val="24"/>
          <w:szCs w:val="24"/>
        </w:rPr>
        <w:t xml:space="preserve">Durante la emergencia sanitaria por el virus COVID-19, la </w:t>
      </w:r>
      <w:r w:rsidR="006F0902">
        <w:rPr>
          <w:rFonts w:ascii="Bookman Old Style" w:hAnsi="Bookman Old Style" w:cs="Arial"/>
          <w:sz w:val="24"/>
          <w:szCs w:val="24"/>
        </w:rPr>
        <w:t>S</w:t>
      </w:r>
      <w:r>
        <w:rPr>
          <w:rFonts w:ascii="Bookman Old Style" w:hAnsi="Bookman Old Style" w:cs="Arial"/>
          <w:sz w:val="24"/>
          <w:szCs w:val="24"/>
        </w:rPr>
        <w:t xml:space="preserve">ala de </w:t>
      </w:r>
      <w:r w:rsidR="006F0902">
        <w:rPr>
          <w:rFonts w:ascii="Bookman Old Style" w:hAnsi="Bookman Old Style" w:cs="Arial"/>
          <w:sz w:val="24"/>
          <w:szCs w:val="24"/>
        </w:rPr>
        <w:t>S</w:t>
      </w:r>
      <w:r>
        <w:rPr>
          <w:rFonts w:ascii="Bookman Old Style" w:hAnsi="Bookman Old Style" w:cs="Arial"/>
          <w:sz w:val="24"/>
          <w:szCs w:val="24"/>
        </w:rPr>
        <w:t xml:space="preserve">ituación ha puesto </w:t>
      </w:r>
      <w:r w:rsidR="006F0902">
        <w:rPr>
          <w:rFonts w:ascii="Bookman Old Style" w:hAnsi="Bookman Old Style" w:cs="Arial"/>
          <w:sz w:val="24"/>
          <w:szCs w:val="24"/>
        </w:rPr>
        <w:t>a</w:t>
      </w:r>
      <w:r>
        <w:rPr>
          <w:rFonts w:ascii="Bookman Old Style" w:hAnsi="Bookman Old Style" w:cs="Arial"/>
          <w:sz w:val="24"/>
          <w:szCs w:val="24"/>
        </w:rPr>
        <w:t xml:space="preserve"> disposición de todo el Benemérito Cuerpo de Bomberos una aplicación desde la cual los funcionarios pueden reportar si han tenido síntomas de virus o contacto con alguna persona infectada, llevar un registro del personal que ya recibió su inmunización y hasta </w:t>
      </w:r>
      <w:r w:rsidR="006F0902">
        <w:rPr>
          <w:rFonts w:ascii="Bookman Old Style" w:hAnsi="Bookman Old Style" w:cs="Arial"/>
          <w:sz w:val="24"/>
          <w:szCs w:val="24"/>
        </w:rPr>
        <w:t xml:space="preserve">realizar </w:t>
      </w:r>
      <w:r>
        <w:rPr>
          <w:rFonts w:ascii="Bookman Old Style" w:hAnsi="Bookman Old Style" w:cs="Arial"/>
          <w:sz w:val="24"/>
          <w:szCs w:val="24"/>
        </w:rPr>
        <w:t>un reporte del personal que se encuentra en teletrabajo acorde al Decreto Presidencial generado.</w:t>
      </w:r>
    </w:p>
    <w:p w14:paraId="17611317" w14:textId="77777777" w:rsidR="00D24013" w:rsidRDefault="00D24013" w:rsidP="00D24013">
      <w:pPr>
        <w:spacing w:line="240" w:lineRule="auto"/>
        <w:jc w:val="both"/>
        <w:rPr>
          <w:rFonts w:ascii="Bookman Old Style" w:hAnsi="Bookman Old Style" w:cs="Arial"/>
          <w:sz w:val="24"/>
          <w:szCs w:val="24"/>
        </w:rPr>
      </w:pPr>
    </w:p>
    <w:p w14:paraId="02261F58" w14:textId="77777777" w:rsidR="00D24013" w:rsidRDefault="00D24013" w:rsidP="00D24013">
      <w:pPr>
        <w:spacing w:line="240" w:lineRule="auto"/>
        <w:jc w:val="both"/>
        <w:rPr>
          <w:rFonts w:ascii="Bookman Old Style" w:hAnsi="Bookman Old Style" w:cs="Arial"/>
          <w:sz w:val="24"/>
          <w:szCs w:val="24"/>
        </w:rPr>
      </w:pPr>
      <w:r>
        <w:rPr>
          <w:rFonts w:ascii="Bookman Old Style" w:hAnsi="Bookman Old Style" w:cs="Arial"/>
          <w:sz w:val="24"/>
          <w:szCs w:val="24"/>
        </w:rPr>
        <w:t>Lo anterior, ha permitido que el Consejo Directivo lleve un pulso aún mayor sobre este tipo de afectación a nivel institucional y que</w:t>
      </w:r>
      <w:r w:rsidR="006F0902">
        <w:rPr>
          <w:rFonts w:ascii="Bookman Old Style" w:hAnsi="Bookman Old Style" w:cs="Arial"/>
          <w:sz w:val="24"/>
          <w:szCs w:val="24"/>
        </w:rPr>
        <w:t>,</w:t>
      </w:r>
      <w:r>
        <w:rPr>
          <w:rFonts w:ascii="Bookman Old Style" w:hAnsi="Bookman Old Style" w:cs="Arial"/>
          <w:sz w:val="24"/>
          <w:szCs w:val="24"/>
        </w:rPr>
        <w:t xml:space="preserve"> en caso de considerarlo necesario, pueda solicitar información al respecto para la toma de decisiones.</w:t>
      </w:r>
    </w:p>
    <w:p w14:paraId="0B8D191C" w14:textId="77777777" w:rsidR="00D24013" w:rsidRDefault="00D24013" w:rsidP="00D24013">
      <w:pPr>
        <w:spacing w:line="240" w:lineRule="auto"/>
        <w:jc w:val="both"/>
        <w:rPr>
          <w:rFonts w:ascii="Bookman Old Style" w:hAnsi="Bookman Old Style" w:cs="Arial"/>
          <w:sz w:val="24"/>
          <w:szCs w:val="24"/>
        </w:rPr>
      </w:pPr>
    </w:p>
    <w:p w14:paraId="3F090C1C" w14:textId="77777777" w:rsidR="00D24013" w:rsidRPr="000573B8" w:rsidRDefault="00D24013" w:rsidP="00D24013">
      <w:pPr>
        <w:spacing w:line="240" w:lineRule="auto"/>
        <w:jc w:val="both"/>
        <w:rPr>
          <w:rFonts w:ascii="Bookman Old Style" w:hAnsi="Bookman Old Style" w:cs="Arial"/>
          <w:sz w:val="24"/>
          <w:szCs w:val="24"/>
        </w:rPr>
      </w:pPr>
      <w:r>
        <w:rPr>
          <w:rFonts w:ascii="Bookman Old Style" w:hAnsi="Bookman Old Style" w:cs="Arial"/>
          <w:sz w:val="24"/>
          <w:szCs w:val="24"/>
        </w:rPr>
        <w:t xml:space="preserve">Actualmente, la Sala de Situación también brinda </w:t>
      </w:r>
      <w:r w:rsidRPr="000573B8">
        <w:rPr>
          <w:rFonts w:ascii="Bookman Old Style" w:hAnsi="Bookman Old Style" w:cs="Arial"/>
          <w:sz w:val="24"/>
          <w:szCs w:val="24"/>
        </w:rPr>
        <w:t xml:space="preserve">seguimiento a los fuegos en vegetación, </w:t>
      </w:r>
      <w:r w:rsidR="006F0902">
        <w:rPr>
          <w:rFonts w:ascii="Bookman Old Style" w:hAnsi="Bookman Old Style" w:cs="Arial"/>
          <w:sz w:val="24"/>
          <w:szCs w:val="24"/>
        </w:rPr>
        <w:t xml:space="preserve">a los </w:t>
      </w:r>
      <w:r w:rsidRPr="000573B8">
        <w:rPr>
          <w:rFonts w:ascii="Bookman Old Style" w:hAnsi="Bookman Old Style" w:cs="Arial"/>
          <w:sz w:val="24"/>
          <w:szCs w:val="24"/>
        </w:rPr>
        <w:t>incendios forestales</w:t>
      </w:r>
      <w:r w:rsidR="006F0902">
        <w:rPr>
          <w:rFonts w:ascii="Bookman Old Style" w:hAnsi="Bookman Old Style" w:cs="Arial"/>
          <w:sz w:val="24"/>
          <w:szCs w:val="24"/>
        </w:rPr>
        <w:t>,</w:t>
      </w:r>
      <w:r>
        <w:rPr>
          <w:rFonts w:ascii="Bookman Old Style" w:hAnsi="Bookman Old Style" w:cs="Arial"/>
          <w:sz w:val="24"/>
          <w:szCs w:val="24"/>
        </w:rPr>
        <w:t xml:space="preserve"> los cuales son valorados en las sesiones del Consejo Directivo</w:t>
      </w:r>
      <w:r w:rsidRPr="000573B8">
        <w:rPr>
          <w:rFonts w:ascii="Bookman Old Style" w:hAnsi="Bookman Old Style" w:cs="Arial"/>
          <w:sz w:val="24"/>
          <w:szCs w:val="24"/>
        </w:rPr>
        <w:t xml:space="preserve">, </w:t>
      </w:r>
      <w:r w:rsidR="006F0902">
        <w:rPr>
          <w:rFonts w:ascii="Bookman Old Style" w:hAnsi="Bookman Old Style" w:cs="Arial"/>
          <w:sz w:val="24"/>
          <w:szCs w:val="24"/>
        </w:rPr>
        <w:t xml:space="preserve">a la </w:t>
      </w:r>
      <w:r w:rsidRPr="000573B8">
        <w:rPr>
          <w:rFonts w:ascii="Bookman Old Style" w:hAnsi="Bookman Old Style" w:cs="Arial"/>
          <w:sz w:val="24"/>
          <w:szCs w:val="24"/>
        </w:rPr>
        <w:t>atención de emergencias</w:t>
      </w:r>
      <w:r>
        <w:rPr>
          <w:rFonts w:ascii="Bookman Old Style" w:hAnsi="Bookman Old Style" w:cs="Arial"/>
          <w:sz w:val="24"/>
          <w:szCs w:val="24"/>
        </w:rPr>
        <w:t xml:space="preserve"> y</w:t>
      </w:r>
      <w:r w:rsidRPr="000573B8">
        <w:rPr>
          <w:rFonts w:ascii="Bookman Old Style" w:hAnsi="Bookman Old Style" w:cs="Arial"/>
          <w:sz w:val="24"/>
          <w:szCs w:val="24"/>
        </w:rPr>
        <w:t xml:space="preserve"> </w:t>
      </w:r>
      <w:r w:rsidR="006F0902">
        <w:rPr>
          <w:rFonts w:ascii="Bookman Old Style" w:hAnsi="Bookman Old Style" w:cs="Arial"/>
          <w:sz w:val="24"/>
          <w:szCs w:val="24"/>
        </w:rPr>
        <w:t xml:space="preserve">al </w:t>
      </w:r>
      <w:r w:rsidRPr="000573B8">
        <w:rPr>
          <w:rFonts w:ascii="Bookman Old Style" w:hAnsi="Bookman Old Style" w:cs="Arial"/>
          <w:sz w:val="24"/>
          <w:szCs w:val="24"/>
        </w:rPr>
        <w:t>racionamiento de agua</w:t>
      </w:r>
      <w:r>
        <w:rPr>
          <w:rFonts w:ascii="Bookman Old Style" w:hAnsi="Bookman Old Style" w:cs="Arial"/>
          <w:sz w:val="24"/>
          <w:szCs w:val="24"/>
        </w:rPr>
        <w:t>.</w:t>
      </w:r>
    </w:p>
    <w:p w14:paraId="59225CD6" w14:textId="73C90206" w:rsidR="00D24013" w:rsidRDefault="00D24013" w:rsidP="000573B8">
      <w:pPr>
        <w:spacing w:line="240" w:lineRule="auto"/>
        <w:jc w:val="both"/>
        <w:rPr>
          <w:rFonts w:ascii="Bookman Old Style" w:hAnsi="Bookman Old Style" w:cs="Arial"/>
          <w:sz w:val="24"/>
          <w:szCs w:val="24"/>
        </w:rPr>
      </w:pPr>
    </w:p>
    <w:p w14:paraId="015F961F" w14:textId="4B0ED324" w:rsidR="00EF2105" w:rsidRDefault="00EF2105" w:rsidP="000573B8">
      <w:pPr>
        <w:spacing w:line="240" w:lineRule="auto"/>
        <w:jc w:val="both"/>
        <w:rPr>
          <w:rFonts w:ascii="Bookman Old Style" w:hAnsi="Bookman Old Style" w:cs="Arial"/>
          <w:sz w:val="24"/>
          <w:szCs w:val="24"/>
        </w:rPr>
      </w:pPr>
    </w:p>
    <w:p w14:paraId="12C6E88B" w14:textId="77777777" w:rsidR="00EF2105" w:rsidRDefault="00EF2105" w:rsidP="000573B8">
      <w:pPr>
        <w:spacing w:line="240" w:lineRule="auto"/>
        <w:jc w:val="both"/>
        <w:rPr>
          <w:rFonts w:ascii="Bookman Old Style" w:hAnsi="Bookman Old Style" w:cs="Arial"/>
          <w:sz w:val="24"/>
          <w:szCs w:val="24"/>
        </w:rPr>
      </w:pPr>
    </w:p>
    <w:p w14:paraId="16506406" w14:textId="77777777" w:rsidR="00D24013" w:rsidRPr="000573B8" w:rsidRDefault="00D24013" w:rsidP="00D24013">
      <w:pPr>
        <w:spacing w:line="240" w:lineRule="auto"/>
        <w:jc w:val="both"/>
        <w:rPr>
          <w:rFonts w:ascii="Bookman Old Style" w:hAnsi="Bookman Old Style" w:cs="Arial"/>
          <w:sz w:val="24"/>
          <w:szCs w:val="24"/>
        </w:rPr>
      </w:pPr>
      <w:r>
        <w:rPr>
          <w:rFonts w:ascii="Bookman Old Style" w:hAnsi="Bookman Old Style" w:cs="Arial"/>
          <w:b/>
          <w:sz w:val="24"/>
          <w:szCs w:val="24"/>
        </w:rPr>
        <w:lastRenderedPageBreak/>
        <w:t>4</w:t>
      </w:r>
      <w:r w:rsidRPr="000573B8">
        <w:rPr>
          <w:rFonts w:ascii="Bookman Old Style" w:hAnsi="Bookman Old Style" w:cs="Arial"/>
          <w:b/>
          <w:sz w:val="24"/>
          <w:szCs w:val="24"/>
        </w:rPr>
        <w:t>.- Plan de Continuidad del Operativa</w:t>
      </w:r>
      <w:r w:rsidR="006F0902">
        <w:rPr>
          <w:rFonts w:ascii="Bookman Old Style" w:hAnsi="Bookman Old Style" w:cs="Arial"/>
          <w:sz w:val="24"/>
          <w:szCs w:val="24"/>
        </w:rPr>
        <w:t>.</w:t>
      </w:r>
      <w:r w:rsidRPr="000573B8">
        <w:rPr>
          <w:rFonts w:ascii="Bookman Old Style" w:hAnsi="Bookman Old Style" w:cs="Arial"/>
          <w:sz w:val="24"/>
          <w:szCs w:val="24"/>
        </w:rPr>
        <w:t> </w:t>
      </w:r>
    </w:p>
    <w:p w14:paraId="2519EB56" w14:textId="77777777" w:rsidR="001D4D9D" w:rsidRDefault="00D24013" w:rsidP="00D24013">
      <w:pPr>
        <w:spacing w:line="240" w:lineRule="auto"/>
        <w:jc w:val="both"/>
        <w:rPr>
          <w:rFonts w:ascii="Bookman Old Style" w:hAnsi="Bookman Old Style" w:cs="Arial"/>
          <w:sz w:val="24"/>
          <w:szCs w:val="24"/>
        </w:rPr>
      </w:pPr>
      <w:r>
        <w:rPr>
          <w:rFonts w:ascii="Bookman Old Style" w:hAnsi="Bookman Old Style" w:cs="Arial"/>
          <w:sz w:val="24"/>
          <w:szCs w:val="24"/>
        </w:rPr>
        <w:t xml:space="preserve">Con la pandemia provocada por el virus del COVID-19, se ha evidenciado la necesidad de que las instituciones cuenten con sus planes de contingencias ante posibles contagios </w:t>
      </w:r>
      <w:r w:rsidR="001D4D9D">
        <w:rPr>
          <w:rFonts w:ascii="Bookman Old Style" w:hAnsi="Bookman Old Style" w:cs="Arial"/>
          <w:sz w:val="24"/>
          <w:szCs w:val="24"/>
        </w:rPr>
        <w:t>o amenazas a procesos críticos de la institución.</w:t>
      </w:r>
    </w:p>
    <w:p w14:paraId="6E65FBB6" w14:textId="77777777" w:rsidR="001D4D9D" w:rsidRDefault="001D4D9D" w:rsidP="00D24013">
      <w:pPr>
        <w:spacing w:line="240" w:lineRule="auto"/>
        <w:jc w:val="both"/>
        <w:rPr>
          <w:rFonts w:ascii="Bookman Old Style" w:hAnsi="Bookman Old Style" w:cs="Arial"/>
          <w:sz w:val="24"/>
          <w:szCs w:val="24"/>
        </w:rPr>
      </w:pPr>
    </w:p>
    <w:p w14:paraId="59765B2B" w14:textId="77777777" w:rsidR="001D4D9D" w:rsidRDefault="001D4D9D" w:rsidP="00D24013">
      <w:pPr>
        <w:spacing w:line="240" w:lineRule="auto"/>
        <w:jc w:val="both"/>
        <w:rPr>
          <w:rFonts w:ascii="Bookman Old Style" w:hAnsi="Bookman Old Style" w:cs="Arial"/>
          <w:sz w:val="24"/>
          <w:szCs w:val="24"/>
        </w:rPr>
      </w:pPr>
      <w:r>
        <w:rPr>
          <w:rFonts w:ascii="Bookman Old Style" w:hAnsi="Bookman Old Style" w:cs="Arial"/>
          <w:sz w:val="24"/>
          <w:szCs w:val="24"/>
        </w:rPr>
        <w:t xml:space="preserve">Debido a lo anterior, </w:t>
      </w:r>
      <w:r w:rsidR="005028A2">
        <w:rPr>
          <w:rFonts w:ascii="Bookman Old Style" w:hAnsi="Bookman Old Style" w:cs="Arial"/>
          <w:sz w:val="24"/>
          <w:szCs w:val="24"/>
        </w:rPr>
        <w:t>durante los meses de mi gestión como Presidente d</w:t>
      </w:r>
      <w:r>
        <w:rPr>
          <w:rFonts w:ascii="Bookman Old Style" w:hAnsi="Bookman Old Style" w:cs="Arial"/>
          <w:sz w:val="24"/>
          <w:szCs w:val="24"/>
        </w:rPr>
        <w:t>el Consejo Directivo</w:t>
      </w:r>
      <w:r w:rsidR="005028A2">
        <w:rPr>
          <w:rFonts w:ascii="Bookman Old Style" w:hAnsi="Bookman Old Style" w:cs="Arial"/>
          <w:sz w:val="24"/>
          <w:szCs w:val="24"/>
        </w:rPr>
        <w:t>, se</w:t>
      </w:r>
      <w:r>
        <w:rPr>
          <w:rFonts w:ascii="Bookman Old Style" w:hAnsi="Bookman Old Style" w:cs="Arial"/>
          <w:sz w:val="24"/>
          <w:szCs w:val="24"/>
        </w:rPr>
        <w:t xml:space="preserve"> prestó especial atención a la continuidad de las operaciones del Benemérito Cuerpo de Bomberos.</w:t>
      </w:r>
    </w:p>
    <w:p w14:paraId="2C9469BF" w14:textId="77777777" w:rsidR="001D4D9D" w:rsidRDefault="001D4D9D" w:rsidP="00D24013">
      <w:pPr>
        <w:spacing w:line="240" w:lineRule="auto"/>
        <w:jc w:val="both"/>
        <w:rPr>
          <w:rFonts w:ascii="Bookman Old Style" w:hAnsi="Bookman Old Style" w:cs="Arial"/>
          <w:sz w:val="24"/>
          <w:szCs w:val="24"/>
        </w:rPr>
      </w:pPr>
    </w:p>
    <w:p w14:paraId="54A99828" w14:textId="77777777" w:rsidR="00D24013" w:rsidRDefault="005028A2" w:rsidP="00D24013">
      <w:pPr>
        <w:spacing w:line="240" w:lineRule="auto"/>
        <w:jc w:val="both"/>
        <w:rPr>
          <w:rFonts w:ascii="Bookman Old Style" w:hAnsi="Bookman Old Style" w:cs="Arial"/>
          <w:sz w:val="24"/>
          <w:szCs w:val="24"/>
        </w:rPr>
      </w:pPr>
      <w:r>
        <w:rPr>
          <w:rFonts w:ascii="Bookman Old Style" w:hAnsi="Bookman Old Style" w:cs="Arial"/>
          <w:sz w:val="24"/>
          <w:szCs w:val="24"/>
        </w:rPr>
        <w:t xml:space="preserve">Además, se extiende </w:t>
      </w:r>
      <w:r w:rsidR="00D24013" w:rsidRPr="000573B8">
        <w:rPr>
          <w:rFonts w:ascii="Bookman Old Style" w:hAnsi="Bookman Old Style" w:cs="Arial"/>
          <w:sz w:val="24"/>
          <w:szCs w:val="24"/>
        </w:rPr>
        <w:t xml:space="preserve">el Plan de Continuidad Operativa para las estaciones de bomberos, donde se derivan procesos críticos y la implementación en trabajo conjunto con otras unidades administrativas, a fin de satisfacer las </w:t>
      </w:r>
      <w:r w:rsidR="006F0902" w:rsidRPr="000573B8">
        <w:rPr>
          <w:rFonts w:ascii="Bookman Old Style" w:hAnsi="Bookman Old Style" w:cs="Arial"/>
          <w:sz w:val="24"/>
          <w:szCs w:val="24"/>
        </w:rPr>
        <w:t>necesidades evidenciadas enfocadas</w:t>
      </w:r>
      <w:r>
        <w:rPr>
          <w:rFonts w:ascii="Bookman Old Style" w:hAnsi="Bookman Old Style" w:cs="Arial"/>
          <w:sz w:val="24"/>
          <w:szCs w:val="24"/>
        </w:rPr>
        <w:t xml:space="preserve"> en </w:t>
      </w:r>
      <w:r w:rsidR="00D24013" w:rsidRPr="000573B8">
        <w:rPr>
          <w:rFonts w:ascii="Bookman Old Style" w:hAnsi="Bookman Old Style" w:cs="Arial"/>
          <w:sz w:val="24"/>
          <w:szCs w:val="24"/>
        </w:rPr>
        <w:t>los riesgos relacionados con el recurso humano, unidades y edificaciones, cuyo objetivo se enlaza estrechamente con la atención de emergencia</w:t>
      </w:r>
      <w:r>
        <w:rPr>
          <w:rFonts w:ascii="Bookman Old Style" w:hAnsi="Bookman Old Style" w:cs="Arial"/>
          <w:sz w:val="24"/>
          <w:szCs w:val="24"/>
        </w:rPr>
        <w:t>s.</w:t>
      </w:r>
    </w:p>
    <w:p w14:paraId="093F1339" w14:textId="77777777" w:rsidR="00D07789" w:rsidRDefault="00D07789" w:rsidP="005028A2">
      <w:pPr>
        <w:spacing w:line="240" w:lineRule="auto"/>
        <w:jc w:val="both"/>
        <w:rPr>
          <w:rFonts w:ascii="Bookman Old Style" w:hAnsi="Bookman Old Style" w:cs="Arial"/>
          <w:b/>
          <w:bCs/>
          <w:sz w:val="24"/>
          <w:szCs w:val="24"/>
        </w:rPr>
      </w:pPr>
    </w:p>
    <w:p w14:paraId="53D11945" w14:textId="77777777" w:rsidR="005028A2" w:rsidRPr="000573B8" w:rsidRDefault="00D07789" w:rsidP="005028A2">
      <w:pPr>
        <w:spacing w:line="240" w:lineRule="auto"/>
        <w:jc w:val="both"/>
        <w:rPr>
          <w:rFonts w:ascii="Bookman Old Style" w:hAnsi="Bookman Old Style" w:cs="Arial"/>
          <w:b/>
          <w:bCs/>
          <w:sz w:val="24"/>
          <w:szCs w:val="24"/>
        </w:rPr>
      </w:pPr>
      <w:r>
        <w:rPr>
          <w:rFonts w:ascii="Bookman Old Style" w:hAnsi="Bookman Old Style" w:cs="Arial"/>
          <w:b/>
          <w:bCs/>
          <w:sz w:val="24"/>
          <w:szCs w:val="24"/>
        </w:rPr>
        <w:t>5</w:t>
      </w:r>
      <w:r w:rsidR="005028A2" w:rsidRPr="000573B8">
        <w:rPr>
          <w:rFonts w:ascii="Bookman Old Style" w:hAnsi="Bookman Old Style" w:cs="Arial"/>
          <w:b/>
          <w:bCs/>
          <w:sz w:val="24"/>
          <w:szCs w:val="24"/>
        </w:rPr>
        <w:t>.</w:t>
      </w:r>
      <w:r w:rsidR="006F0902" w:rsidRPr="000573B8">
        <w:rPr>
          <w:rFonts w:ascii="Bookman Old Style" w:hAnsi="Bookman Old Style" w:cs="Arial"/>
          <w:b/>
          <w:bCs/>
          <w:sz w:val="24"/>
          <w:szCs w:val="24"/>
        </w:rPr>
        <w:t>- Gestión</w:t>
      </w:r>
      <w:r w:rsidR="005028A2" w:rsidRPr="000573B8">
        <w:rPr>
          <w:rFonts w:ascii="Bookman Old Style" w:hAnsi="Bookman Old Style" w:cs="Arial"/>
          <w:b/>
          <w:bCs/>
          <w:sz w:val="24"/>
          <w:szCs w:val="24"/>
        </w:rPr>
        <w:t xml:space="preserve"> por COVID-19 de la Unidad de Operaciones</w:t>
      </w:r>
      <w:r w:rsidR="006F0902">
        <w:rPr>
          <w:rFonts w:ascii="Bookman Old Style" w:hAnsi="Bookman Old Style" w:cs="Arial"/>
          <w:b/>
          <w:bCs/>
          <w:sz w:val="24"/>
          <w:szCs w:val="24"/>
        </w:rPr>
        <w:t>.</w:t>
      </w:r>
    </w:p>
    <w:p w14:paraId="17C34250" w14:textId="77777777" w:rsidR="005028A2" w:rsidRDefault="005028A2" w:rsidP="005028A2">
      <w:pPr>
        <w:spacing w:line="240" w:lineRule="auto"/>
        <w:jc w:val="both"/>
        <w:rPr>
          <w:rFonts w:ascii="Bookman Old Style" w:hAnsi="Bookman Old Style" w:cs="Arial"/>
          <w:sz w:val="24"/>
          <w:szCs w:val="24"/>
        </w:rPr>
      </w:pPr>
    </w:p>
    <w:p w14:paraId="38D3AD29" w14:textId="77777777" w:rsidR="005028A2" w:rsidRPr="000573B8" w:rsidRDefault="005028A2" w:rsidP="005028A2">
      <w:pPr>
        <w:spacing w:line="240" w:lineRule="auto"/>
        <w:jc w:val="both"/>
        <w:rPr>
          <w:rFonts w:ascii="Bookman Old Style" w:hAnsi="Bookman Old Style" w:cs="Arial"/>
          <w:sz w:val="24"/>
          <w:szCs w:val="24"/>
        </w:rPr>
      </w:pPr>
      <w:r w:rsidRPr="000573B8">
        <w:rPr>
          <w:rFonts w:ascii="Bookman Old Style" w:hAnsi="Bookman Old Style" w:cs="Arial"/>
          <w:sz w:val="24"/>
          <w:szCs w:val="24"/>
        </w:rPr>
        <w:t>Al continuar el país con la pandemia del COVID-19, en el territorio nacional se continúa con el protocolo de respetar las medidas sanitarias y evitar el contagio dentro de los edificios y en la escena de las emergencias, manteniendo distanciamiento, entrevista a los usuarios y regulaciones para el lavado de manos, aplicación de alcohol en gel, entre otros.</w:t>
      </w:r>
    </w:p>
    <w:p w14:paraId="040F53CD" w14:textId="77777777" w:rsidR="006A4B79" w:rsidRDefault="006A4B79" w:rsidP="005028A2">
      <w:pPr>
        <w:spacing w:line="240" w:lineRule="auto"/>
        <w:jc w:val="both"/>
        <w:rPr>
          <w:rFonts w:ascii="Bookman Old Style" w:hAnsi="Bookman Old Style" w:cs="Arial"/>
          <w:sz w:val="24"/>
          <w:szCs w:val="24"/>
        </w:rPr>
      </w:pPr>
    </w:p>
    <w:p w14:paraId="2BA6DD48" w14:textId="528644EF" w:rsidR="005028A2" w:rsidRPr="000573B8" w:rsidRDefault="006A4B79" w:rsidP="005028A2">
      <w:pPr>
        <w:spacing w:line="240" w:lineRule="auto"/>
        <w:jc w:val="both"/>
        <w:rPr>
          <w:rFonts w:ascii="Bookman Old Style" w:hAnsi="Bookman Old Style" w:cs="Arial"/>
          <w:sz w:val="24"/>
          <w:szCs w:val="24"/>
        </w:rPr>
      </w:pPr>
      <w:r>
        <w:rPr>
          <w:rFonts w:ascii="Bookman Old Style" w:hAnsi="Bookman Old Style" w:cs="Arial"/>
          <w:sz w:val="24"/>
          <w:szCs w:val="24"/>
        </w:rPr>
        <w:t xml:space="preserve">La Administración inició </w:t>
      </w:r>
      <w:r w:rsidR="005028A2" w:rsidRPr="000573B8">
        <w:rPr>
          <w:rFonts w:ascii="Bookman Old Style" w:hAnsi="Bookman Old Style" w:cs="Arial"/>
          <w:sz w:val="24"/>
          <w:szCs w:val="24"/>
        </w:rPr>
        <w:t>el proceso de vacunación para el personal y</w:t>
      </w:r>
      <w:r w:rsidR="006F0902">
        <w:rPr>
          <w:rFonts w:ascii="Bookman Old Style" w:hAnsi="Bookman Old Style" w:cs="Arial"/>
          <w:sz w:val="24"/>
          <w:szCs w:val="24"/>
        </w:rPr>
        <w:t>,</w:t>
      </w:r>
      <w:r w:rsidR="005028A2" w:rsidRPr="000573B8">
        <w:rPr>
          <w:rFonts w:ascii="Bookman Old Style" w:hAnsi="Bookman Old Style" w:cs="Arial"/>
          <w:sz w:val="24"/>
          <w:szCs w:val="24"/>
        </w:rPr>
        <w:t xml:space="preserve"> en forma paralela, se imparte</w:t>
      </w:r>
      <w:r w:rsidR="005028A2">
        <w:rPr>
          <w:rFonts w:ascii="Bookman Old Style" w:hAnsi="Bookman Old Style" w:cs="Arial"/>
          <w:sz w:val="24"/>
          <w:szCs w:val="24"/>
        </w:rPr>
        <w:t>n</w:t>
      </w:r>
      <w:r w:rsidR="005028A2" w:rsidRPr="000573B8">
        <w:rPr>
          <w:rFonts w:ascii="Bookman Old Style" w:hAnsi="Bookman Old Style" w:cs="Arial"/>
          <w:sz w:val="24"/>
          <w:szCs w:val="24"/>
        </w:rPr>
        <w:t xml:space="preserve"> charla</w:t>
      </w:r>
      <w:r w:rsidR="005028A2">
        <w:rPr>
          <w:rFonts w:ascii="Bookman Old Style" w:hAnsi="Bookman Old Style" w:cs="Arial"/>
          <w:sz w:val="24"/>
          <w:szCs w:val="24"/>
        </w:rPr>
        <w:t>s</w:t>
      </w:r>
      <w:r w:rsidR="005028A2" w:rsidRPr="000573B8">
        <w:rPr>
          <w:rFonts w:ascii="Bookman Old Style" w:hAnsi="Bookman Old Style" w:cs="Arial"/>
          <w:sz w:val="24"/>
          <w:szCs w:val="24"/>
        </w:rPr>
        <w:t xml:space="preserve"> donde se dan las pautas generales sobre el proceso de vacunación, características de la vacuna y efectos secundarios; así como aclaración de consultas.   </w:t>
      </w:r>
    </w:p>
    <w:p w14:paraId="3B83CF66" w14:textId="77777777" w:rsidR="005028A2" w:rsidRDefault="005028A2" w:rsidP="005028A2">
      <w:pPr>
        <w:spacing w:line="240" w:lineRule="auto"/>
        <w:jc w:val="both"/>
        <w:rPr>
          <w:rFonts w:ascii="Bookman Old Style" w:hAnsi="Bookman Old Style" w:cs="Arial"/>
          <w:sz w:val="24"/>
          <w:szCs w:val="24"/>
        </w:rPr>
      </w:pPr>
      <w:r w:rsidRPr="000573B8">
        <w:rPr>
          <w:rFonts w:ascii="Bookman Old Style" w:hAnsi="Bookman Old Style" w:cs="Arial"/>
          <w:sz w:val="24"/>
          <w:szCs w:val="24"/>
        </w:rPr>
        <w:br/>
        <w:t>Se avanza en la creación del Plan de Continuidad Operativa, donde se estable la estructura adecuada a las necesidades de atención de emergencias. En este plan se trabaja para la contingencia en:</w:t>
      </w:r>
    </w:p>
    <w:p w14:paraId="4AB85764" w14:textId="5B0EA42E" w:rsidR="005028A2" w:rsidRDefault="005028A2" w:rsidP="005028A2">
      <w:pPr>
        <w:spacing w:line="240" w:lineRule="auto"/>
        <w:jc w:val="both"/>
        <w:rPr>
          <w:rFonts w:ascii="Bookman Old Style" w:hAnsi="Bookman Old Style" w:cs="Arial"/>
          <w:sz w:val="24"/>
          <w:szCs w:val="24"/>
        </w:rPr>
      </w:pPr>
    </w:p>
    <w:p w14:paraId="5BBD6834" w14:textId="77777777" w:rsidR="006A4B79" w:rsidRPr="000573B8" w:rsidRDefault="006A4B79" w:rsidP="005028A2">
      <w:pPr>
        <w:spacing w:line="240" w:lineRule="auto"/>
        <w:jc w:val="both"/>
        <w:rPr>
          <w:rFonts w:ascii="Bookman Old Style" w:hAnsi="Bookman Old Style" w:cs="Arial"/>
          <w:sz w:val="24"/>
          <w:szCs w:val="24"/>
        </w:rPr>
      </w:pPr>
    </w:p>
    <w:p w14:paraId="1CFD8147" w14:textId="77777777" w:rsidR="005028A2" w:rsidRPr="000573B8" w:rsidRDefault="005028A2" w:rsidP="00140C84">
      <w:pPr>
        <w:numPr>
          <w:ilvl w:val="0"/>
          <w:numId w:val="33"/>
        </w:numPr>
        <w:spacing w:line="240" w:lineRule="auto"/>
        <w:jc w:val="both"/>
        <w:rPr>
          <w:rFonts w:ascii="Bookman Old Style" w:hAnsi="Bookman Old Style" w:cs="Arial"/>
          <w:sz w:val="24"/>
          <w:szCs w:val="24"/>
        </w:rPr>
      </w:pPr>
      <w:r w:rsidRPr="000573B8">
        <w:rPr>
          <w:rFonts w:ascii="Bookman Old Style" w:hAnsi="Bookman Old Style" w:cs="Arial"/>
          <w:sz w:val="24"/>
          <w:szCs w:val="24"/>
        </w:rPr>
        <w:lastRenderedPageBreak/>
        <w:t>Crisis nacional por desastre natural o antropológico.</w:t>
      </w:r>
    </w:p>
    <w:p w14:paraId="4455547D" w14:textId="77777777" w:rsidR="005028A2" w:rsidRPr="000573B8" w:rsidRDefault="005028A2" w:rsidP="00140C84">
      <w:pPr>
        <w:numPr>
          <w:ilvl w:val="0"/>
          <w:numId w:val="33"/>
        </w:numPr>
        <w:spacing w:line="240" w:lineRule="auto"/>
        <w:jc w:val="both"/>
        <w:rPr>
          <w:rFonts w:ascii="Bookman Old Style" w:hAnsi="Bookman Old Style" w:cs="Arial"/>
          <w:sz w:val="24"/>
          <w:szCs w:val="24"/>
        </w:rPr>
      </w:pPr>
      <w:r w:rsidRPr="000573B8">
        <w:rPr>
          <w:rFonts w:ascii="Bookman Old Style" w:hAnsi="Bookman Old Style" w:cs="Arial"/>
          <w:sz w:val="24"/>
          <w:szCs w:val="24"/>
        </w:rPr>
        <w:t>Crisis nacional por recesión económica.</w:t>
      </w:r>
    </w:p>
    <w:p w14:paraId="18971521" w14:textId="77777777" w:rsidR="005028A2" w:rsidRPr="000573B8" w:rsidRDefault="005028A2" w:rsidP="00140C84">
      <w:pPr>
        <w:numPr>
          <w:ilvl w:val="0"/>
          <w:numId w:val="33"/>
        </w:numPr>
        <w:spacing w:line="240" w:lineRule="auto"/>
        <w:jc w:val="both"/>
        <w:rPr>
          <w:rFonts w:ascii="Bookman Old Style" w:hAnsi="Bookman Old Style" w:cs="Arial"/>
          <w:sz w:val="24"/>
          <w:szCs w:val="24"/>
        </w:rPr>
      </w:pPr>
      <w:r w:rsidRPr="000573B8">
        <w:rPr>
          <w:rFonts w:ascii="Bookman Old Style" w:hAnsi="Bookman Old Style" w:cs="Arial"/>
          <w:sz w:val="24"/>
          <w:szCs w:val="24"/>
          <w:u w:val="single"/>
        </w:rPr>
        <w:t>Crisis nacional por riesgo sanitario inminente.</w:t>
      </w:r>
    </w:p>
    <w:p w14:paraId="77126508" w14:textId="77777777" w:rsidR="005028A2" w:rsidRPr="000573B8" w:rsidRDefault="005028A2" w:rsidP="00140C84">
      <w:pPr>
        <w:numPr>
          <w:ilvl w:val="0"/>
          <w:numId w:val="33"/>
        </w:numPr>
        <w:spacing w:line="240" w:lineRule="auto"/>
        <w:jc w:val="both"/>
        <w:rPr>
          <w:rFonts w:ascii="Bookman Old Style" w:hAnsi="Bookman Old Style" w:cs="Arial"/>
          <w:sz w:val="24"/>
          <w:szCs w:val="24"/>
        </w:rPr>
      </w:pPr>
      <w:r w:rsidRPr="000573B8">
        <w:rPr>
          <w:rFonts w:ascii="Bookman Old Style" w:hAnsi="Bookman Old Style" w:cs="Arial"/>
          <w:sz w:val="24"/>
          <w:szCs w:val="24"/>
        </w:rPr>
        <w:t>Se establece el rol de las Jefaturas de Estación en el Plan de contingencia de la Jefatura de Operaciones con sus respectivas competencias. </w:t>
      </w:r>
    </w:p>
    <w:p w14:paraId="17BAE024" w14:textId="77777777" w:rsidR="005028A2" w:rsidRDefault="005028A2" w:rsidP="005028A2">
      <w:pPr>
        <w:spacing w:line="240" w:lineRule="auto"/>
        <w:jc w:val="both"/>
        <w:rPr>
          <w:rFonts w:ascii="Bookman Old Style" w:hAnsi="Bookman Old Style" w:cs="Arial"/>
          <w:sz w:val="24"/>
          <w:szCs w:val="24"/>
        </w:rPr>
      </w:pPr>
    </w:p>
    <w:p w14:paraId="77357ED8" w14:textId="77777777" w:rsidR="005028A2" w:rsidRPr="000573B8" w:rsidRDefault="005028A2" w:rsidP="005028A2">
      <w:pPr>
        <w:spacing w:line="240" w:lineRule="auto"/>
        <w:jc w:val="both"/>
        <w:rPr>
          <w:rFonts w:ascii="Bookman Old Style" w:hAnsi="Bookman Old Style" w:cs="Arial"/>
          <w:sz w:val="24"/>
          <w:szCs w:val="24"/>
        </w:rPr>
      </w:pPr>
      <w:r w:rsidRPr="000573B8">
        <w:rPr>
          <w:rFonts w:ascii="Bookman Old Style" w:hAnsi="Bookman Old Style" w:cs="Arial"/>
          <w:sz w:val="24"/>
          <w:szCs w:val="24"/>
        </w:rPr>
        <w:t>Se prepara lista de personal suplente que eventualmente podría reforzar el servicio operativo acorde al plan para la continuidad del servicio</w:t>
      </w:r>
      <w:r w:rsidR="006F0902">
        <w:rPr>
          <w:rFonts w:ascii="Bookman Old Style" w:hAnsi="Bookman Old Style" w:cs="Arial"/>
          <w:sz w:val="24"/>
          <w:szCs w:val="24"/>
        </w:rPr>
        <w:t>.</w:t>
      </w:r>
    </w:p>
    <w:p w14:paraId="5A502665" w14:textId="77777777" w:rsidR="005028A2" w:rsidRPr="000573B8" w:rsidRDefault="005028A2" w:rsidP="005028A2">
      <w:pPr>
        <w:spacing w:line="240" w:lineRule="auto"/>
        <w:jc w:val="both"/>
        <w:rPr>
          <w:rFonts w:ascii="Bookman Old Style" w:hAnsi="Bookman Old Style" w:cs="Arial"/>
          <w:sz w:val="24"/>
          <w:szCs w:val="24"/>
        </w:rPr>
      </w:pPr>
    </w:p>
    <w:p w14:paraId="4FDDC955" w14:textId="77777777" w:rsidR="005028A2" w:rsidRPr="000573B8" w:rsidRDefault="005028A2" w:rsidP="005028A2">
      <w:pPr>
        <w:spacing w:line="240" w:lineRule="auto"/>
        <w:jc w:val="both"/>
        <w:rPr>
          <w:rFonts w:ascii="Bookman Old Style" w:hAnsi="Bookman Old Style" w:cs="Arial"/>
          <w:sz w:val="24"/>
          <w:szCs w:val="24"/>
        </w:rPr>
      </w:pPr>
      <w:r w:rsidRPr="000573B8">
        <w:rPr>
          <w:rFonts w:ascii="Bookman Old Style" w:hAnsi="Bookman Old Style" w:cs="Arial"/>
          <w:sz w:val="24"/>
          <w:szCs w:val="24"/>
        </w:rPr>
        <w:t>Las estaciones de bomberos realizan charlas operativas e informativas relacionadas con el tema.</w:t>
      </w:r>
    </w:p>
    <w:p w14:paraId="0A819727" w14:textId="77777777" w:rsidR="005028A2" w:rsidRPr="000573B8" w:rsidRDefault="005028A2" w:rsidP="005028A2">
      <w:pPr>
        <w:spacing w:line="240" w:lineRule="auto"/>
        <w:jc w:val="both"/>
        <w:rPr>
          <w:rFonts w:ascii="Bookman Old Style" w:hAnsi="Bookman Old Style" w:cs="Arial"/>
          <w:sz w:val="24"/>
          <w:szCs w:val="24"/>
        </w:rPr>
      </w:pPr>
    </w:p>
    <w:p w14:paraId="28905B68" w14:textId="77777777" w:rsidR="005028A2" w:rsidRPr="000573B8" w:rsidRDefault="005028A2" w:rsidP="005028A2">
      <w:pPr>
        <w:spacing w:line="240" w:lineRule="auto"/>
        <w:jc w:val="both"/>
        <w:rPr>
          <w:rFonts w:ascii="Bookman Old Style" w:hAnsi="Bookman Old Style" w:cs="Arial"/>
          <w:sz w:val="24"/>
          <w:szCs w:val="24"/>
        </w:rPr>
      </w:pPr>
      <w:r w:rsidRPr="000573B8">
        <w:rPr>
          <w:rFonts w:ascii="Bookman Old Style" w:hAnsi="Bookman Old Style" w:cs="Arial"/>
          <w:sz w:val="24"/>
          <w:szCs w:val="24"/>
        </w:rPr>
        <w:t>Planificación de videoconferencias sobre COVID-19 donde los colaboradores se informan y refuerzan su decisión personal de protegerse</w:t>
      </w:r>
      <w:r w:rsidR="006F0902">
        <w:rPr>
          <w:rFonts w:ascii="Bookman Old Style" w:hAnsi="Bookman Old Style" w:cs="Arial"/>
          <w:sz w:val="24"/>
          <w:szCs w:val="24"/>
        </w:rPr>
        <w:t>.</w:t>
      </w:r>
    </w:p>
    <w:p w14:paraId="450F6D03" w14:textId="77777777" w:rsidR="005028A2" w:rsidRPr="000573B8" w:rsidRDefault="005028A2" w:rsidP="005028A2">
      <w:pPr>
        <w:spacing w:line="240" w:lineRule="auto"/>
        <w:jc w:val="both"/>
        <w:rPr>
          <w:rFonts w:ascii="Bookman Old Style" w:hAnsi="Bookman Old Style" w:cs="Arial"/>
          <w:sz w:val="24"/>
          <w:szCs w:val="24"/>
        </w:rPr>
      </w:pPr>
    </w:p>
    <w:p w14:paraId="7BD5E9D2" w14:textId="0C537786" w:rsidR="005028A2" w:rsidRDefault="005028A2" w:rsidP="005028A2">
      <w:pPr>
        <w:spacing w:line="240" w:lineRule="auto"/>
        <w:jc w:val="both"/>
        <w:rPr>
          <w:rFonts w:ascii="Bookman Old Style" w:hAnsi="Bookman Old Style" w:cs="Arial"/>
          <w:sz w:val="24"/>
          <w:szCs w:val="24"/>
        </w:rPr>
      </w:pPr>
      <w:r w:rsidRPr="000573B8">
        <w:rPr>
          <w:rFonts w:ascii="Bookman Old Style" w:hAnsi="Bookman Old Style" w:cs="Arial"/>
          <w:sz w:val="24"/>
          <w:szCs w:val="24"/>
        </w:rPr>
        <w:t>Se emitieron las siguientes directrices</w:t>
      </w:r>
      <w:r>
        <w:rPr>
          <w:rFonts w:ascii="Bookman Old Style" w:hAnsi="Bookman Old Style" w:cs="Arial"/>
          <w:sz w:val="24"/>
          <w:szCs w:val="24"/>
        </w:rPr>
        <w:t xml:space="preserve"> las cuales fueron de conocimiento del Consejo Directivo</w:t>
      </w:r>
      <w:r w:rsidRPr="000573B8">
        <w:rPr>
          <w:rFonts w:ascii="Bookman Old Style" w:hAnsi="Bookman Old Style" w:cs="Arial"/>
          <w:sz w:val="24"/>
          <w:szCs w:val="24"/>
        </w:rPr>
        <w:t>:</w:t>
      </w:r>
    </w:p>
    <w:p w14:paraId="791D00FB" w14:textId="77777777" w:rsidR="006A4B79" w:rsidRPr="000573B8" w:rsidRDefault="006A4B79" w:rsidP="005028A2">
      <w:pPr>
        <w:spacing w:line="240" w:lineRule="auto"/>
        <w:jc w:val="both"/>
        <w:rPr>
          <w:rFonts w:ascii="Bookman Old Style" w:hAnsi="Bookman Old Style" w:cs="Arial"/>
          <w:sz w:val="24"/>
          <w:szCs w:val="24"/>
        </w:rPr>
      </w:pPr>
    </w:p>
    <w:p w14:paraId="58782668" w14:textId="77777777" w:rsidR="005028A2" w:rsidRPr="000573B8" w:rsidRDefault="005028A2" w:rsidP="00140C84">
      <w:pPr>
        <w:numPr>
          <w:ilvl w:val="0"/>
          <w:numId w:val="34"/>
        </w:numPr>
        <w:spacing w:line="240" w:lineRule="auto"/>
        <w:jc w:val="both"/>
        <w:rPr>
          <w:rFonts w:ascii="Bookman Old Style" w:hAnsi="Bookman Old Style" w:cs="Arial"/>
          <w:sz w:val="24"/>
          <w:szCs w:val="24"/>
        </w:rPr>
      </w:pPr>
      <w:r w:rsidRPr="000573B8">
        <w:rPr>
          <w:rFonts w:ascii="Bookman Old Style" w:hAnsi="Bookman Old Style" w:cs="Arial"/>
          <w:sz w:val="24"/>
          <w:szCs w:val="24"/>
        </w:rPr>
        <w:t>Lavado y secado de los equipos de protección personal para combatir el fuego</w:t>
      </w:r>
      <w:r w:rsidR="006F0902">
        <w:rPr>
          <w:rFonts w:ascii="Bookman Old Style" w:hAnsi="Bookman Old Style" w:cs="Arial"/>
          <w:sz w:val="24"/>
          <w:szCs w:val="24"/>
        </w:rPr>
        <w:t>.</w:t>
      </w:r>
    </w:p>
    <w:p w14:paraId="14664D35" w14:textId="77777777" w:rsidR="005028A2" w:rsidRPr="000573B8" w:rsidRDefault="005028A2" w:rsidP="00140C84">
      <w:pPr>
        <w:numPr>
          <w:ilvl w:val="0"/>
          <w:numId w:val="34"/>
        </w:numPr>
        <w:spacing w:line="240" w:lineRule="auto"/>
        <w:jc w:val="both"/>
        <w:rPr>
          <w:rFonts w:ascii="Bookman Old Style" w:hAnsi="Bookman Old Style" w:cs="Arial"/>
          <w:sz w:val="24"/>
          <w:szCs w:val="24"/>
        </w:rPr>
      </w:pPr>
      <w:r w:rsidRPr="000573B8">
        <w:rPr>
          <w:rFonts w:ascii="Bookman Old Style" w:hAnsi="Bookman Old Style" w:cs="Arial"/>
          <w:sz w:val="24"/>
          <w:szCs w:val="24"/>
        </w:rPr>
        <w:t>Distanciamiento obligatorio para evitar contagio || COVID-19.</w:t>
      </w:r>
    </w:p>
    <w:p w14:paraId="33ACB389" w14:textId="77777777" w:rsidR="005028A2" w:rsidRPr="000573B8" w:rsidRDefault="005028A2" w:rsidP="00140C84">
      <w:pPr>
        <w:numPr>
          <w:ilvl w:val="0"/>
          <w:numId w:val="34"/>
        </w:numPr>
        <w:spacing w:line="240" w:lineRule="auto"/>
        <w:jc w:val="both"/>
        <w:rPr>
          <w:rFonts w:ascii="Bookman Old Style" w:hAnsi="Bookman Old Style" w:cs="Arial"/>
          <w:sz w:val="24"/>
          <w:szCs w:val="24"/>
        </w:rPr>
      </w:pPr>
      <w:r w:rsidRPr="000573B8">
        <w:rPr>
          <w:rFonts w:ascii="Bookman Old Style" w:hAnsi="Bookman Old Style" w:cs="Arial"/>
          <w:sz w:val="24"/>
          <w:szCs w:val="24"/>
        </w:rPr>
        <w:t>Uso responsable del agua potable en las estaciones de bomberos</w:t>
      </w:r>
      <w:r w:rsidR="006F0902">
        <w:rPr>
          <w:rFonts w:ascii="Bookman Old Style" w:hAnsi="Bookman Old Style" w:cs="Arial"/>
          <w:sz w:val="24"/>
          <w:szCs w:val="24"/>
        </w:rPr>
        <w:t>.</w:t>
      </w:r>
    </w:p>
    <w:p w14:paraId="38A69342" w14:textId="77777777" w:rsidR="005028A2" w:rsidRPr="005028A2" w:rsidRDefault="005028A2" w:rsidP="00140C84">
      <w:pPr>
        <w:numPr>
          <w:ilvl w:val="0"/>
          <w:numId w:val="34"/>
        </w:numPr>
        <w:spacing w:line="240" w:lineRule="auto"/>
        <w:jc w:val="both"/>
        <w:rPr>
          <w:rFonts w:ascii="Bookman Old Style" w:hAnsi="Bookman Old Style" w:cs="Arial"/>
          <w:sz w:val="24"/>
          <w:szCs w:val="24"/>
        </w:rPr>
      </w:pPr>
      <w:r w:rsidRPr="000573B8">
        <w:rPr>
          <w:rFonts w:ascii="Bookman Old Style" w:hAnsi="Bookman Old Style" w:cs="Arial"/>
          <w:sz w:val="24"/>
          <w:szCs w:val="24"/>
        </w:rPr>
        <w:t>Se toman medidas sanitarias y suplido de los implementos requeridos para que en la atención de emergencias se tengan protocolos de actuación y prevención de contagios.   De igual forma, se implementaron herramientas para tener información actualizada de cualquier afectación que el personal pueda tener para darle el seguimiento oportuno, se efectúan en forma continua simulacros para mantener nuestra actuación en caso de contagio en el personal, y las medidas a tomar, para garantizar la continuidad de las operaciones institucionales y la atención de emergencias</w:t>
      </w:r>
      <w:r w:rsidR="006F0902">
        <w:rPr>
          <w:rFonts w:ascii="Bookman Old Style" w:hAnsi="Bookman Old Style" w:cs="Arial"/>
          <w:sz w:val="24"/>
          <w:szCs w:val="24"/>
        </w:rPr>
        <w:t>.</w:t>
      </w:r>
    </w:p>
    <w:p w14:paraId="1456FE8C" w14:textId="2B4AC9EA" w:rsidR="006A4B79" w:rsidRDefault="006A4B79" w:rsidP="006A4B79">
      <w:pPr>
        <w:numPr>
          <w:ilvl w:val="0"/>
          <w:numId w:val="34"/>
        </w:numPr>
        <w:spacing w:line="240" w:lineRule="auto"/>
        <w:jc w:val="both"/>
        <w:rPr>
          <w:rFonts w:ascii="Bookman Old Style" w:hAnsi="Bookman Old Style" w:cs="Arial"/>
          <w:sz w:val="24"/>
          <w:szCs w:val="24"/>
        </w:rPr>
      </w:pPr>
      <w:r w:rsidRPr="000573B8">
        <w:rPr>
          <w:rFonts w:ascii="Bookman Old Style" w:hAnsi="Bookman Old Style" w:cs="Arial"/>
          <w:sz w:val="24"/>
          <w:szCs w:val="24"/>
        </w:rPr>
        <w:lastRenderedPageBreak/>
        <w:t>Se publica información sobre el Coronavirus COVID-19 donde se detalla cuidados y medidas preventivas</w:t>
      </w:r>
      <w:r>
        <w:rPr>
          <w:rFonts w:ascii="Bookman Old Style" w:hAnsi="Bookman Old Style" w:cs="Arial"/>
          <w:sz w:val="24"/>
          <w:szCs w:val="24"/>
        </w:rPr>
        <w:t>.</w:t>
      </w:r>
    </w:p>
    <w:p w14:paraId="40B688CD" w14:textId="77777777" w:rsidR="006A4B79" w:rsidRPr="000573B8" w:rsidRDefault="006A4B79" w:rsidP="006A4B79">
      <w:pPr>
        <w:numPr>
          <w:ilvl w:val="0"/>
          <w:numId w:val="34"/>
        </w:numPr>
        <w:spacing w:line="240" w:lineRule="auto"/>
        <w:jc w:val="both"/>
        <w:rPr>
          <w:rFonts w:ascii="Bookman Old Style" w:hAnsi="Bookman Old Style" w:cs="Arial"/>
          <w:sz w:val="24"/>
          <w:szCs w:val="24"/>
        </w:rPr>
      </w:pPr>
      <w:r w:rsidRPr="000573B8">
        <w:rPr>
          <w:rFonts w:ascii="Bookman Old Style" w:hAnsi="Bookman Old Style" w:cs="Arial"/>
          <w:sz w:val="24"/>
          <w:szCs w:val="24"/>
        </w:rPr>
        <w:t>Las estaciones de bomberos realizan charlas operativas e informativas y simulacros relacionados con el tema.</w:t>
      </w:r>
    </w:p>
    <w:p w14:paraId="696C21BE" w14:textId="77777777" w:rsidR="005028A2" w:rsidRPr="000573B8" w:rsidRDefault="005028A2" w:rsidP="00140C84">
      <w:pPr>
        <w:numPr>
          <w:ilvl w:val="0"/>
          <w:numId w:val="34"/>
        </w:numPr>
        <w:spacing w:line="240" w:lineRule="auto"/>
        <w:jc w:val="both"/>
        <w:rPr>
          <w:rFonts w:ascii="Bookman Old Style" w:hAnsi="Bookman Old Style" w:cs="Arial"/>
          <w:sz w:val="24"/>
          <w:szCs w:val="24"/>
        </w:rPr>
      </w:pPr>
      <w:r w:rsidRPr="000573B8">
        <w:rPr>
          <w:rFonts w:ascii="Bookman Old Style" w:hAnsi="Bookman Old Style" w:cs="Arial"/>
          <w:sz w:val="24"/>
          <w:szCs w:val="24"/>
        </w:rPr>
        <w:t>Distribución continua de suministros para la higienización personal, de superficies, así como de elementos de protección personal al personal permanente y voluntario que presta servicio en todas las Estaciones de Bomberos del país, a saber:</w:t>
      </w:r>
    </w:p>
    <w:p w14:paraId="74575CE6" w14:textId="77777777" w:rsidR="005028A2" w:rsidRPr="000573B8" w:rsidRDefault="005028A2" w:rsidP="00140C84">
      <w:pPr>
        <w:numPr>
          <w:ilvl w:val="0"/>
          <w:numId w:val="35"/>
        </w:numPr>
        <w:spacing w:line="240" w:lineRule="auto"/>
        <w:jc w:val="both"/>
        <w:rPr>
          <w:rFonts w:ascii="Bookman Old Style" w:hAnsi="Bookman Old Style" w:cs="Arial"/>
          <w:sz w:val="24"/>
          <w:szCs w:val="24"/>
        </w:rPr>
      </w:pPr>
      <w:r w:rsidRPr="000573B8">
        <w:rPr>
          <w:rFonts w:ascii="Bookman Old Style" w:hAnsi="Bookman Old Style" w:cs="Arial"/>
          <w:sz w:val="24"/>
          <w:szCs w:val="24"/>
        </w:rPr>
        <w:t>Mascarillas.</w:t>
      </w:r>
    </w:p>
    <w:p w14:paraId="5693CC74" w14:textId="77777777" w:rsidR="005028A2" w:rsidRPr="000573B8" w:rsidRDefault="005028A2" w:rsidP="00140C84">
      <w:pPr>
        <w:numPr>
          <w:ilvl w:val="0"/>
          <w:numId w:val="35"/>
        </w:numPr>
        <w:spacing w:line="240" w:lineRule="auto"/>
        <w:jc w:val="both"/>
        <w:rPr>
          <w:rFonts w:ascii="Bookman Old Style" w:hAnsi="Bookman Old Style" w:cs="Arial"/>
          <w:sz w:val="24"/>
          <w:szCs w:val="24"/>
        </w:rPr>
      </w:pPr>
      <w:r w:rsidRPr="000573B8">
        <w:rPr>
          <w:rFonts w:ascii="Bookman Old Style" w:hAnsi="Bookman Old Style" w:cs="Arial"/>
          <w:sz w:val="24"/>
          <w:szCs w:val="24"/>
        </w:rPr>
        <w:t>Caretas.</w:t>
      </w:r>
    </w:p>
    <w:p w14:paraId="7F17635D" w14:textId="77777777" w:rsidR="005028A2" w:rsidRPr="000573B8" w:rsidRDefault="005028A2" w:rsidP="00140C84">
      <w:pPr>
        <w:numPr>
          <w:ilvl w:val="0"/>
          <w:numId w:val="35"/>
        </w:numPr>
        <w:spacing w:line="240" w:lineRule="auto"/>
        <w:jc w:val="both"/>
        <w:rPr>
          <w:rFonts w:ascii="Bookman Old Style" w:hAnsi="Bookman Old Style" w:cs="Arial"/>
          <w:sz w:val="24"/>
          <w:szCs w:val="24"/>
        </w:rPr>
      </w:pPr>
      <w:r w:rsidRPr="000573B8">
        <w:rPr>
          <w:rFonts w:ascii="Bookman Old Style" w:hAnsi="Bookman Old Style" w:cs="Arial"/>
          <w:sz w:val="24"/>
          <w:szCs w:val="24"/>
        </w:rPr>
        <w:t>Termómetros digitales.</w:t>
      </w:r>
    </w:p>
    <w:p w14:paraId="3F4BF633" w14:textId="77777777" w:rsidR="005028A2" w:rsidRDefault="005028A2" w:rsidP="00140C84">
      <w:pPr>
        <w:numPr>
          <w:ilvl w:val="0"/>
          <w:numId w:val="35"/>
        </w:numPr>
        <w:spacing w:line="240" w:lineRule="auto"/>
        <w:jc w:val="both"/>
        <w:rPr>
          <w:rFonts w:ascii="Bookman Old Style" w:hAnsi="Bookman Old Style" w:cs="Arial"/>
          <w:sz w:val="24"/>
          <w:szCs w:val="24"/>
        </w:rPr>
      </w:pPr>
      <w:r w:rsidRPr="000573B8">
        <w:rPr>
          <w:rFonts w:ascii="Bookman Old Style" w:hAnsi="Bookman Old Style" w:cs="Arial"/>
          <w:sz w:val="24"/>
          <w:szCs w:val="24"/>
        </w:rPr>
        <w:t>Se asegura el abastecimiento continuo de alcohol líquido y en gel, cloro, desinfectante y atomizadores.</w:t>
      </w:r>
    </w:p>
    <w:p w14:paraId="4B946A10" w14:textId="77777777" w:rsidR="005028A2" w:rsidRPr="008B692C" w:rsidRDefault="005028A2" w:rsidP="006A4B79">
      <w:pPr>
        <w:numPr>
          <w:ilvl w:val="0"/>
          <w:numId w:val="35"/>
        </w:numPr>
        <w:tabs>
          <w:tab w:val="clear" w:pos="1068"/>
        </w:tabs>
        <w:spacing w:line="240" w:lineRule="auto"/>
        <w:ind w:left="709"/>
        <w:jc w:val="both"/>
        <w:rPr>
          <w:rFonts w:ascii="Bookman Old Style" w:hAnsi="Bookman Old Style" w:cs="Arial"/>
          <w:sz w:val="24"/>
          <w:szCs w:val="24"/>
        </w:rPr>
      </w:pPr>
      <w:r w:rsidRPr="008B692C">
        <w:rPr>
          <w:rFonts w:ascii="Bookman Old Style" w:hAnsi="Bookman Old Style" w:cs="Arial"/>
          <w:sz w:val="24"/>
          <w:szCs w:val="24"/>
        </w:rPr>
        <w:t>Activación del Equipo de Continuidad Operativa para la atención de emergencias en Estaciones, donde se toman medidas preventivas ante el eventual aislamiento de uno o más colaboradores por caso positivo de coronavirus, así como de los casos por nexo epidemiológico que se consideran como sospecha.</w:t>
      </w:r>
    </w:p>
    <w:p w14:paraId="17B5D37D" w14:textId="77777777" w:rsidR="005028A2" w:rsidRPr="008B692C" w:rsidRDefault="005028A2" w:rsidP="006A4B79">
      <w:pPr>
        <w:numPr>
          <w:ilvl w:val="0"/>
          <w:numId w:val="35"/>
        </w:numPr>
        <w:tabs>
          <w:tab w:val="clear" w:pos="1068"/>
        </w:tabs>
        <w:spacing w:line="240" w:lineRule="auto"/>
        <w:ind w:left="709"/>
        <w:jc w:val="both"/>
        <w:rPr>
          <w:rFonts w:ascii="Bookman Old Style" w:hAnsi="Bookman Old Style" w:cs="Arial"/>
          <w:sz w:val="24"/>
          <w:szCs w:val="24"/>
        </w:rPr>
      </w:pPr>
      <w:r w:rsidRPr="008B692C">
        <w:rPr>
          <w:rFonts w:ascii="Bookman Old Style" w:hAnsi="Bookman Old Style" w:cs="Arial"/>
          <w:sz w:val="24"/>
          <w:szCs w:val="24"/>
        </w:rPr>
        <w:t>Se realiza protocolo para respetar las medidas sanitarias y con esto evitar el contagio por COVID-19 en las siguientes tareas que se han ejecutado:</w:t>
      </w:r>
    </w:p>
    <w:p w14:paraId="357F1690" w14:textId="77777777" w:rsidR="005028A2" w:rsidRPr="008B692C" w:rsidRDefault="005028A2" w:rsidP="006A4B79">
      <w:pPr>
        <w:numPr>
          <w:ilvl w:val="0"/>
          <w:numId w:val="35"/>
        </w:numPr>
        <w:spacing w:line="240" w:lineRule="auto"/>
        <w:jc w:val="both"/>
        <w:rPr>
          <w:rFonts w:ascii="Bookman Old Style" w:hAnsi="Bookman Old Style" w:cs="Arial"/>
          <w:sz w:val="24"/>
          <w:szCs w:val="24"/>
        </w:rPr>
      </w:pPr>
      <w:r w:rsidRPr="008B692C">
        <w:rPr>
          <w:rFonts w:ascii="Bookman Old Style" w:hAnsi="Bookman Old Style" w:cs="Arial"/>
          <w:sz w:val="24"/>
          <w:szCs w:val="24"/>
        </w:rPr>
        <w:t>Cumplimiento específico de las Unidades Operativas.</w:t>
      </w:r>
    </w:p>
    <w:p w14:paraId="679155F8" w14:textId="77777777" w:rsidR="005028A2" w:rsidRPr="008B692C" w:rsidRDefault="005028A2" w:rsidP="006A4B79">
      <w:pPr>
        <w:numPr>
          <w:ilvl w:val="0"/>
          <w:numId w:val="35"/>
        </w:numPr>
        <w:spacing w:line="240" w:lineRule="auto"/>
        <w:jc w:val="both"/>
        <w:rPr>
          <w:rFonts w:ascii="Bookman Old Style" w:hAnsi="Bookman Old Style" w:cs="Arial"/>
          <w:sz w:val="24"/>
          <w:szCs w:val="24"/>
        </w:rPr>
      </w:pPr>
      <w:r w:rsidRPr="008B692C">
        <w:rPr>
          <w:rFonts w:ascii="Bookman Old Style" w:hAnsi="Bookman Old Style" w:cs="Arial"/>
          <w:sz w:val="24"/>
          <w:szCs w:val="24"/>
        </w:rPr>
        <w:t>Ejecución de las pruebas cuatrimestrales del PAF.</w:t>
      </w:r>
    </w:p>
    <w:p w14:paraId="4D9C0C1F" w14:textId="77777777" w:rsidR="005028A2" w:rsidRPr="008B692C" w:rsidRDefault="005028A2" w:rsidP="006A4B79">
      <w:pPr>
        <w:numPr>
          <w:ilvl w:val="0"/>
          <w:numId w:val="35"/>
        </w:numPr>
        <w:spacing w:line="240" w:lineRule="auto"/>
        <w:jc w:val="both"/>
        <w:rPr>
          <w:rFonts w:ascii="Bookman Old Style" w:hAnsi="Bookman Old Style" w:cs="Arial"/>
          <w:sz w:val="24"/>
          <w:szCs w:val="24"/>
        </w:rPr>
      </w:pPr>
      <w:r w:rsidRPr="008B692C">
        <w:rPr>
          <w:rFonts w:ascii="Bookman Old Style" w:hAnsi="Bookman Old Style" w:cs="Arial"/>
          <w:sz w:val="24"/>
          <w:szCs w:val="24"/>
        </w:rPr>
        <w:t>Aplicación de pruebas de Certificación 2020.</w:t>
      </w:r>
    </w:p>
    <w:p w14:paraId="7689D2DB" w14:textId="77777777" w:rsidR="005028A2" w:rsidRDefault="005028A2" w:rsidP="006A4B79">
      <w:pPr>
        <w:numPr>
          <w:ilvl w:val="0"/>
          <w:numId w:val="35"/>
        </w:numPr>
        <w:spacing w:line="240" w:lineRule="auto"/>
        <w:jc w:val="both"/>
        <w:rPr>
          <w:rFonts w:ascii="Bookman Old Style" w:hAnsi="Bookman Old Style" w:cs="Arial"/>
          <w:sz w:val="24"/>
          <w:szCs w:val="24"/>
        </w:rPr>
      </w:pPr>
      <w:r w:rsidRPr="008B692C">
        <w:rPr>
          <w:rFonts w:ascii="Bookman Old Style" w:hAnsi="Bookman Old Style" w:cs="Arial"/>
          <w:sz w:val="24"/>
          <w:szCs w:val="24"/>
        </w:rPr>
        <w:t>Se tomaron medidas preventivas ante la emergencia que se pudieran presentar con las lluvias, por lo que se instruyó a la Unidad Operativa USCO estar preparada ante un eventual evento.</w:t>
      </w:r>
    </w:p>
    <w:p w14:paraId="46F84651" w14:textId="77777777" w:rsidR="006F0902" w:rsidRPr="008B692C" w:rsidRDefault="006F0902" w:rsidP="008B692C">
      <w:pPr>
        <w:jc w:val="both"/>
        <w:rPr>
          <w:rFonts w:ascii="Bookman Old Style" w:hAnsi="Bookman Old Style" w:cs="Arial"/>
          <w:sz w:val="24"/>
          <w:szCs w:val="24"/>
        </w:rPr>
      </w:pPr>
    </w:p>
    <w:p w14:paraId="3DAE5CCE" w14:textId="77777777" w:rsidR="00D07789" w:rsidRDefault="00D07789" w:rsidP="00D07789">
      <w:pPr>
        <w:spacing w:line="240" w:lineRule="auto"/>
        <w:jc w:val="center"/>
        <w:rPr>
          <w:rFonts w:ascii="Bookman Old Style" w:hAnsi="Bookman Old Style" w:cs="Arial"/>
          <w:b/>
          <w:bCs/>
          <w:sz w:val="24"/>
          <w:szCs w:val="24"/>
          <w:u w:val="single"/>
        </w:rPr>
      </w:pPr>
      <w:r w:rsidRPr="00D07789">
        <w:rPr>
          <w:rFonts w:ascii="Bookman Old Style" w:hAnsi="Bookman Old Style" w:cs="Arial"/>
          <w:b/>
          <w:bCs/>
          <w:sz w:val="24"/>
          <w:szCs w:val="24"/>
          <w:u w:val="single"/>
        </w:rPr>
        <w:t>CAMBIOS A NIVEL OPERATIVO</w:t>
      </w:r>
    </w:p>
    <w:p w14:paraId="652B1A55" w14:textId="77777777" w:rsidR="00D07789" w:rsidRPr="00D07789" w:rsidRDefault="00D07789" w:rsidP="00D07789">
      <w:pPr>
        <w:spacing w:line="240" w:lineRule="auto"/>
        <w:jc w:val="center"/>
        <w:rPr>
          <w:rFonts w:ascii="Bookman Old Style" w:hAnsi="Bookman Old Style" w:cs="Arial"/>
          <w:b/>
          <w:bCs/>
          <w:sz w:val="24"/>
          <w:szCs w:val="24"/>
          <w:u w:val="single"/>
        </w:rPr>
      </w:pPr>
    </w:p>
    <w:p w14:paraId="419E245E" w14:textId="77777777" w:rsidR="00D07789" w:rsidRPr="000573B8" w:rsidRDefault="00D07789" w:rsidP="00D07789">
      <w:pPr>
        <w:spacing w:line="240" w:lineRule="auto"/>
        <w:jc w:val="both"/>
        <w:rPr>
          <w:rFonts w:ascii="Bookman Old Style" w:hAnsi="Bookman Old Style" w:cs="Arial"/>
          <w:sz w:val="24"/>
          <w:szCs w:val="24"/>
        </w:rPr>
      </w:pPr>
      <w:r>
        <w:rPr>
          <w:rFonts w:ascii="Bookman Old Style" w:hAnsi="Bookman Old Style" w:cs="Arial"/>
          <w:b/>
          <w:sz w:val="24"/>
          <w:szCs w:val="24"/>
        </w:rPr>
        <w:t>1</w:t>
      </w:r>
      <w:r w:rsidRPr="000573B8">
        <w:rPr>
          <w:rFonts w:ascii="Bookman Old Style" w:hAnsi="Bookman Old Style" w:cs="Arial"/>
          <w:b/>
          <w:sz w:val="24"/>
          <w:szCs w:val="24"/>
        </w:rPr>
        <w:t>.</w:t>
      </w:r>
      <w:r w:rsidR="006F0902" w:rsidRPr="000573B8">
        <w:rPr>
          <w:rFonts w:ascii="Bookman Old Style" w:hAnsi="Bookman Old Style" w:cs="Arial"/>
          <w:b/>
          <w:sz w:val="24"/>
          <w:szCs w:val="24"/>
        </w:rPr>
        <w:t>- Proyecto</w:t>
      </w:r>
      <w:r w:rsidRPr="000573B8">
        <w:rPr>
          <w:rFonts w:ascii="Bookman Old Style" w:hAnsi="Bookman Old Style" w:cs="Arial"/>
          <w:b/>
          <w:sz w:val="24"/>
          <w:szCs w:val="24"/>
        </w:rPr>
        <w:t xml:space="preserve"> de Prevención de incendios en Vegetación</w:t>
      </w:r>
      <w:r w:rsidR="006F0902">
        <w:rPr>
          <w:rFonts w:ascii="Bookman Old Style" w:hAnsi="Bookman Old Style" w:cs="Arial"/>
          <w:sz w:val="24"/>
          <w:szCs w:val="24"/>
        </w:rPr>
        <w:t>.</w:t>
      </w:r>
      <w:r w:rsidRPr="000573B8">
        <w:rPr>
          <w:rFonts w:ascii="Bookman Old Style" w:hAnsi="Bookman Old Style" w:cs="Arial"/>
          <w:sz w:val="24"/>
          <w:szCs w:val="24"/>
        </w:rPr>
        <w:t xml:space="preserve"> </w:t>
      </w:r>
    </w:p>
    <w:p w14:paraId="6AE5FCCB" w14:textId="77777777" w:rsidR="00D07789" w:rsidRDefault="00D07789" w:rsidP="00D07789">
      <w:pPr>
        <w:spacing w:line="240" w:lineRule="auto"/>
        <w:jc w:val="both"/>
        <w:rPr>
          <w:rFonts w:ascii="Bookman Old Style" w:hAnsi="Bookman Old Style" w:cs="Arial"/>
          <w:sz w:val="24"/>
          <w:szCs w:val="24"/>
        </w:rPr>
      </w:pPr>
      <w:r w:rsidRPr="000573B8">
        <w:rPr>
          <w:rFonts w:ascii="Bookman Old Style" w:hAnsi="Bookman Old Style" w:cs="Arial"/>
          <w:sz w:val="24"/>
          <w:szCs w:val="24"/>
        </w:rPr>
        <w:t xml:space="preserve">En </w:t>
      </w:r>
      <w:r w:rsidR="006F0902" w:rsidRPr="000573B8">
        <w:rPr>
          <w:rFonts w:ascii="Bookman Old Style" w:hAnsi="Bookman Old Style" w:cs="Arial"/>
          <w:sz w:val="24"/>
          <w:szCs w:val="24"/>
        </w:rPr>
        <w:t>octubre del</w:t>
      </w:r>
      <w:r w:rsidRPr="000573B8">
        <w:rPr>
          <w:rFonts w:ascii="Bookman Old Style" w:hAnsi="Bookman Old Style" w:cs="Arial"/>
          <w:sz w:val="24"/>
          <w:szCs w:val="24"/>
        </w:rPr>
        <w:t xml:space="preserve"> </w:t>
      </w:r>
      <w:r w:rsidR="006F0902">
        <w:rPr>
          <w:rFonts w:ascii="Bookman Old Style" w:hAnsi="Bookman Old Style" w:cs="Arial"/>
          <w:sz w:val="24"/>
          <w:szCs w:val="24"/>
        </w:rPr>
        <w:t xml:space="preserve">año </w:t>
      </w:r>
      <w:r w:rsidRPr="000573B8">
        <w:rPr>
          <w:rFonts w:ascii="Bookman Old Style" w:hAnsi="Bookman Old Style" w:cs="Arial"/>
          <w:sz w:val="24"/>
          <w:szCs w:val="24"/>
        </w:rPr>
        <w:t xml:space="preserve">2020 se aprobó el proyecto de Prevención de incendios en Vegetación e inicia su implementación en el </w:t>
      </w:r>
      <w:r w:rsidR="006F0902">
        <w:rPr>
          <w:rFonts w:ascii="Bookman Old Style" w:hAnsi="Bookman Old Style" w:cs="Arial"/>
          <w:sz w:val="24"/>
          <w:szCs w:val="24"/>
        </w:rPr>
        <w:t xml:space="preserve">año </w:t>
      </w:r>
      <w:r w:rsidRPr="000573B8">
        <w:rPr>
          <w:rFonts w:ascii="Bookman Old Style" w:hAnsi="Bookman Old Style" w:cs="Arial"/>
          <w:sz w:val="24"/>
          <w:szCs w:val="24"/>
        </w:rPr>
        <w:t xml:space="preserve">2021.  El objetivo es </w:t>
      </w:r>
      <w:r w:rsidRPr="000573B8">
        <w:rPr>
          <w:rFonts w:ascii="Bookman Old Style" w:hAnsi="Bookman Old Style" w:cs="Arial"/>
          <w:sz w:val="24"/>
          <w:szCs w:val="24"/>
        </w:rPr>
        <w:lastRenderedPageBreak/>
        <w:t>disminuir la cantidad de incidentes en vegetación que se presentan en época seca. En la primera fase se agregaron todas las estaciones bomberos.</w:t>
      </w:r>
    </w:p>
    <w:p w14:paraId="141FDF00" w14:textId="77777777" w:rsidR="00D07789" w:rsidRDefault="00D07789" w:rsidP="00D07789">
      <w:pPr>
        <w:spacing w:line="240" w:lineRule="auto"/>
        <w:jc w:val="both"/>
        <w:rPr>
          <w:rFonts w:ascii="Bookman Old Style" w:hAnsi="Bookman Old Style" w:cs="Arial"/>
          <w:sz w:val="24"/>
          <w:szCs w:val="24"/>
        </w:rPr>
      </w:pPr>
    </w:p>
    <w:p w14:paraId="25BAC22B" w14:textId="77777777" w:rsidR="00D07789" w:rsidRDefault="00D07789" w:rsidP="00D07789">
      <w:pPr>
        <w:spacing w:line="240" w:lineRule="auto"/>
        <w:jc w:val="both"/>
        <w:rPr>
          <w:rFonts w:ascii="Bookman Old Style" w:hAnsi="Bookman Old Style" w:cs="Arial"/>
          <w:sz w:val="24"/>
          <w:szCs w:val="24"/>
        </w:rPr>
      </w:pPr>
      <w:r>
        <w:rPr>
          <w:rFonts w:ascii="Bookman Old Style" w:hAnsi="Bookman Old Style" w:cs="Arial"/>
          <w:sz w:val="24"/>
          <w:szCs w:val="24"/>
        </w:rPr>
        <w:t>Desde el Consejo Directivo, se analizan mes a mes las estadísticas de las emergencias atendidas por el Benemérito Cuerpo de Bomberos, prestando especial atención durante los meses críticos en materia de incendios por vegetación, con la finalidad de valorar si es requerida la toma de decisiones y garantizar la atención eficiente de este tipo de incidentes.</w:t>
      </w:r>
    </w:p>
    <w:p w14:paraId="08B7A3D2" w14:textId="77777777" w:rsidR="00BD5608" w:rsidRDefault="00BD5608" w:rsidP="00D07789">
      <w:pPr>
        <w:spacing w:line="240" w:lineRule="auto"/>
        <w:jc w:val="both"/>
        <w:rPr>
          <w:rFonts w:ascii="Bookman Old Style" w:hAnsi="Bookman Old Style" w:cs="Arial"/>
          <w:sz w:val="24"/>
          <w:szCs w:val="24"/>
        </w:rPr>
      </w:pPr>
    </w:p>
    <w:p w14:paraId="08146B9C" w14:textId="77777777" w:rsidR="00BD5608" w:rsidRPr="00BD5608" w:rsidRDefault="00BD5608" w:rsidP="00BD5608">
      <w:pPr>
        <w:spacing w:line="240" w:lineRule="auto"/>
        <w:jc w:val="both"/>
        <w:rPr>
          <w:rFonts w:ascii="Bookman Old Style" w:hAnsi="Bookman Old Style" w:cs="Arial"/>
          <w:sz w:val="24"/>
          <w:szCs w:val="24"/>
          <w:lang w:val="es-MX"/>
        </w:rPr>
      </w:pPr>
      <w:r>
        <w:rPr>
          <w:rFonts w:ascii="Bookman Old Style" w:hAnsi="Bookman Old Style" w:cs="Arial"/>
          <w:sz w:val="24"/>
          <w:szCs w:val="24"/>
          <w:lang w:val="es-MX"/>
        </w:rPr>
        <w:t>Además, d</w:t>
      </w:r>
      <w:r w:rsidRPr="00BD5608">
        <w:rPr>
          <w:rFonts w:ascii="Bookman Old Style" w:hAnsi="Bookman Old Style" w:cs="Arial"/>
          <w:sz w:val="24"/>
          <w:szCs w:val="24"/>
          <w:lang w:val="es-MX"/>
        </w:rPr>
        <w:t xml:space="preserve">urante el año 2020 </w:t>
      </w:r>
      <w:r>
        <w:rPr>
          <w:rFonts w:ascii="Bookman Old Style" w:hAnsi="Bookman Old Style" w:cs="Arial"/>
          <w:sz w:val="24"/>
          <w:szCs w:val="24"/>
          <w:lang w:val="es-MX"/>
        </w:rPr>
        <w:t>se ha</w:t>
      </w:r>
      <w:r w:rsidRPr="00BD5608">
        <w:rPr>
          <w:rFonts w:ascii="Bookman Old Style" w:hAnsi="Bookman Old Style" w:cs="Arial"/>
          <w:sz w:val="24"/>
          <w:szCs w:val="24"/>
          <w:lang w:val="es-MX"/>
        </w:rPr>
        <w:t xml:space="preserve"> trabajado en elaborar una propuesta de plan de capacitación en materia de prevención de incendios para docentes de la carrera de Educación, mediante convenio con la Universidad Estatal a Distancia (UNED), con el fin de que cada estudiante se convierta en un agente multiplicador en cada una de sus zonas de estudio en los centros educativos donde se desempeñarán a nivel país. </w:t>
      </w:r>
    </w:p>
    <w:p w14:paraId="1270FB9E" w14:textId="77777777" w:rsidR="00BD5608" w:rsidRPr="00BD5608" w:rsidRDefault="00BD5608" w:rsidP="00BD5608">
      <w:pPr>
        <w:spacing w:line="240" w:lineRule="auto"/>
        <w:jc w:val="both"/>
        <w:rPr>
          <w:rFonts w:ascii="Bookman Old Style" w:hAnsi="Bookman Old Style" w:cs="Arial"/>
          <w:sz w:val="24"/>
          <w:szCs w:val="24"/>
          <w:lang w:val="es-MX"/>
        </w:rPr>
      </w:pPr>
    </w:p>
    <w:p w14:paraId="13719BDE" w14:textId="77777777" w:rsidR="00D07789" w:rsidRPr="000573B8" w:rsidRDefault="00D07789" w:rsidP="00D07789">
      <w:pPr>
        <w:spacing w:line="240" w:lineRule="auto"/>
        <w:jc w:val="both"/>
        <w:rPr>
          <w:rFonts w:ascii="Bookman Old Style" w:hAnsi="Bookman Old Style" w:cs="Arial"/>
          <w:sz w:val="24"/>
          <w:szCs w:val="24"/>
        </w:rPr>
      </w:pPr>
      <w:r>
        <w:rPr>
          <w:rFonts w:ascii="Bookman Old Style" w:hAnsi="Bookman Old Style" w:cs="Arial"/>
          <w:b/>
          <w:sz w:val="24"/>
          <w:szCs w:val="24"/>
        </w:rPr>
        <w:t>2.</w:t>
      </w:r>
      <w:r w:rsidR="00473341" w:rsidRPr="000573B8">
        <w:rPr>
          <w:rFonts w:ascii="Bookman Old Style" w:hAnsi="Bookman Old Style" w:cs="Arial"/>
          <w:b/>
          <w:sz w:val="24"/>
          <w:szCs w:val="24"/>
        </w:rPr>
        <w:t>- Plan</w:t>
      </w:r>
      <w:r w:rsidRPr="000573B8">
        <w:rPr>
          <w:rFonts w:ascii="Bookman Old Style" w:hAnsi="Bookman Old Style" w:cs="Arial"/>
          <w:b/>
          <w:sz w:val="24"/>
          <w:szCs w:val="24"/>
        </w:rPr>
        <w:t xml:space="preserve"> de Prevención Integral JACK</w:t>
      </w:r>
      <w:r w:rsidR="00473341">
        <w:rPr>
          <w:rFonts w:ascii="Bookman Old Style" w:hAnsi="Bookman Old Style" w:cs="Arial"/>
          <w:b/>
          <w:sz w:val="24"/>
          <w:szCs w:val="24"/>
        </w:rPr>
        <w:t>.</w:t>
      </w:r>
      <w:r w:rsidRPr="000573B8">
        <w:rPr>
          <w:rFonts w:ascii="Bookman Old Style" w:hAnsi="Bookman Old Style" w:cs="Arial"/>
          <w:sz w:val="24"/>
          <w:szCs w:val="24"/>
        </w:rPr>
        <w:t xml:space="preserve">  </w:t>
      </w:r>
    </w:p>
    <w:p w14:paraId="0875415C" w14:textId="77777777" w:rsidR="00D07789" w:rsidRDefault="00D07789" w:rsidP="00D07789">
      <w:pPr>
        <w:spacing w:line="240" w:lineRule="auto"/>
        <w:jc w:val="both"/>
        <w:rPr>
          <w:rFonts w:ascii="Bookman Old Style" w:hAnsi="Bookman Old Style" w:cs="Arial"/>
          <w:sz w:val="24"/>
          <w:szCs w:val="24"/>
        </w:rPr>
      </w:pPr>
      <w:r>
        <w:rPr>
          <w:rFonts w:ascii="Bookman Old Style" w:hAnsi="Bookman Old Style" w:cs="Arial"/>
          <w:sz w:val="24"/>
          <w:szCs w:val="24"/>
        </w:rPr>
        <w:t>La Estrategia de Prevención del Benemérito Cuerpo de Bomberos requirió de algunos ajustes durante el desarrollo de la pandemia, esto tomando en cuenta las restricciones sanitarias vigentes.</w:t>
      </w:r>
    </w:p>
    <w:p w14:paraId="15591242" w14:textId="77777777" w:rsidR="00D07789" w:rsidRDefault="00D07789" w:rsidP="00D07789">
      <w:pPr>
        <w:spacing w:line="240" w:lineRule="auto"/>
        <w:jc w:val="both"/>
        <w:rPr>
          <w:rFonts w:ascii="Bookman Old Style" w:hAnsi="Bookman Old Style" w:cs="Arial"/>
          <w:sz w:val="24"/>
          <w:szCs w:val="24"/>
        </w:rPr>
      </w:pPr>
    </w:p>
    <w:p w14:paraId="151E2B6C" w14:textId="7C445CF0" w:rsidR="00D07789" w:rsidRDefault="00D07789" w:rsidP="00D07789">
      <w:pPr>
        <w:spacing w:line="240" w:lineRule="auto"/>
        <w:jc w:val="both"/>
        <w:rPr>
          <w:rFonts w:ascii="Bookman Old Style" w:hAnsi="Bookman Old Style" w:cs="Arial"/>
          <w:sz w:val="24"/>
          <w:szCs w:val="24"/>
        </w:rPr>
      </w:pPr>
      <w:r>
        <w:rPr>
          <w:rFonts w:ascii="Bookman Old Style" w:hAnsi="Bookman Old Style" w:cs="Arial"/>
          <w:sz w:val="24"/>
          <w:szCs w:val="24"/>
        </w:rPr>
        <w:t xml:space="preserve">Sin embargo, durante el 2020, se </w:t>
      </w:r>
      <w:r w:rsidRPr="000573B8">
        <w:rPr>
          <w:rFonts w:ascii="Bookman Old Style" w:hAnsi="Bookman Old Style" w:cs="Arial"/>
          <w:sz w:val="24"/>
          <w:szCs w:val="24"/>
        </w:rPr>
        <w:t xml:space="preserve">trabajó en forma conjunta con la  Unidad de Comunicación Institucional </w:t>
      </w:r>
      <w:r>
        <w:rPr>
          <w:rFonts w:ascii="Bookman Old Style" w:hAnsi="Bookman Old Style" w:cs="Arial"/>
          <w:sz w:val="24"/>
          <w:szCs w:val="24"/>
        </w:rPr>
        <w:t xml:space="preserve">y la Unidad de Operaciones, el Plan de Prevención Jack, </w:t>
      </w:r>
      <w:r w:rsidRPr="000573B8">
        <w:rPr>
          <w:rFonts w:ascii="Bookman Old Style" w:hAnsi="Bookman Old Style" w:cs="Arial"/>
          <w:sz w:val="24"/>
          <w:szCs w:val="24"/>
        </w:rPr>
        <w:t>con el  objetivo de estandarizar el mensaje de prevención a nivel de todas las estaciones del país y  como una necesidad de facilitar la labor de los colaboradores, en lo que respecta a la  formación en la prevención y protección, luego de la  situación presentada por la Pandemia del COVID-19</w:t>
      </w:r>
      <w:r w:rsidR="006A4B79">
        <w:rPr>
          <w:rFonts w:ascii="Bookman Old Style" w:hAnsi="Bookman Old Style" w:cs="Arial"/>
          <w:sz w:val="24"/>
          <w:szCs w:val="24"/>
        </w:rPr>
        <w:t xml:space="preserve">, así como </w:t>
      </w:r>
      <w:r w:rsidRPr="000573B8">
        <w:rPr>
          <w:rFonts w:ascii="Bookman Old Style" w:hAnsi="Bookman Old Style" w:cs="Arial"/>
          <w:sz w:val="24"/>
          <w:szCs w:val="24"/>
        </w:rPr>
        <w:t>la imposibilidad</w:t>
      </w:r>
      <w:r w:rsidR="00473341">
        <w:rPr>
          <w:rFonts w:ascii="Bookman Old Style" w:hAnsi="Bookman Old Style" w:cs="Arial"/>
          <w:sz w:val="24"/>
          <w:szCs w:val="24"/>
        </w:rPr>
        <w:t xml:space="preserve"> </w:t>
      </w:r>
      <w:r w:rsidRPr="000573B8">
        <w:rPr>
          <w:rFonts w:ascii="Bookman Old Style" w:hAnsi="Bookman Old Style" w:cs="Arial"/>
          <w:sz w:val="24"/>
          <w:szCs w:val="24"/>
        </w:rPr>
        <w:t>de realizar actividades</w:t>
      </w:r>
      <w:r w:rsidR="00473341">
        <w:rPr>
          <w:rFonts w:ascii="Bookman Old Style" w:hAnsi="Bookman Old Style" w:cs="Arial"/>
          <w:sz w:val="24"/>
          <w:szCs w:val="24"/>
        </w:rPr>
        <w:t xml:space="preserve"> </w:t>
      </w:r>
      <w:r w:rsidRPr="000573B8">
        <w:rPr>
          <w:rFonts w:ascii="Bookman Old Style" w:hAnsi="Bookman Old Style" w:cs="Arial"/>
          <w:sz w:val="24"/>
          <w:szCs w:val="24"/>
        </w:rPr>
        <w:t>grupales</w:t>
      </w:r>
      <w:r w:rsidR="00473341">
        <w:rPr>
          <w:rFonts w:ascii="Bookman Old Style" w:hAnsi="Bookman Old Style" w:cs="Arial"/>
          <w:sz w:val="24"/>
          <w:szCs w:val="24"/>
        </w:rPr>
        <w:t xml:space="preserve"> </w:t>
      </w:r>
      <w:r w:rsidRPr="000573B8">
        <w:rPr>
          <w:rFonts w:ascii="Bookman Old Style" w:hAnsi="Bookman Old Style" w:cs="Arial"/>
          <w:sz w:val="24"/>
          <w:szCs w:val="24"/>
        </w:rPr>
        <w:t xml:space="preserve">presenciales,  se  trabaja en   la  formación de los bomberos  de forma virtual,  para que en  un futuro  inicien el proceso de capacitación </w:t>
      </w:r>
      <w:r>
        <w:rPr>
          <w:rFonts w:ascii="Bookman Old Style" w:hAnsi="Bookman Old Style" w:cs="Arial"/>
          <w:sz w:val="24"/>
          <w:szCs w:val="24"/>
        </w:rPr>
        <w:t>en</w:t>
      </w:r>
      <w:r w:rsidRPr="000573B8">
        <w:rPr>
          <w:rFonts w:ascii="Bookman Old Style" w:hAnsi="Bookman Old Style" w:cs="Arial"/>
          <w:sz w:val="24"/>
          <w:szCs w:val="24"/>
        </w:rPr>
        <w:t xml:space="preserve"> diferentes instituciones educativas</w:t>
      </w:r>
      <w:r>
        <w:rPr>
          <w:rFonts w:ascii="Bookman Old Style" w:hAnsi="Bookman Old Style" w:cs="Arial"/>
          <w:sz w:val="24"/>
          <w:szCs w:val="24"/>
        </w:rPr>
        <w:t>.</w:t>
      </w:r>
    </w:p>
    <w:p w14:paraId="41747F9D" w14:textId="65AE5441" w:rsidR="00326491" w:rsidRDefault="00326491" w:rsidP="00D07789">
      <w:pPr>
        <w:spacing w:line="240" w:lineRule="auto"/>
        <w:jc w:val="both"/>
        <w:rPr>
          <w:rFonts w:ascii="Bookman Old Style" w:hAnsi="Bookman Old Style" w:cs="Arial"/>
          <w:b/>
          <w:sz w:val="24"/>
          <w:szCs w:val="24"/>
        </w:rPr>
      </w:pPr>
    </w:p>
    <w:p w14:paraId="6BE31F32" w14:textId="0330BC5A" w:rsidR="006A4B79" w:rsidRDefault="006A4B79" w:rsidP="00D07789">
      <w:pPr>
        <w:spacing w:line="240" w:lineRule="auto"/>
        <w:jc w:val="both"/>
        <w:rPr>
          <w:rFonts w:ascii="Bookman Old Style" w:hAnsi="Bookman Old Style" w:cs="Arial"/>
          <w:b/>
          <w:sz w:val="24"/>
          <w:szCs w:val="24"/>
        </w:rPr>
      </w:pPr>
    </w:p>
    <w:p w14:paraId="7FB66D7B" w14:textId="77777777" w:rsidR="006A4B79" w:rsidRPr="000573B8" w:rsidRDefault="006A4B79" w:rsidP="00D07789">
      <w:pPr>
        <w:spacing w:line="240" w:lineRule="auto"/>
        <w:jc w:val="both"/>
        <w:rPr>
          <w:rFonts w:ascii="Bookman Old Style" w:hAnsi="Bookman Old Style" w:cs="Arial"/>
          <w:b/>
          <w:sz w:val="24"/>
          <w:szCs w:val="24"/>
        </w:rPr>
      </w:pPr>
    </w:p>
    <w:p w14:paraId="2D507869" w14:textId="77777777" w:rsidR="001D6018" w:rsidRPr="000573B8" w:rsidRDefault="00D07789" w:rsidP="001D6018">
      <w:pPr>
        <w:spacing w:line="240" w:lineRule="auto"/>
        <w:jc w:val="both"/>
        <w:rPr>
          <w:rFonts w:ascii="Bookman Old Style" w:hAnsi="Bookman Old Style" w:cs="Arial"/>
          <w:sz w:val="24"/>
          <w:szCs w:val="24"/>
        </w:rPr>
      </w:pPr>
      <w:r>
        <w:rPr>
          <w:rFonts w:ascii="Bookman Old Style" w:hAnsi="Bookman Old Style" w:cs="Arial"/>
          <w:b/>
          <w:bCs/>
          <w:sz w:val="24"/>
          <w:szCs w:val="24"/>
        </w:rPr>
        <w:lastRenderedPageBreak/>
        <w:t>3</w:t>
      </w:r>
      <w:r w:rsidR="001D6018" w:rsidRPr="000573B8">
        <w:rPr>
          <w:rFonts w:ascii="Bookman Old Style" w:hAnsi="Bookman Old Style" w:cs="Arial"/>
          <w:b/>
          <w:bCs/>
          <w:sz w:val="24"/>
          <w:szCs w:val="24"/>
        </w:rPr>
        <w:t>.</w:t>
      </w:r>
      <w:r w:rsidR="00473341" w:rsidRPr="000573B8">
        <w:rPr>
          <w:rFonts w:ascii="Bookman Old Style" w:hAnsi="Bookman Old Style" w:cs="Arial"/>
          <w:b/>
          <w:bCs/>
          <w:sz w:val="24"/>
          <w:szCs w:val="24"/>
        </w:rPr>
        <w:t>- Programa</w:t>
      </w:r>
      <w:r w:rsidR="001D6018" w:rsidRPr="000573B8">
        <w:rPr>
          <w:rFonts w:ascii="Bookman Old Style" w:hAnsi="Bookman Old Style" w:cs="Arial"/>
          <w:b/>
          <w:bCs/>
          <w:sz w:val="24"/>
          <w:szCs w:val="24"/>
        </w:rPr>
        <w:t xml:space="preserve"> Salvemos las Abejas</w:t>
      </w:r>
      <w:r w:rsidR="001D6018">
        <w:rPr>
          <w:rFonts w:ascii="Bookman Old Style" w:hAnsi="Bookman Old Style" w:cs="Arial"/>
          <w:b/>
          <w:bCs/>
          <w:sz w:val="24"/>
          <w:szCs w:val="24"/>
        </w:rPr>
        <w:t xml:space="preserve"> y </w:t>
      </w:r>
      <w:r w:rsidR="001D6018" w:rsidRPr="001D6018">
        <w:rPr>
          <w:rFonts w:ascii="Bookman Old Style" w:hAnsi="Bookman Old Style" w:cs="Arial"/>
          <w:b/>
          <w:bCs/>
          <w:sz w:val="24"/>
          <w:szCs w:val="24"/>
        </w:rPr>
        <w:t>Proyecto "Declaración de interés público de la apicultura como actividad de importancia para el desarrollo ambiental, social y económico de Costa Rica"</w:t>
      </w:r>
      <w:r w:rsidR="00473341">
        <w:rPr>
          <w:rFonts w:ascii="Bookman Old Style" w:hAnsi="Bookman Old Style" w:cs="Arial"/>
          <w:b/>
          <w:bCs/>
          <w:sz w:val="24"/>
          <w:szCs w:val="24"/>
        </w:rPr>
        <w:t>.</w:t>
      </w:r>
    </w:p>
    <w:p w14:paraId="03282DD6" w14:textId="77777777" w:rsidR="001D6018" w:rsidRPr="000573B8" w:rsidRDefault="001D6018" w:rsidP="001D6018">
      <w:pPr>
        <w:spacing w:line="240" w:lineRule="auto"/>
        <w:jc w:val="both"/>
        <w:rPr>
          <w:rFonts w:ascii="Bookman Old Style" w:hAnsi="Bookman Old Style" w:cs="Arial"/>
          <w:sz w:val="24"/>
          <w:szCs w:val="24"/>
        </w:rPr>
      </w:pPr>
      <w:r w:rsidRPr="000573B8">
        <w:rPr>
          <w:rFonts w:ascii="Bookman Old Style" w:hAnsi="Bookman Old Style" w:cs="Arial"/>
          <w:sz w:val="24"/>
          <w:szCs w:val="24"/>
        </w:rPr>
        <w:t> </w:t>
      </w:r>
    </w:p>
    <w:p w14:paraId="37732E7A" w14:textId="77777777" w:rsidR="001D6018" w:rsidRDefault="001D6018" w:rsidP="001D6018">
      <w:pPr>
        <w:spacing w:line="240" w:lineRule="auto"/>
        <w:jc w:val="both"/>
        <w:rPr>
          <w:rFonts w:ascii="Bookman Old Style" w:hAnsi="Bookman Old Style" w:cs="Arial"/>
          <w:sz w:val="24"/>
          <w:szCs w:val="24"/>
        </w:rPr>
      </w:pPr>
      <w:r>
        <w:rPr>
          <w:rFonts w:ascii="Bookman Old Style" w:hAnsi="Bookman Old Style" w:cs="Arial"/>
          <w:sz w:val="24"/>
          <w:szCs w:val="24"/>
        </w:rPr>
        <w:t>Durante mi gestión como Presidente del Consejo Directivo, siempre se ha planteado la preocupación en cuanto a la cantidad de emergencias atendidas por el Benemérito Cuerpo de Bomberos por concepto de abejas.</w:t>
      </w:r>
    </w:p>
    <w:p w14:paraId="58CADFF4" w14:textId="77777777" w:rsidR="001D6018" w:rsidRDefault="001D6018" w:rsidP="001D6018">
      <w:pPr>
        <w:spacing w:line="240" w:lineRule="auto"/>
        <w:jc w:val="both"/>
        <w:rPr>
          <w:rFonts w:ascii="Bookman Old Style" w:hAnsi="Bookman Old Style" w:cs="Arial"/>
          <w:sz w:val="24"/>
          <w:szCs w:val="24"/>
        </w:rPr>
      </w:pPr>
    </w:p>
    <w:p w14:paraId="79FE781E" w14:textId="2B151AEC" w:rsidR="001D6018" w:rsidRDefault="001D6018" w:rsidP="001D6018">
      <w:pPr>
        <w:spacing w:line="240" w:lineRule="auto"/>
        <w:jc w:val="both"/>
        <w:rPr>
          <w:rFonts w:ascii="Bookman Old Style" w:hAnsi="Bookman Old Style" w:cs="Arial"/>
          <w:sz w:val="24"/>
          <w:szCs w:val="24"/>
        </w:rPr>
      </w:pPr>
      <w:r>
        <w:rPr>
          <w:rFonts w:ascii="Bookman Old Style" w:hAnsi="Bookman Old Style" w:cs="Arial"/>
          <w:sz w:val="24"/>
          <w:szCs w:val="24"/>
        </w:rPr>
        <w:t xml:space="preserve">En la sesión N°0164 del Consejo </w:t>
      </w:r>
      <w:r w:rsidR="00473341" w:rsidRPr="001D6018">
        <w:rPr>
          <w:rFonts w:ascii="Bookman Old Style" w:hAnsi="Bookman Old Style" w:cs="Arial"/>
          <w:sz w:val="24"/>
          <w:szCs w:val="24"/>
        </w:rPr>
        <w:t>Directivo, fue</w:t>
      </w:r>
      <w:r>
        <w:rPr>
          <w:rFonts w:ascii="Bookman Old Style" w:hAnsi="Bookman Old Style" w:cs="Arial"/>
          <w:sz w:val="24"/>
          <w:szCs w:val="24"/>
        </w:rPr>
        <w:t xml:space="preserve"> conocido el </w:t>
      </w:r>
      <w:r w:rsidRPr="001D6018">
        <w:rPr>
          <w:rFonts w:ascii="Bookman Old Style" w:hAnsi="Bookman Old Style" w:cs="Arial"/>
          <w:sz w:val="24"/>
          <w:szCs w:val="24"/>
        </w:rPr>
        <w:t>Proyecto "Declaración de interés público de la apicultura como actividad de</w:t>
      </w:r>
      <w:r>
        <w:rPr>
          <w:rFonts w:ascii="Bookman Old Style" w:hAnsi="Bookman Old Style" w:cs="Arial"/>
          <w:sz w:val="24"/>
          <w:szCs w:val="24"/>
        </w:rPr>
        <w:t xml:space="preserve"> </w:t>
      </w:r>
      <w:r w:rsidRPr="001D6018">
        <w:rPr>
          <w:rFonts w:ascii="Bookman Old Style" w:hAnsi="Bookman Old Style" w:cs="Arial"/>
          <w:sz w:val="24"/>
          <w:szCs w:val="24"/>
        </w:rPr>
        <w:t>importancia para el desarrollo ambiental, social y económico de Costa Rica"</w:t>
      </w:r>
      <w:r>
        <w:rPr>
          <w:rFonts w:ascii="Bookman Old Style" w:hAnsi="Bookman Old Style" w:cs="Arial"/>
          <w:sz w:val="24"/>
          <w:szCs w:val="24"/>
        </w:rPr>
        <w:t xml:space="preserve">, donde se </w:t>
      </w:r>
      <w:r w:rsidR="00CE7366">
        <w:rPr>
          <w:rFonts w:ascii="Bookman Old Style" w:hAnsi="Bookman Old Style" w:cs="Arial"/>
          <w:sz w:val="24"/>
          <w:szCs w:val="24"/>
        </w:rPr>
        <w:t>apoyó</w:t>
      </w:r>
      <w:r>
        <w:rPr>
          <w:rFonts w:ascii="Bookman Old Style" w:hAnsi="Bookman Old Style" w:cs="Arial"/>
          <w:sz w:val="24"/>
          <w:szCs w:val="24"/>
        </w:rPr>
        <w:t xml:space="preserve"> la presentación de este Proyecto de Ley y se externó la anuencia de los señores directores para la negociación con las instituciones públicas relacionadas.</w:t>
      </w:r>
    </w:p>
    <w:p w14:paraId="325306FE" w14:textId="77777777" w:rsidR="001D6018" w:rsidRDefault="001D6018" w:rsidP="001D6018">
      <w:pPr>
        <w:spacing w:line="240" w:lineRule="auto"/>
        <w:jc w:val="both"/>
        <w:rPr>
          <w:rFonts w:ascii="Bookman Old Style" w:hAnsi="Bookman Old Style" w:cs="Arial"/>
          <w:sz w:val="24"/>
          <w:szCs w:val="24"/>
        </w:rPr>
      </w:pPr>
    </w:p>
    <w:p w14:paraId="36400DEC" w14:textId="77777777" w:rsidR="001D6018" w:rsidRPr="000573B8" w:rsidRDefault="00541DE8" w:rsidP="001D6018">
      <w:pPr>
        <w:spacing w:line="240" w:lineRule="auto"/>
        <w:jc w:val="both"/>
        <w:rPr>
          <w:rFonts w:ascii="Bookman Old Style" w:hAnsi="Bookman Old Style" w:cs="Arial"/>
          <w:sz w:val="24"/>
          <w:szCs w:val="24"/>
        </w:rPr>
      </w:pPr>
      <w:r>
        <w:rPr>
          <w:rFonts w:ascii="Bookman Old Style" w:hAnsi="Bookman Old Style" w:cs="Arial"/>
          <w:sz w:val="24"/>
          <w:szCs w:val="24"/>
        </w:rPr>
        <w:t>Además, s</w:t>
      </w:r>
      <w:r w:rsidR="001D6018" w:rsidRPr="000573B8">
        <w:rPr>
          <w:rFonts w:ascii="Bookman Old Style" w:hAnsi="Bookman Old Style" w:cs="Arial"/>
          <w:sz w:val="24"/>
          <w:szCs w:val="24"/>
        </w:rPr>
        <w:t>e implementa</w:t>
      </w:r>
      <w:r>
        <w:rPr>
          <w:rFonts w:ascii="Bookman Old Style" w:hAnsi="Bookman Old Style" w:cs="Arial"/>
          <w:sz w:val="24"/>
          <w:szCs w:val="24"/>
        </w:rPr>
        <w:t xml:space="preserve"> durante el año 2021</w:t>
      </w:r>
      <w:r w:rsidR="001D6018" w:rsidRPr="000573B8">
        <w:rPr>
          <w:rFonts w:ascii="Bookman Old Style" w:hAnsi="Bookman Old Style" w:cs="Arial"/>
          <w:sz w:val="24"/>
          <w:szCs w:val="24"/>
        </w:rPr>
        <w:t xml:space="preserve"> el Programa</w:t>
      </w:r>
      <w:r>
        <w:rPr>
          <w:rFonts w:ascii="Bookman Old Style" w:hAnsi="Bookman Old Style" w:cs="Arial"/>
          <w:sz w:val="24"/>
          <w:szCs w:val="24"/>
        </w:rPr>
        <w:t xml:space="preserve"> “Salvemos las Abejas”</w:t>
      </w:r>
      <w:r w:rsidR="001D6018" w:rsidRPr="000573B8">
        <w:rPr>
          <w:rFonts w:ascii="Bookman Old Style" w:hAnsi="Bookman Old Style" w:cs="Arial"/>
          <w:sz w:val="24"/>
          <w:szCs w:val="24"/>
        </w:rPr>
        <w:t xml:space="preserve"> en todas las estaciones de bomberos del país. Para la puesta en marcha de dotar a todas las estaciones de bomberos del equipo necesario</w:t>
      </w:r>
      <w:r>
        <w:rPr>
          <w:rFonts w:ascii="Bookman Old Style" w:hAnsi="Bookman Old Style" w:cs="Arial"/>
          <w:sz w:val="24"/>
          <w:szCs w:val="24"/>
        </w:rPr>
        <w:t>.</w:t>
      </w:r>
    </w:p>
    <w:p w14:paraId="5262F3CB" w14:textId="77777777" w:rsidR="00541DE8" w:rsidRDefault="00541DE8" w:rsidP="00541DE8">
      <w:pPr>
        <w:spacing w:line="240" w:lineRule="auto"/>
        <w:jc w:val="both"/>
        <w:rPr>
          <w:rFonts w:ascii="Bookman Old Style" w:hAnsi="Bookman Old Style" w:cs="Arial"/>
          <w:sz w:val="24"/>
          <w:szCs w:val="24"/>
        </w:rPr>
      </w:pPr>
    </w:p>
    <w:p w14:paraId="392FA384" w14:textId="77777777" w:rsidR="00D07789" w:rsidRDefault="00CF03FD" w:rsidP="00D07789">
      <w:pPr>
        <w:jc w:val="center"/>
        <w:rPr>
          <w:rFonts w:ascii="Bookman Old Style" w:hAnsi="Bookman Old Style" w:cs="Arial"/>
          <w:b/>
          <w:sz w:val="24"/>
          <w:szCs w:val="24"/>
          <w:u w:val="single"/>
          <w:lang w:val="es-MX"/>
        </w:rPr>
      </w:pPr>
      <w:r w:rsidRPr="00CF03FD">
        <w:rPr>
          <w:rFonts w:ascii="Bookman Old Style" w:hAnsi="Bookman Old Style" w:cs="Arial"/>
          <w:b/>
          <w:sz w:val="24"/>
          <w:szCs w:val="24"/>
          <w:u w:val="single"/>
          <w:lang w:val="es-MX"/>
        </w:rPr>
        <w:t xml:space="preserve">CAMBIOS </w:t>
      </w:r>
      <w:r>
        <w:rPr>
          <w:rFonts w:ascii="Bookman Old Style" w:hAnsi="Bookman Old Style" w:cs="Arial"/>
          <w:b/>
          <w:sz w:val="24"/>
          <w:szCs w:val="24"/>
          <w:u w:val="single"/>
          <w:lang w:val="es-MX"/>
        </w:rPr>
        <w:t>AMBIENTALES</w:t>
      </w:r>
    </w:p>
    <w:p w14:paraId="73A0C096" w14:textId="77777777" w:rsidR="00D07789" w:rsidRDefault="00D07789" w:rsidP="00D07789">
      <w:pPr>
        <w:jc w:val="both"/>
        <w:rPr>
          <w:rStyle w:val="Textoennegrita"/>
          <w:rFonts w:ascii="Arial" w:hAnsi="Arial" w:cs="Arial"/>
          <w:color w:val="000000"/>
          <w:sz w:val="24"/>
          <w:szCs w:val="24"/>
        </w:rPr>
      </w:pPr>
    </w:p>
    <w:p w14:paraId="79093F30" w14:textId="77777777" w:rsidR="00D07789" w:rsidRPr="00BD5608" w:rsidRDefault="00D07789" w:rsidP="00D07789">
      <w:pPr>
        <w:jc w:val="both"/>
        <w:rPr>
          <w:rStyle w:val="Textoennegrita"/>
          <w:rFonts w:ascii="Bookman Old Style" w:hAnsi="Bookman Old Style" w:cs="Arial"/>
          <w:color w:val="000000"/>
          <w:sz w:val="24"/>
          <w:szCs w:val="24"/>
          <w:u w:val="single"/>
        </w:rPr>
      </w:pPr>
      <w:r w:rsidRPr="00BD5608">
        <w:rPr>
          <w:rStyle w:val="Textoennegrita"/>
          <w:rFonts w:ascii="Bookman Old Style" w:hAnsi="Bookman Old Style" w:cs="Arial"/>
          <w:color w:val="000000"/>
          <w:sz w:val="24"/>
          <w:szCs w:val="24"/>
          <w:u w:val="single"/>
        </w:rPr>
        <w:t xml:space="preserve">Acciones desarrolladas en materia de </w:t>
      </w:r>
      <w:r w:rsidR="00D13C79" w:rsidRPr="00BD5608">
        <w:rPr>
          <w:rStyle w:val="Textoennegrita"/>
          <w:rFonts w:ascii="Bookman Old Style" w:hAnsi="Bookman Old Style" w:cs="Arial"/>
          <w:color w:val="000000"/>
          <w:sz w:val="24"/>
          <w:szCs w:val="24"/>
          <w:u w:val="single"/>
        </w:rPr>
        <w:t>Sostenibilidad</w:t>
      </w:r>
    </w:p>
    <w:p w14:paraId="72CA08A6" w14:textId="77777777" w:rsidR="00D07789" w:rsidRPr="00BD5608" w:rsidRDefault="00D07789" w:rsidP="00D07789">
      <w:pPr>
        <w:jc w:val="both"/>
        <w:rPr>
          <w:rStyle w:val="Textoennegrita"/>
          <w:rFonts w:ascii="Bookman Old Style" w:hAnsi="Bookman Old Style" w:cs="Arial"/>
          <w:color w:val="000000"/>
          <w:sz w:val="24"/>
          <w:szCs w:val="24"/>
          <w:u w:val="single"/>
        </w:rPr>
      </w:pPr>
    </w:p>
    <w:p w14:paraId="4BBABE04" w14:textId="77777777" w:rsidR="00D07789" w:rsidRPr="00BD5608" w:rsidRDefault="00D07789" w:rsidP="00D07789">
      <w:pPr>
        <w:jc w:val="both"/>
        <w:rPr>
          <w:rStyle w:val="Textoennegrita"/>
          <w:rFonts w:ascii="Bookman Old Style" w:hAnsi="Bookman Old Style" w:cs="Arial"/>
          <w:b w:val="0"/>
          <w:bCs w:val="0"/>
          <w:sz w:val="24"/>
          <w:szCs w:val="24"/>
          <w:u w:val="single"/>
          <w:lang w:val="es-MX"/>
        </w:rPr>
      </w:pPr>
      <w:r w:rsidRPr="00BD5608">
        <w:rPr>
          <w:rStyle w:val="Textoennegrita"/>
          <w:rFonts w:ascii="Bookman Old Style" w:hAnsi="Bookman Old Style" w:cs="Arial"/>
          <w:b w:val="0"/>
          <w:color w:val="000000"/>
          <w:sz w:val="24"/>
          <w:szCs w:val="24"/>
        </w:rPr>
        <w:t xml:space="preserve">En la sesión N°0169 del 25 de febrero del 2021, se presentó ante el Consejo Directivo la Estrategia de Sostenibilidad del Benemérito Cuerpo de Bomberos y las principales acciones ejecutadas al respecto. </w:t>
      </w:r>
    </w:p>
    <w:p w14:paraId="56188714" w14:textId="77777777" w:rsidR="00D07789" w:rsidRPr="00BD5608" w:rsidRDefault="00D13C79" w:rsidP="00D13C79">
      <w:pPr>
        <w:jc w:val="both"/>
        <w:rPr>
          <w:rStyle w:val="Textoennegrita"/>
          <w:rFonts w:ascii="Bookman Old Style" w:hAnsi="Bookman Old Style" w:cs="Arial"/>
          <w:sz w:val="24"/>
          <w:szCs w:val="24"/>
        </w:rPr>
      </w:pPr>
      <w:r w:rsidRPr="00BD5608">
        <w:rPr>
          <w:rStyle w:val="Textoennegrita"/>
          <w:rFonts w:ascii="Bookman Old Style" w:hAnsi="Bookman Old Style" w:cs="Arial"/>
          <w:color w:val="000000"/>
          <w:sz w:val="24"/>
          <w:szCs w:val="24"/>
        </w:rPr>
        <w:t xml:space="preserve"> </w:t>
      </w:r>
      <w:r w:rsidRPr="00BD5608">
        <w:rPr>
          <w:rFonts w:ascii="Bookman Old Style" w:eastAsia="Times New Roman" w:hAnsi="Bookman Old Style" w:cs="Arial"/>
          <w:sz w:val="24"/>
          <w:szCs w:val="24"/>
        </w:rPr>
        <w:br/>
      </w:r>
      <w:r w:rsidRPr="00BD5608">
        <w:rPr>
          <w:rStyle w:val="Textoennegrita"/>
          <w:rFonts w:ascii="Bookman Old Style" w:hAnsi="Bookman Old Style" w:cs="Arial"/>
          <w:sz w:val="24"/>
          <w:szCs w:val="24"/>
        </w:rPr>
        <w:t>Bandera Azul Ecológica</w:t>
      </w:r>
    </w:p>
    <w:p w14:paraId="0602EC20" w14:textId="77777777" w:rsidR="00D07789" w:rsidRPr="00BD5608" w:rsidRDefault="00D13C79" w:rsidP="00D13C79">
      <w:pPr>
        <w:jc w:val="both"/>
        <w:rPr>
          <w:rFonts w:ascii="Bookman Old Style" w:eastAsia="Times New Roman" w:hAnsi="Bookman Old Style" w:cs="Arial"/>
          <w:sz w:val="24"/>
          <w:szCs w:val="24"/>
        </w:rPr>
      </w:pPr>
      <w:r w:rsidRPr="00BD5608">
        <w:rPr>
          <w:rFonts w:ascii="Bookman Old Style" w:eastAsia="Times New Roman" w:hAnsi="Bookman Old Style" w:cs="Arial"/>
          <w:sz w:val="24"/>
          <w:szCs w:val="24"/>
        </w:rPr>
        <w:br/>
        <w:t>Para el año 2020, 23 edificaciones de Bomberos entre Estaciones y sedes administrativas- técnicas, se prepararon para optar por el galardón de Bandera Azul Ecológica, donde se capacit</w:t>
      </w:r>
      <w:r w:rsidR="00473341">
        <w:rPr>
          <w:rFonts w:ascii="Bookman Old Style" w:eastAsia="Times New Roman" w:hAnsi="Bookman Old Style" w:cs="Arial"/>
          <w:sz w:val="24"/>
          <w:szCs w:val="24"/>
        </w:rPr>
        <w:t>ó</w:t>
      </w:r>
      <w:r w:rsidRPr="00BD5608">
        <w:rPr>
          <w:rFonts w:ascii="Bookman Old Style" w:eastAsia="Times New Roman" w:hAnsi="Bookman Old Style" w:cs="Arial"/>
          <w:sz w:val="24"/>
          <w:szCs w:val="24"/>
        </w:rPr>
        <w:t xml:space="preserve"> </w:t>
      </w:r>
      <w:r w:rsidRPr="00BD5608">
        <w:rPr>
          <w:rFonts w:ascii="Bookman Old Style" w:eastAsia="Times New Roman" w:hAnsi="Bookman Old Style" w:cs="Arial"/>
          <w:color w:val="000000"/>
          <w:sz w:val="24"/>
          <w:szCs w:val="24"/>
        </w:rPr>
        <w:t>a más de 300 colaboradores en la Estrategia Nacional de Separación de Residuos Sólidos</w:t>
      </w:r>
      <w:r w:rsidRPr="00BD5608">
        <w:rPr>
          <w:rFonts w:ascii="Bookman Old Style" w:eastAsia="Times New Roman" w:hAnsi="Bookman Old Style" w:cs="Arial"/>
          <w:sz w:val="24"/>
          <w:szCs w:val="24"/>
        </w:rPr>
        <w:t>.</w:t>
      </w:r>
    </w:p>
    <w:p w14:paraId="392943A5" w14:textId="77777777" w:rsidR="000A555A" w:rsidRPr="00BD5608" w:rsidRDefault="00D13C79" w:rsidP="00D13C79">
      <w:pPr>
        <w:jc w:val="both"/>
        <w:rPr>
          <w:rStyle w:val="Textoennegrita"/>
          <w:rFonts w:ascii="Bookman Old Style" w:hAnsi="Bookman Old Style" w:cs="Arial"/>
          <w:sz w:val="24"/>
          <w:szCs w:val="24"/>
        </w:rPr>
      </w:pPr>
      <w:r w:rsidRPr="00BD5608">
        <w:rPr>
          <w:rFonts w:ascii="Bookman Old Style" w:eastAsia="Times New Roman" w:hAnsi="Bookman Old Style" w:cs="Arial"/>
          <w:sz w:val="24"/>
          <w:szCs w:val="24"/>
        </w:rPr>
        <w:lastRenderedPageBreak/>
        <w:br/>
      </w:r>
      <w:r w:rsidRPr="00BD5608">
        <w:rPr>
          <w:rStyle w:val="Textoennegrita"/>
          <w:rFonts w:ascii="Bookman Old Style" w:hAnsi="Bookman Old Style" w:cs="Arial"/>
          <w:sz w:val="24"/>
          <w:szCs w:val="24"/>
        </w:rPr>
        <w:t>Reto SOS</w:t>
      </w:r>
    </w:p>
    <w:p w14:paraId="7F14D75F" w14:textId="77777777" w:rsidR="000A555A" w:rsidRPr="00BD5608" w:rsidRDefault="00D13C79" w:rsidP="00D13C79">
      <w:pPr>
        <w:jc w:val="both"/>
        <w:rPr>
          <w:rFonts w:ascii="Bookman Old Style" w:eastAsia="Times New Roman" w:hAnsi="Bookman Old Style" w:cs="Arial"/>
          <w:sz w:val="24"/>
          <w:szCs w:val="24"/>
        </w:rPr>
      </w:pPr>
      <w:r w:rsidRPr="00BD5608">
        <w:rPr>
          <w:rFonts w:ascii="Bookman Old Style" w:eastAsia="Times New Roman" w:hAnsi="Bookman Old Style" w:cs="Arial"/>
          <w:sz w:val="24"/>
          <w:szCs w:val="24"/>
        </w:rPr>
        <w:t>El Reto SOS consistió en que las Estaciones de Bomberos realizaran acciones, que permitieran la disminución de los consumos eléctricos y de agua de las Estaciones de Bomberos, resultado de lo anterior, se logró a</w:t>
      </w:r>
      <w:r w:rsidRPr="00BD5608">
        <w:rPr>
          <w:rFonts w:ascii="Bookman Old Style" w:eastAsia="Times New Roman" w:hAnsi="Bookman Old Style" w:cs="Arial"/>
          <w:color w:val="000000"/>
          <w:sz w:val="24"/>
          <w:szCs w:val="24"/>
        </w:rPr>
        <w:t>horr</w:t>
      </w:r>
      <w:r w:rsidRPr="00BD5608">
        <w:rPr>
          <w:rFonts w:ascii="Bookman Old Style" w:eastAsia="Times New Roman" w:hAnsi="Bookman Old Style" w:cs="Arial"/>
          <w:sz w:val="24"/>
          <w:szCs w:val="24"/>
        </w:rPr>
        <w:t>ar</w:t>
      </w:r>
      <w:r w:rsidRPr="00BD5608">
        <w:rPr>
          <w:rFonts w:ascii="Bookman Old Style" w:eastAsia="Times New Roman" w:hAnsi="Bookman Old Style" w:cs="Arial"/>
          <w:color w:val="000000"/>
          <w:sz w:val="24"/>
          <w:szCs w:val="24"/>
        </w:rPr>
        <w:t xml:space="preserve"> en el consumo energético 562.439 KW/h y 21.256 m3 de agua, </w:t>
      </w:r>
      <w:r w:rsidRPr="00BD5608">
        <w:rPr>
          <w:rFonts w:ascii="Bookman Old Style" w:eastAsia="Times New Roman" w:hAnsi="Bookman Old Style" w:cs="Arial"/>
          <w:sz w:val="24"/>
          <w:szCs w:val="24"/>
        </w:rPr>
        <w:t xml:space="preserve">lo cual se traduce en un </w:t>
      </w:r>
      <w:r w:rsidRPr="00BD5608">
        <w:rPr>
          <w:rFonts w:ascii="Bookman Old Style" w:eastAsia="Times New Roman" w:hAnsi="Bookman Old Style" w:cs="Arial"/>
          <w:color w:val="000000"/>
          <w:sz w:val="24"/>
          <w:szCs w:val="24"/>
        </w:rPr>
        <w:t>total de ¢41,648,337 en el pago de estos servicios</w:t>
      </w:r>
      <w:r w:rsidRPr="00BD5608">
        <w:rPr>
          <w:rFonts w:ascii="Bookman Old Style" w:eastAsia="Times New Roman" w:hAnsi="Bookman Old Style" w:cs="Arial"/>
          <w:sz w:val="24"/>
          <w:szCs w:val="24"/>
        </w:rPr>
        <w:t>.</w:t>
      </w:r>
    </w:p>
    <w:p w14:paraId="5D974DD2" w14:textId="77777777" w:rsidR="000A555A" w:rsidRPr="00BD5608" w:rsidRDefault="00D13C79" w:rsidP="00D13C79">
      <w:pPr>
        <w:jc w:val="both"/>
        <w:rPr>
          <w:rStyle w:val="Textoennegrita"/>
          <w:rFonts w:ascii="Bookman Old Style" w:hAnsi="Bookman Old Style" w:cs="Arial"/>
          <w:sz w:val="24"/>
          <w:szCs w:val="24"/>
        </w:rPr>
      </w:pPr>
      <w:r w:rsidRPr="00BD5608">
        <w:rPr>
          <w:rFonts w:ascii="Bookman Old Style" w:eastAsia="Times New Roman" w:hAnsi="Bookman Old Style" w:cs="Arial"/>
          <w:sz w:val="24"/>
          <w:szCs w:val="24"/>
        </w:rPr>
        <w:br/>
      </w:r>
      <w:r w:rsidRPr="00BD5608">
        <w:rPr>
          <w:rStyle w:val="Textoennegrita"/>
          <w:rFonts w:ascii="Bookman Old Style" w:hAnsi="Bookman Old Style" w:cs="Arial"/>
          <w:sz w:val="24"/>
          <w:szCs w:val="24"/>
        </w:rPr>
        <w:t>Reto ODS</w:t>
      </w:r>
    </w:p>
    <w:p w14:paraId="10916A4D" w14:textId="77777777" w:rsidR="000A555A" w:rsidRPr="00BD5608" w:rsidRDefault="00D13C79" w:rsidP="00D13C79">
      <w:pPr>
        <w:jc w:val="both"/>
        <w:rPr>
          <w:rFonts w:ascii="Bookman Old Style" w:eastAsia="Times New Roman" w:hAnsi="Bookman Old Style" w:cs="Arial"/>
          <w:color w:val="000000"/>
          <w:sz w:val="24"/>
          <w:szCs w:val="24"/>
        </w:rPr>
      </w:pPr>
      <w:r w:rsidRPr="00BD5608">
        <w:rPr>
          <w:rFonts w:ascii="Bookman Old Style" w:eastAsia="Times New Roman" w:hAnsi="Bookman Old Style" w:cs="Arial"/>
          <w:sz w:val="24"/>
          <w:szCs w:val="24"/>
        </w:rPr>
        <w:t>E</w:t>
      </w:r>
      <w:r w:rsidRPr="00BD5608">
        <w:rPr>
          <w:rFonts w:ascii="Bookman Old Style" w:eastAsia="Times New Roman" w:hAnsi="Bookman Old Style" w:cs="Arial"/>
          <w:color w:val="000000"/>
          <w:sz w:val="24"/>
          <w:szCs w:val="24"/>
        </w:rPr>
        <w:t xml:space="preserve">l </w:t>
      </w:r>
      <w:r w:rsidRPr="00BD5608">
        <w:rPr>
          <w:rFonts w:ascii="Bookman Old Style" w:eastAsia="Times New Roman" w:hAnsi="Bookman Old Style" w:cs="Arial"/>
          <w:sz w:val="24"/>
          <w:szCs w:val="24"/>
        </w:rPr>
        <w:t>R</w:t>
      </w:r>
      <w:r w:rsidRPr="00BD5608">
        <w:rPr>
          <w:rFonts w:ascii="Bookman Old Style" w:eastAsia="Times New Roman" w:hAnsi="Bookman Old Style" w:cs="Arial"/>
          <w:color w:val="000000"/>
          <w:sz w:val="24"/>
          <w:szCs w:val="24"/>
        </w:rPr>
        <w:t xml:space="preserve">eto ODS </w:t>
      </w:r>
      <w:r w:rsidRPr="00BD5608">
        <w:rPr>
          <w:rFonts w:ascii="Bookman Old Style" w:eastAsia="Times New Roman" w:hAnsi="Bookman Old Style" w:cs="Arial"/>
          <w:sz w:val="24"/>
          <w:szCs w:val="24"/>
        </w:rPr>
        <w:t xml:space="preserve">consistió en realizar acciones que gestionaran alguno de los Objetivos de Desarrollo Sostenibles, para lo cual se logró </w:t>
      </w:r>
      <w:r w:rsidRPr="00BD5608">
        <w:rPr>
          <w:rFonts w:ascii="Bookman Old Style" w:eastAsia="Times New Roman" w:hAnsi="Bookman Old Style" w:cs="Arial"/>
          <w:color w:val="000000"/>
          <w:sz w:val="24"/>
          <w:szCs w:val="24"/>
        </w:rPr>
        <w:t>impact</w:t>
      </w:r>
      <w:r w:rsidRPr="00BD5608">
        <w:rPr>
          <w:rFonts w:ascii="Bookman Old Style" w:eastAsia="Times New Roman" w:hAnsi="Bookman Old Style" w:cs="Arial"/>
          <w:sz w:val="24"/>
          <w:szCs w:val="24"/>
        </w:rPr>
        <w:t>ar</w:t>
      </w:r>
      <w:r w:rsidRPr="00BD5608">
        <w:rPr>
          <w:rFonts w:ascii="Bookman Old Style" w:eastAsia="Times New Roman" w:hAnsi="Bookman Old Style" w:cs="Arial"/>
          <w:color w:val="000000"/>
          <w:sz w:val="24"/>
          <w:szCs w:val="24"/>
        </w:rPr>
        <w:t xml:space="preserve"> a más de 10 mil personas</w:t>
      </w:r>
      <w:r w:rsidRPr="00BD5608">
        <w:rPr>
          <w:rFonts w:ascii="Bookman Old Style" w:eastAsia="Times New Roman" w:hAnsi="Bookman Old Style" w:cs="Arial"/>
          <w:sz w:val="24"/>
          <w:szCs w:val="24"/>
        </w:rPr>
        <w:t>,</w:t>
      </w:r>
      <w:r w:rsidRPr="00BD5608">
        <w:rPr>
          <w:rFonts w:ascii="Bookman Old Style" w:eastAsia="Times New Roman" w:hAnsi="Bookman Old Style" w:cs="Arial"/>
          <w:color w:val="000000"/>
          <w:sz w:val="24"/>
          <w:szCs w:val="24"/>
        </w:rPr>
        <w:t xml:space="preserve"> entre campañas de educación, limpieza de ríos y playas, charlas de prevención, donación de sangre, reforestaciones en todo el país, entre otros.</w:t>
      </w:r>
    </w:p>
    <w:p w14:paraId="35A7CCDD" w14:textId="77777777" w:rsidR="000A555A" w:rsidRPr="00BD5608" w:rsidRDefault="00D13C79" w:rsidP="00D13C79">
      <w:pPr>
        <w:jc w:val="both"/>
        <w:rPr>
          <w:rStyle w:val="Textoennegrita"/>
          <w:rFonts w:ascii="Bookman Old Style" w:hAnsi="Bookman Old Style" w:cs="Arial"/>
          <w:sz w:val="24"/>
          <w:szCs w:val="24"/>
        </w:rPr>
      </w:pPr>
      <w:r w:rsidRPr="00BD5608">
        <w:rPr>
          <w:rFonts w:ascii="Bookman Old Style" w:eastAsia="Times New Roman" w:hAnsi="Bookman Old Style" w:cs="Arial"/>
          <w:sz w:val="24"/>
          <w:szCs w:val="24"/>
        </w:rPr>
        <w:t> </w:t>
      </w:r>
      <w:r w:rsidRPr="00BD5608">
        <w:rPr>
          <w:rFonts w:ascii="Bookman Old Style" w:eastAsia="Times New Roman" w:hAnsi="Bookman Old Style" w:cs="Arial"/>
          <w:sz w:val="24"/>
          <w:szCs w:val="24"/>
        </w:rPr>
        <w:br/>
      </w:r>
      <w:r w:rsidRPr="00BD5608">
        <w:rPr>
          <w:rStyle w:val="Textoennegrita"/>
          <w:rFonts w:ascii="Bookman Old Style" w:hAnsi="Bookman Old Style" w:cs="Arial"/>
          <w:sz w:val="24"/>
          <w:szCs w:val="24"/>
        </w:rPr>
        <w:t>Mes del Ambiente</w:t>
      </w:r>
    </w:p>
    <w:p w14:paraId="016AF94E" w14:textId="77777777" w:rsidR="000A555A" w:rsidRPr="00BD5608" w:rsidRDefault="00D13C79" w:rsidP="00D13C79">
      <w:pPr>
        <w:jc w:val="both"/>
        <w:rPr>
          <w:rFonts w:ascii="Bookman Old Style" w:eastAsia="Times New Roman" w:hAnsi="Bookman Old Style" w:cs="Arial"/>
          <w:color w:val="000000"/>
          <w:sz w:val="24"/>
          <w:szCs w:val="24"/>
        </w:rPr>
      </w:pPr>
      <w:r w:rsidRPr="00BD5608">
        <w:rPr>
          <w:rFonts w:ascii="Bookman Old Style" w:eastAsia="Times New Roman" w:hAnsi="Bookman Old Style" w:cs="Arial"/>
          <w:color w:val="000000"/>
          <w:sz w:val="24"/>
          <w:szCs w:val="24"/>
        </w:rPr>
        <w:t>El Cuerpo de Bomberos de Costa Rica adopta el mes de setiembre como el “Mes del Ambiente” y en celebración del mismo, se llevaron a cabo una serie de charlas virtuales compartidas por las redes sociales de bomberos, con el fin de sensibilizar a la población interna y el público externo sobre temas ambientales como eficiencia energética, manejo de residuos, incendios forestales entre otros, para lo cual se contó con interpretación de Lengua de Señas Costarricense (LESCO) y se logró alcanzar  en redes sociales 197.524 interacciones.</w:t>
      </w:r>
    </w:p>
    <w:p w14:paraId="7FEACF98" w14:textId="4E844F0F" w:rsidR="000A555A" w:rsidRPr="00BD5608" w:rsidRDefault="00D13C79" w:rsidP="00D13C79">
      <w:pPr>
        <w:jc w:val="both"/>
        <w:rPr>
          <w:rStyle w:val="Textoennegrita"/>
          <w:rFonts w:ascii="Bookman Old Style" w:hAnsi="Bookman Old Style" w:cs="Arial"/>
          <w:color w:val="000000"/>
          <w:sz w:val="24"/>
          <w:szCs w:val="24"/>
        </w:rPr>
      </w:pPr>
      <w:r w:rsidRPr="00BD5608">
        <w:rPr>
          <w:rFonts w:ascii="Bookman Old Style" w:eastAsia="Times New Roman" w:hAnsi="Bookman Old Style" w:cs="Arial"/>
          <w:sz w:val="24"/>
          <w:szCs w:val="24"/>
        </w:rPr>
        <w:br/>
      </w:r>
      <w:r w:rsidRPr="00BD5608">
        <w:rPr>
          <w:rStyle w:val="Textoennegrita"/>
          <w:rFonts w:ascii="Bookman Old Style" w:hAnsi="Bookman Old Style" w:cs="Arial"/>
          <w:color w:val="000000"/>
          <w:sz w:val="24"/>
          <w:szCs w:val="24"/>
        </w:rPr>
        <w:t>Prevención de la discriminación</w:t>
      </w:r>
    </w:p>
    <w:p w14:paraId="6E2AE524" w14:textId="77777777" w:rsidR="00D13C79" w:rsidRPr="00BD5608" w:rsidRDefault="00D13C79" w:rsidP="00D13C79">
      <w:pPr>
        <w:jc w:val="both"/>
        <w:rPr>
          <w:rFonts w:ascii="Bookman Old Style" w:eastAsia="Times New Roman" w:hAnsi="Bookman Old Style" w:cs="Arial"/>
          <w:sz w:val="24"/>
          <w:szCs w:val="24"/>
        </w:rPr>
      </w:pPr>
      <w:r w:rsidRPr="00BD5608">
        <w:rPr>
          <w:rFonts w:ascii="Bookman Old Style" w:eastAsia="Times New Roman" w:hAnsi="Bookman Old Style" w:cs="Arial"/>
          <w:color w:val="000000"/>
          <w:sz w:val="24"/>
          <w:szCs w:val="24"/>
        </w:rPr>
        <w:t>Al 2020 ya se han capacitado un total de 167 funcionarios, tanto bomberos operativos como personal administrativo, en el curso básico de Lengua de Señas Costarricense (LESCO), con el fin de promover la inclusión dentro de la atención de emergencias y trámites administrativos, por lo que se cuenta con al menos un colaborador capacitado en cada una de las Estaciones del país y en los distintos edificios administrativos</w:t>
      </w:r>
      <w:r w:rsidR="009E7B69">
        <w:rPr>
          <w:rFonts w:ascii="Bookman Old Style" w:eastAsia="Times New Roman" w:hAnsi="Bookman Old Style" w:cs="Arial"/>
          <w:color w:val="000000"/>
          <w:sz w:val="24"/>
          <w:szCs w:val="24"/>
        </w:rPr>
        <w:t>;</w:t>
      </w:r>
      <w:r w:rsidRPr="00BD5608">
        <w:rPr>
          <w:rFonts w:ascii="Bookman Old Style" w:eastAsia="Times New Roman" w:hAnsi="Bookman Old Style" w:cs="Arial"/>
          <w:color w:val="000000"/>
          <w:sz w:val="24"/>
          <w:szCs w:val="24"/>
        </w:rPr>
        <w:t xml:space="preserve"> además</w:t>
      </w:r>
      <w:r w:rsidR="009E7B69">
        <w:rPr>
          <w:rFonts w:ascii="Bookman Old Style" w:eastAsia="Times New Roman" w:hAnsi="Bookman Old Style" w:cs="Arial"/>
          <w:color w:val="000000"/>
          <w:sz w:val="24"/>
          <w:szCs w:val="24"/>
        </w:rPr>
        <w:t>,</w:t>
      </w:r>
      <w:r w:rsidRPr="00BD5608">
        <w:rPr>
          <w:rFonts w:ascii="Bookman Old Style" w:eastAsia="Times New Roman" w:hAnsi="Bookman Old Style" w:cs="Arial"/>
          <w:color w:val="000000"/>
          <w:sz w:val="24"/>
          <w:szCs w:val="24"/>
        </w:rPr>
        <w:t xml:space="preserve"> y por primera vez en el país, se interpretó el himno de la Patriótica Costarricense en Lengua de Señas Costarricense (LESCO)</w:t>
      </w:r>
      <w:r w:rsidRPr="00BD5608">
        <w:rPr>
          <w:rFonts w:ascii="Bookman Old Style" w:eastAsia="Times New Roman" w:hAnsi="Bookman Old Style" w:cs="Arial"/>
          <w:sz w:val="24"/>
          <w:szCs w:val="24"/>
        </w:rPr>
        <w:t xml:space="preserve">, el cual </w:t>
      </w:r>
      <w:r w:rsidRPr="00BD5608">
        <w:rPr>
          <w:rFonts w:ascii="Bookman Old Style" w:eastAsia="Times New Roman" w:hAnsi="Bookman Old Style" w:cs="Arial"/>
          <w:color w:val="000000"/>
          <w:sz w:val="24"/>
          <w:szCs w:val="24"/>
        </w:rPr>
        <w:t>fue llevado a cabo por funcionarios de la institución</w:t>
      </w:r>
      <w:r w:rsidRPr="00BD5608">
        <w:rPr>
          <w:rFonts w:ascii="Bookman Old Style" w:eastAsia="Times New Roman" w:hAnsi="Bookman Old Style" w:cs="Arial"/>
          <w:sz w:val="24"/>
          <w:szCs w:val="24"/>
        </w:rPr>
        <w:t xml:space="preserve"> que habían llevado e</w:t>
      </w:r>
      <w:r w:rsidRPr="00BD5608">
        <w:rPr>
          <w:rFonts w:ascii="Bookman Old Style" w:eastAsia="Times New Roman" w:hAnsi="Bookman Old Style" w:cs="Arial"/>
          <w:color w:val="000000"/>
          <w:sz w:val="24"/>
          <w:szCs w:val="24"/>
        </w:rPr>
        <w:t xml:space="preserve">l curso de LESCO básico para bomberos. </w:t>
      </w:r>
      <w:r w:rsidRPr="00BD5608">
        <w:rPr>
          <w:rFonts w:ascii="Bookman Old Style" w:eastAsia="Times New Roman" w:hAnsi="Bookman Old Style" w:cs="Arial"/>
          <w:sz w:val="24"/>
          <w:szCs w:val="24"/>
        </w:rPr>
        <w:t>Este video alcanzó a 602.572 personas en Facebook.</w:t>
      </w:r>
    </w:p>
    <w:p w14:paraId="7EA5833F" w14:textId="77777777" w:rsidR="00D13C79" w:rsidRPr="006828AE" w:rsidRDefault="00D13C79" w:rsidP="00140C84">
      <w:pPr>
        <w:numPr>
          <w:ilvl w:val="0"/>
          <w:numId w:val="32"/>
        </w:numPr>
        <w:spacing w:before="100" w:beforeAutospacing="1" w:after="100" w:afterAutospacing="1" w:line="240" w:lineRule="auto"/>
        <w:ind w:left="1320"/>
        <w:jc w:val="both"/>
        <w:rPr>
          <w:rFonts w:ascii="Bookman Old Style" w:eastAsia="Times New Roman" w:hAnsi="Bookman Old Style" w:cs="Arial"/>
          <w:b/>
          <w:bCs/>
          <w:sz w:val="24"/>
          <w:szCs w:val="24"/>
        </w:rPr>
      </w:pPr>
      <w:r w:rsidRPr="006828AE">
        <w:rPr>
          <w:rFonts w:ascii="Bookman Old Style" w:eastAsia="Times New Roman" w:hAnsi="Bookman Old Style" w:cs="Arial"/>
          <w:b/>
          <w:bCs/>
          <w:sz w:val="24"/>
          <w:szCs w:val="24"/>
        </w:rPr>
        <w:lastRenderedPageBreak/>
        <w:t>Observaciones sobre otros asuntos de actualidad: Indicar -si lo estima necesario- aquellas observaciones sobre asuntos de actualidad que, a su criterio, la instancia correspondiente enfrenta o debería aprovechar</w:t>
      </w:r>
    </w:p>
    <w:p w14:paraId="2EA8FAC1" w14:textId="77777777" w:rsidR="00CF03FD" w:rsidRDefault="00CF03FD" w:rsidP="00227C70">
      <w:pPr>
        <w:spacing w:line="240" w:lineRule="auto"/>
        <w:jc w:val="both"/>
        <w:rPr>
          <w:rFonts w:ascii="Bookman Old Style" w:eastAsia="Times New Roman" w:hAnsi="Bookman Old Style" w:cs="Arial"/>
        </w:rPr>
      </w:pPr>
    </w:p>
    <w:p w14:paraId="23A88320" w14:textId="77777777" w:rsidR="00BD5608" w:rsidRDefault="00BD5608" w:rsidP="00326491">
      <w:pPr>
        <w:jc w:val="center"/>
        <w:rPr>
          <w:rFonts w:ascii="Bookman Old Style" w:hAnsi="Bookman Old Style" w:cs="Arial"/>
          <w:b/>
          <w:sz w:val="24"/>
          <w:szCs w:val="24"/>
          <w:u w:val="single"/>
          <w:lang w:val="es-MX"/>
        </w:rPr>
      </w:pPr>
      <w:r>
        <w:rPr>
          <w:rFonts w:ascii="Bookman Old Style" w:hAnsi="Bookman Old Style" w:cs="Arial"/>
          <w:b/>
          <w:sz w:val="24"/>
          <w:szCs w:val="24"/>
          <w:u w:val="single"/>
          <w:lang w:val="es-MX"/>
        </w:rPr>
        <w:t>BICENTENARIO DE LA INDEPENDENCIA DE LA REPÚBLICA DE COSTA RICA</w:t>
      </w:r>
    </w:p>
    <w:p w14:paraId="12BB2145" w14:textId="77777777" w:rsidR="00BD5608" w:rsidRDefault="00BD5608" w:rsidP="00BD5608">
      <w:pPr>
        <w:jc w:val="both"/>
        <w:rPr>
          <w:rFonts w:ascii="Bookman Old Style" w:hAnsi="Bookman Old Style" w:cs="Arial"/>
          <w:b/>
          <w:sz w:val="24"/>
          <w:szCs w:val="24"/>
          <w:u w:val="single"/>
          <w:lang w:val="es-MX"/>
        </w:rPr>
      </w:pPr>
    </w:p>
    <w:p w14:paraId="2FF801D9" w14:textId="4E92C3CE" w:rsidR="00BD5608" w:rsidRDefault="00BD5608" w:rsidP="00BD5608">
      <w:pPr>
        <w:jc w:val="both"/>
        <w:rPr>
          <w:rFonts w:ascii="Bookman Old Style" w:hAnsi="Bookman Old Style" w:cs="Arial"/>
          <w:sz w:val="24"/>
          <w:szCs w:val="24"/>
          <w:lang w:val="es-MX"/>
        </w:rPr>
      </w:pPr>
      <w:r>
        <w:rPr>
          <w:rFonts w:ascii="Bookman Old Style" w:hAnsi="Bookman Old Style" w:cs="Arial"/>
          <w:sz w:val="24"/>
          <w:szCs w:val="24"/>
          <w:lang w:val="es-MX"/>
        </w:rPr>
        <w:t xml:space="preserve">Como parte de las acciones lideradas por el Consejo Directivo se solicita a la Administración el desarrollo de un plan </w:t>
      </w:r>
      <w:r w:rsidR="006B6812">
        <w:rPr>
          <w:rFonts w:ascii="Bookman Old Style" w:hAnsi="Bookman Old Style" w:cs="Arial"/>
          <w:sz w:val="24"/>
          <w:szCs w:val="24"/>
          <w:lang w:val="es-MX"/>
        </w:rPr>
        <w:t>para el establecimiento de actividades, acorde con las restricciones sanitarias actuales, para la celebración del Bicentenario de Independencia de la República de Costa Rica.</w:t>
      </w:r>
    </w:p>
    <w:p w14:paraId="6F6E9990" w14:textId="77777777" w:rsidR="006828AE" w:rsidRDefault="006828AE" w:rsidP="00BD5608">
      <w:pPr>
        <w:jc w:val="both"/>
        <w:rPr>
          <w:rFonts w:ascii="Bookman Old Style" w:hAnsi="Bookman Old Style" w:cs="Arial"/>
          <w:sz w:val="24"/>
          <w:szCs w:val="24"/>
          <w:lang w:val="es-MX"/>
        </w:rPr>
      </w:pPr>
    </w:p>
    <w:p w14:paraId="586BBAFF" w14:textId="00139E06" w:rsidR="006B6812" w:rsidRDefault="006B6812" w:rsidP="006B6812">
      <w:pPr>
        <w:pStyle w:val="NormalWeb"/>
        <w:jc w:val="both"/>
        <w:rPr>
          <w:rFonts w:ascii="Bookman Old Style" w:hAnsi="Bookman Old Style"/>
          <w:color w:val="000000"/>
        </w:rPr>
      </w:pPr>
      <w:r w:rsidRPr="006B6812">
        <w:rPr>
          <w:rFonts w:ascii="Bookman Old Style" w:hAnsi="Bookman Old Style"/>
          <w:color w:val="000000"/>
        </w:rPr>
        <w:t xml:space="preserve">Como parte de los eventos </w:t>
      </w:r>
      <w:r w:rsidR="00666C56">
        <w:rPr>
          <w:rFonts w:ascii="Bookman Old Style" w:hAnsi="Bookman Old Style"/>
          <w:color w:val="000000"/>
        </w:rPr>
        <w:t>propuestos por la Administración</w:t>
      </w:r>
      <w:r w:rsidRPr="006B6812">
        <w:rPr>
          <w:rFonts w:ascii="Bookman Old Style" w:hAnsi="Bookman Old Style"/>
          <w:color w:val="000000"/>
        </w:rPr>
        <w:t xml:space="preserve"> para conmemorar la celebración del 200 aniversario de la independencia de Costa Rica, </w:t>
      </w:r>
      <w:r w:rsidR="00666C56">
        <w:rPr>
          <w:rFonts w:ascii="Bookman Old Style" w:hAnsi="Bookman Old Style"/>
          <w:color w:val="000000"/>
        </w:rPr>
        <w:t>se encuentran los siguientes</w:t>
      </w:r>
      <w:r w:rsidRPr="006B6812">
        <w:rPr>
          <w:rFonts w:ascii="Bookman Old Style" w:hAnsi="Bookman Old Style"/>
          <w:color w:val="000000"/>
        </w:rPr>
        <w:t>:</w:t>
      </w:r>
    </w:p>
    <w:p w14:paraId="0BA2085A" w14:textId="77777777" w:rsidR="006828AE" w:rsidRPr="006B6812" w:rsidRDefault="006828AE" w:rsidP="006B6812">
      <w:pPr>
        <w:pStyle w:val="NormalWeb"/>
        <w:jc w:val="both"/>
        <w:rPr>
          <w:rFonts w:ascii="Bookman Old Style" w:hAnsi="Bookman Old Style"/>
          <w:color w:val="000000"/>
        </w:rPr>
      </w:pPr>
    </w:p>
    <w:p w14:paraId="37F1A852"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t xml:space="preserve">Se creó un diseño conmemorativo, el cual se apega </w:t>
      </w:r>
      <w:r w:rsidR="00666C56" w:rsidRPr="006828AE">
        <w:rPr>
          <w:rFonts w:ascii="Bookman Old Style" w:hAnsi="Bookman Old Style" w:cs="Arial"/>
          <w:sz w:val="24"/>
          <w:szCs w:val="24"/>
        </w:rPr>
        <w:t>al</w:t>
      </w:r>
      <w:r w:rsidRPr="006828AE">
        <w:rPr>
          <w:rFonts w:ascii="Bookman Old Style" w:hAnsi="Bookman Old Style" w:cs="Arial"/>
          <w:sz w:val="24"/>
          <w:szCs w:val="24"/>
        </w:rPr>
        <w:t xml:space="preserve"> Libro de Marca y a la línea gráfica del Gobierno Central.</w:t>
      </w:r>
    </w:p>
    <w:p w14:paraId="4CD329E7" w14:textId="77777777" w:rsidR="00666C56" w:rsidRPr="006828AE" w:rsidRDefault="00666C56" w:rsidP="006828AE">
      <w:pPr>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drawing>
          <wp:anchor distT="0" distB="0" distL="114300" distR="114300" simplePos="0" relativeHeight="251689984" behindDoc="1" locked="0" layoutInCell="1" allowOverlap="1" wp14:anchorId="55312818" wp14:editId="59DC01AD">
            <wp:simplePos x="0" y="0"/>
            <wp:positionH relativeFrom="margin">
              <wp:align>right</wp:align>
            </wp:positionH>
            <wp:positionV relativeFrom="paragraph">
              <wp:posOffset>4849</wp:posOffset>
            </wp:positionV>
            <wp:extent cx="5702300" cy="1149897"/>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2300" cy="1149897"/>
                    </a:xfrm>
                    <a:prstGeom prst="rect">
                      <a:avLst/>
                    </a:prstGeom>
                    <a:noFill/>
                    <a:ln>
                      <a:noFill/>
                    </a:ln>
                  </pic:spPr>
                </pic:pic>
              </a:graphicData>
            </a:graphic>
          </wp:anchor>
        </w:drawing>
      </w:r>
    </w:p>
    <w:p w14:paraId="5BFB7422" w14:textId="77777777" w:rsidR="00666C56" w:rsidRPr="006828AE" w:rsidRDefault="00666C56" w:rsidP="006828AE">
      <w:pPr>
        <w:spacing w:line="240" w:lineRule="auto"/>
        <w:ind w:left="709"/>
        <w:jc w:val="both"/>
        <w:rPr>
          <w:rFonts w:ascii="Bookman Old Style" w:hAnsi="Bookman Old Style" w:cs="Arial"/>
          <w:sz w:val="24"/>
          <w:szCs w:val="24"/>
        </w:rPr>
      </w:pPr>
    </w:p>
    <w:p w14:paraId="58A327CC" w14:textId="77777777" w:rsidR="00666C56" w:rsidRPr="006828AE" w:rsidRDefault="00666C56" w:rsidP="006828AE">
      <w:pPr>
        <w:spacing w:line="240" w:lineRule="auto"/>
        <w:ind w:left="709"/>
        <w:jc w:val="both"/>
        <w:rPr>
          <w:rFonts w:ascii="Bookman Old Style" w:hAnsi="Bookman Old Style" w:cs="Arial"/>
          <w:sz w:val="24"/>
          <w:szCs w:val="24"/>
        </w:rPr>
      </w:pPr>
    </w:p>
    <w:p w14:paraId="063AA916" w14:textId="77777777" w:rsidR="00666C56" w:rsidRPr="006828AE" w:rsidRDefault="00666C56" w:rsidP="006828AE">
      <w:pPr>
        <w:spacing w:line="240" w:lineRule="auto"/>
        <w:ind w:left="709"/>
        <w:jc w:val="both"/>
        <w:rPr>
          <w:rFonts w:ascii="Bookman Old Style" w:hAnsi="Bookman Old Style" w:cs="Arial"/>
          <w:sz w:val="24"/>
          <w:szCs w:val="24"/>
        </w:rPr>
      </w:pPr>
    </w:p>
    <w:p w14:paraId="13755AA8"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t>Se realizará la siembra de 200 árboles por Batallón, para un total de 2.400 árboles en todo el país.</w:t>
      </w:r>
    </w:p>
    <w:p w14:paraId="18239236"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t>Durante el mes de setiembre se estarán izando y arreando las banderas de Costa Rica en todas las Estaciones y Dependencias del Cuerpo de Bomberos.</w:t>
      </w:r>
    </w:p>
    <w:p w14:paraId="27ACD76B"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t xml:space="preserve">Se producirá y entregará una camiseta conmemorativa a todo el personal del Cuerpo de Bomberos, la cual podrán utilizar los viernes </w:t>
      </w:r>
      <w:r w:rsidR="00666C56" w:rsidRPr="006828AE">
        <w:rPr>
          <w:rFonts w:ascii="Bookman Old Style" w:hAnsi="Bookman Old Style" w:cs="Arial"/>
          <w:sz w:val="24"/>
          <w:szCs w:val="24"/>
        </w:rPr>
        <w:t xml:space="preserve">restantes </w:t>
      </w:r>
      <w:r w:rsidRPr="006828AE">
        <w:rPr>
          <w:rFonts w:ascii="Bookman Old Style" w:hAnsi="Bookman Old Style" w:cs="Arial"/>
          <w:sz w:val="24"/>
          <w:szCs w:val="24"/>
        </w:rPr>
        <w:t>del año.</w:t>
      </w:r>
    </w:p>
    <w:p w14:paraId="2CD0E762"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lastRenderedPageBreak/>
        <w:t>Se invitará al personal de Bomberos a construir, en sus espacios de trabajo, el tradicional “Rincón Patrio”, inspirado en los 200 años de independencia.</w:t>
      </w:r>
    </w:p>
    <w:p w14:paraId="65496754"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t>El miércoles 15 de setiembre, todas las estaciones de Bomberos saldrán con sus unidades, con luces y sirenas encendidas, a recorrer las principales calles de su comunidad.</w:t>
      </w:r>
    </w:p>
    <w:p w14:paraId="4C0DDB5B"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t>Todas las unidades extintoras portarán, en su parte trasera, una bandera de Costa Rica, así como un diseño representativo a los 200 años de independencia.</w:t>
      </w:r>
    </w:p>
    <w:p w14:paraId="4AA503BB"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t>El 15 de setiembre, el personal de las 75 estaciones se formará frente a cada una de sus instalaciones y durante 30 segundos saludarán a la bandera, como símbolo de respeto y orgullo.</w:t>
      </w:r>
    </w:p>
    <w:p w14:paraId="378CF653" w14:textId="77777777" w:rsidR="006B6812" w:rsidRPr="006828AE" w:rsidRDefault="006B6812" w:rsidP="006828AE">
      <w:pPr>
        <w:numPr>
          <w:ilvl w:val="0"/>
          <w:numId w:val="35"/>
        </w:numPr>
        <w:tabs>
          <w:tab w:val="clear" w:pos="1068"/>
        </w:tabs>
        <w:spacing w:line="240" w:lineRule="auto"/>
        <w:ind w:left="709"/>
        <w:jc w:val="both"/>
        <w:rPr>
          <w:rFonts w:ascii="Bookman Old Style" w:hAnsi="Bookman Old Style" w:cs="Arial"/>
          <w:sz w:val="24"/>
          <w:szCs w:val="24"/>
        </w:rPr>
      </w:pPr>
      <w:r w:rsidRPr="006828AE">
        <w:rPr>
          <w:rFonts w:ascii="Bookman Old Style" w:hAnsi="Bookman Old Style" w:cs="Arial"/>
          <w:sz w:val="24"/>
          <w:szCs w:val="24"/>
        </w:rPr>
        <w:t>A través de nuestras redes sociales estaremos compartiendo cada una de las actividades que realicemos. Esto lo haremos por medio de transmisiones en vivo, fotografías y vídeos.</w:t>
      </w:r>
    </w:p>
    <w:p w14:paraId="100558C2" w14:textId="77777777" w:rsidR="006828AE" w:rsidRDefault="006828AE" w:rsidP="006828AE">
      <w:pPr>
        <w:spacing w:line="240" w:lineRule="auto"/>
        <w:ind w:left="349"/>
        <w:jc w:val="both"/>
        <w:rPr>
          <w:rFonts w:ascii="Bookman Old Style" w:hAnsi="Bookman Old Style" w:cs="Arial"/>
          <w:sz w:val="24"/>
          <w:szCs w:val="24"/>
        </w:rPr>
      </w:pPr>
    </w:p>
    <w:p w14:paraId="35D29C61" w14:textId="622712B3" w:rsidR="006B6812" w:rsidRPr="006828AE" w:rsidRDefault="006B6812" w:rsidP="006828AE">
      <w:pPr>
        <w:spacing w:line="240" w:lineRule="auto"/>
        <w:ind w:left="349"/>
        <w:jc w:val="both"/>
        <w:rPr>
          <w:rFonts w:ascii="Bookman Old Style" w:hAnsi="Bookman Old Style" w:cs="Arial"/>
          <w:sz w:val="24"/>
          <w:szCs w:val="24"/>
        </w:rPr>
      </w:pPr>
      <w:r w:rsidRPr="006828AE">
        <w:rPr>
          <w:rFonts w:ascii="Bookman Old Style" w:hAnsi="Bookman Old Style" w:cs="Arial"/>
          <w:sz w:val="24"/>
          <w:szCs w:val="24"/>
        </w:rPr>
        <w:t xml:space="preserve">Además, las portadas y fotos de perfil de </w:t>
      </w:r>
      <w:r w:rsidR="00666C56" w:rsidRPr="006828AE">
        <w:rPr>
          <w:rFonts w:ascii="Bookman Old Style" w:hAnsi="Bookman Old Style" w:cs="Arial"/>
          <w:sz w:val="24"/>
          <w:szCs w:val="24"/>
        </w:rPr>
        <w:t>los</w:t>
      </w:r>
      <w:r w:rsidRPr="006828AE">
        <w:rPr>
          <w:rFonts w:ascii="Bookman Old Style" w:hAnsi="Bookman Old Style" w:cs="Arial"/>
          <w:sz w:val="24"/>
          <w:szCs w:val="24"/>
        </w:rPr>
        <w:t xml:space="preserve"> canales de información </w:t>
      </w:r>
      <w:r w:rsidR="00666C56" w:rsidRPr="006828AE">
        <w:rPr>
          <w:rFonts w:ascii="Bookman Old Style" w:hAnsi="Bookman Old Style" w:cs="Arial"/>
          <w:sz w:val="24"/>
          <w:szCs w:val="24"/>
        </w:rPr>
        <w:t xml:space="preserve">del Benemérito Cuerpo de Bomberos </w:t>
      </w:r>
      <w:r w:rsidRPr="006828AE">
        <w:rPr>
          <w:rFonts w:ascii="Bookman Old Style" w:hAnsi="Bookman Old Style" w:cs="Arial"/>
          <w:sz w:val="24"/>
          <w:szCs w:val="24"/>
        </w:rPr>
        <w:t>tendrán un diseño conmemorativo.</w:t>
      </w:r>
    </w:p>
    <w:p w14:paraId="2620DC41" w14:textId="77777777" w:rsidR="006B6812" w:rsidRPr="006828AE" w:rsidRDefault="006B6812" w:rsidP="006828AE">
      <w:pPr>
        <w:spacing w:line="240" w:lineRule="auto"/>
        <w:ind w:left="349"/>
        <w:jc w:val="both"/>
        <w:rPr>
          <w:rFonts w:ascii="Bookman Old Style" w:hAnsi="Bookman Old Style" w:cs="Arial"/>
          <w:sz w:val="24"/>
          <w:szCs w:val="24"/>
        </w:rPr>
      </w:pPr>
      <w:r w:rsidRPr="006828AE">
        <w:rPr>
          <w:rFonts w:ascii="Bookman Old Style" w:hAnsi="Bookman Old Style" w:cs="Arial"/>
          <w:sz w:val="24"/>
          <w:szCs w:val="24"/>
        </w:rPr>
        <w:t>Es importante mencionar que a nivel del Grup</w:t>
      </w:r>
      <w:r w:rsidR="004D42D1" w:rsidRPr="006828AE">
        <w:rPr>
          <w:rFonts w:ascii="Bookman Old Style" w:hAnsi="Bookman Old Style" w:cs="Arial"/>
          <w:sz w:val="24"/>
          <w:szCs w:val="24"/>
        </w:rPr>
        <w:t>o</w:t>
      </w:r>
      <w:r w:rsidRPr="006828AE">
        <w:rPr>
          <w:rFonts w:ascii="Bookman Old Style" w:hAnsi="Bookman Old Style" w:cs="Arial"/>
          <w:sz w:val="24"/>
          <w:szCs w:val="24"/>
        </w:rPr>
        <w:t xml:space="preserve"> INS, se está trabajando en una estrategia corporativa, de la cual el Benemérito Cuerpo de Bomberos forma parte.</w:t>
      </w:r>
    </w:p>
    <w:p w14:paraId="55AE6448" w14:textId="77777777" w:rsidR="006B6812" w:rsidRPr="006B6812" w:rsidRDefault="006B6812" w:rsidP="006B6812">
      <w:pPr>
        <w:pStyle w:val="NormalWeb"/>
        <w:jc w:val="both"/>
        <w:rPr>
          <w:rFonts w:ascii="Bookman Old Style" w:hAnsi="Bookman Old Style"/>
          <w:color w:val="000000"/>
          <w:lang w:val="es-MX"/>
        </w:rPr>
      </w:pPr>
    </w:p>
    <w:p w14:paraId="1E4A009D" w14:textId="77777777" w:rsidR="00FF13F1" w:rsidRDefault="008614A1" w:rsidP="00227C70">
      <w:pPr>
        <w:pStyle w:val="Ttulo1"/>
        <w:spacing w:line="240" w:lineRule="auto"/>
      </w:pPr>
      <w:bookmarkStart w:id="13" w:name="_Toc74328867"/>
      <w:r w:rsidRPr="00E63387">
        <w:t>Principales logros alcanzado</w:t>
      </w:r>
      <w:r w:rsidR="002E7D4E" w:rsidRPr="00E63387">
        <w:t>s</w:t>
      </w:r>
      <w:r w:rsidR="004D42D1">
        <w:t>.</w:t>
      </w:r>
      <w:bookmarkEnd w:id="13"/>
      <w:r w:rsidR="002E7D4E" w:rsidRPr="00E63387">
        <w:t xml:space="preserve"> </w:t>
      </w:r>
    </w:p>
    <w:p w14:paraId="18065470" w14:textId="77777777" w:rsidR="00227C70" w:rsidRDefault="00227C70" w:rsidP="00227C70">
      <w:pPr>
        <w:spacing w:line="240" w:lineRule="auto"/>
        <w:rPr>
          <w:lang w:val="es-MX"/>
        </w:rPr>
      </w:pPr>
    </w:p>
    <w:p w14:paraId="45E21884" w14:textId="77777777" w:rsidR="00E90C0C" w:rsidRDefault="00FF13F1" w:rsidP="00227C70">
      <w:pPr>
        <w:pStyle w:val="Sinespaciado"/>
        <w:jc w:val="both"/>
        <w:rPr>
          <w:rFonts w:ascii="Bookman Old Style" w:hAnsi="Bookman Old Style" w:cs="Arial"/>
          <w:sz w:val="24"/>
          <w:szCs w:val="24"/>
          <w:lang w:val="es-MX"/>
        </w:rPr>
      </w:pPr>
      <w:r w:rsidRPr="00FF13F1">
        <w:rPr>
          <w:rFonts w:ascii="Bookman Old Style" w:hAnsi="Bookman Old Style" w:cs="Arial"/>
          <w:b/>
          <w:sz w:val="24"/>
          <w:szCs w:val="24"/>
          <w:u w:val="single"/>
          <w:lang w:val="es-MX"/>
        </w:rPr>
        <w:t>Fortalecimiento de la Infraestructura del Cuerpo de Bomberos de Costa Rica</w:t>
      </w:r>
    </w:p>
    <w:p w14:paraId="0DD352E7" w14:textId="77777777" w:rsidR="00E90C0C" w:rsidRDefault="00E90C0C" w:rsidP="00227C70">
      <w:pPr>
        <w:pStyle w:val="Sinespaciado"/>
        <w:jc w:val="both"/>
        <w:rPr>
          <w:rFonts w:ascii="Bookman Old Style" w:hAnsi="Bookman Old Style" w:cs="Arial"/>
          <w:sz w:val="24"/>
          <w:szCs w:val="24"/>
          <w:lang w:val="es-MX"/>
        </w:rPr>
      </w:pPr>
    </w:p>
    <w:p w14:paraId="7F201E50" w14:textId="7AFD8848" w:rsidR="00FF13F1" w:rsidRDefault="00FF13F1" w:rsidP="00227C70">
      <w:pPr>
        <w:pStyle w:val="Sinespaciado"/>
        <w:jc w:val="both"/>
        <w:rPr>
          <w:rFonts w:ascii="Bookman Old Style" w:hAnsi="Bookman Old Style" w:cs="Arial"/>
          <w:sz w:val="24"/>
          <w:szCs w:val="24"/>
          <w:lang w:val="es-MX"/>
        </w:rPr>
      </w:pPr>
      <w:r>
        <w:rPr>
          <w:rFonts w:ascii="Bookman Old Style" w:hAnsi="Bookman Old Style" w:cs="Arial"/>
          <w:sz w:val="24"/>
          <w:szCs w:val="24"/>
          <w:lang w:val="es-MX"/>
        </w:rPr>
        <w:t xml:space="preserve">Como Institución de primera respuesta, el </w:t>
      </w:r>
      <w:r w:rsidR="00033C26">
        <w:rPr>
          <w:rFonts w:ascii="Bookman Old Style" w:hAnsi="Bookman Old Style" w:cs="Arial"/>
          <w:sz w:val="24"/>
          <w:szCs w:val="24"/>
          <w:lang w:val="es-MX"/>
        </w:rPr>
        <w:t xml:space="preserve">Benemérito </w:t>
      </w:r>
      <w:r>
        <w:rPr>
          <w:rFonts w:ascii="Bookman Old Style" w:hAnsi="Bookman Old Style" w:cs="Arial"/>
          <w:sz w:val="24"/>
          <w:szCs w:val="24"/>
          <w:lang w:val="es-MX"/>
        </w:rPr>
        <w:t xml:space="preserve">Cuerpo de Bomberos depende en gran medida de una adecuada infraestructura que permita la continuidad de sus operaciones y el correcto resguardo de sus activos. </w:t>
      </w:r>
      <w:r w:rsidR="00E90C0C">
        <w:rPr>
          <w:rFonts w:ascii="Bookman Old Style" w:hAnsi="Bookman Old Style" w:cs="Arial"/>
          <w:sz w:val="24"/>
          <w:szCs w:val="24"/>
          <w:lang w:val="es-MX"/>
        </w:rPr>
        <w:t xml:space="preserve">Durante mi gestión como Presidente del Consejo Directivo </w:t>
      </w:r>
      <w:r w:rsidR="008104E2">
        <w:rPr>
          <w:rFonts w:ascii="Bookman Old Style" w:hAnsi="Bookman Old Style" w:cs="Arial"/>
          <w:sz w:val="24"/>
          <w:szCs w:val="24"/>
          <w:lang w:val="es-MX"/>
        </w:rPr>
        <w:t>la</w:t>
      </w:r>
      <w:r>
        <w:rPr>
          <w:rFonts w:ascii="Bookman Old Style" w:hAnsi="Bookman Old Style" w:cs="Arial"/>
          <w:sz w:val="24"/>
          <w:szCs w:val="24"/>
          <w:lang w:val="es-MX"/>
        </w:rPr>
        <w:t xml:space="preserve"> infraestructura de la Organización se vio ampliamente fortalecida</w:t>
      </w:r>
      <w:r w:rsidR="00033C26">
        <w:rPr>
          <w:rFonts w:ascii="Bookman Old Style" w:hAnsi="Bookman Old Style" w:cs="Arial"/>
          <w:sz w:val="24"/>
          <w:szCs w:val="24"/>
          <w:lang w:val="es-MX"/>
        </w:rPr>
        <w:t>.</w:t>
      </w:r>
    </w:p>
    <w:p w14:paraId="0E37DE53" w14:textId="6B6222FF" w:rsidR="00A54D48" w:rsidRDefault="00A54D48" w:rsidP="00A54D48">
      <w:pPr>
        <w:pStyle w:val="Sinespaciado"/>
        <w:jc w:val="both"/>
        <w:rPr>
          <w:rFonts w:ascii="Bookman Old Style" w:hAnsi="Bookman Old Style" w:cs="Arial"/>
          <w:sz w:val="24"/>
          <w:szCs w:val="24"/>
          <w:lang w:val="es-MX"/>
        </w:rPr>
      </w:pPr>
    </w:p>
    <w:p w14:paraId="2EE57FC2" w14:textId="3562F757" w:rsidR="008104E2" w:rsidRDefault="008104E2" w:rsidP="00A54D48">
      <w:pPr>
        <w:pStyle w:val="Sinespaciado"/>
        <w:jc w:val="both"/>
        <w:rPr>
          <w:rFonts w:ascii="Bookman Old Style" w:hAnsi="Bookman Old Style" w:cs="Arial"/>
          <w:sz w:val="24"/>
          <w:szCs w:val="24"/>
          <w:lang w:val="es-MX"/>
        </w:rPr>
      </w:pPr>
    </w:p>
    <w:p w14:paraId="30B7917C" w14:textId="0D550376" w:rsidR="008104E2" w:rsidRDefault="008104E2" w:rsidP="00A54D48">
      <w:pPr>
        <w:pStyle w:val="Sinespaciado"/>
        <w:jc w:val="both"/>
        <w:rPr>
          <w:rFonts w:ascii="Bookman Old Style" w:hAnsi="Bookman Old Style" w:cs="Arial"/>
          <w:sz w:val="24"/>
          <w:szCs w:val="24"/>
          <w:lang w:val="es-MX"/>
        </w:rPr>
      </w:pPr>
    </w:p>
    <w:p w14:paraId="11728F4D" w14:textId="72F030BF" w:rsidR="008104E2" w:rsidRDefault="008104E2" w:rsidP="00A54D48">
      <w:pPr>
        <w:pStyle w:val="Sinespaciado"/>
        <w:jc w:val="both"/>
        <w:rPr>
          <w:rFonts w:ascii="Bookman Old Style" w:hAnsi="Bookman Old Style" w:cs="Arial"/>
          <w:sz w:val="24"/>
          <w:szCs w:val="24"/>
          <w:lang w:val="es-MX"/>
        </w:rPr>
      </w:pPr>
    </w:p>
    <w:p w14:paraId="038AFCF0" w14:textId="77777777" w:rsidR="008104E2" w:rsidRDefault="008104E2" w:rsidP="00A54D48">
      <w:pPr>
        <w:pStyle w:val="Sinespaciado"/>
        <w:jc w:val="both"/>
        <w:rPr>
          <w:rFonts w:ascii="Bookman Old Style" w:hAnsi="Bookman Old Style" w:cs="Arial"/>
          <w:sz w:val="24"/>
          <w:szCs w:val="24"/>
          <w:lang w:val="es-MX"/>
        </w:rPr>
      </w:pPr>
    </w:p>
    <w:p w14:paraId="1058C1FD" w14:textId="77777777" w:rsidR="00A54D48" w:rsidRDefault="00A54D48" w:rsidP="00A54D48">
      <w:pPr>
        <w:pStyle w:val="Sinespaciado"/>
        <w:jc w:val="both"/>
        <w:rPr>
          <w:rFonts w:ascii="Bookman Old Style" w:hAnsi="Bookman Old Style" w:cs="Arial"/>
          <w:b/>
          <w:sz w:val="24"/>
          <w:szCs w:val="24"/>
        </w:rPr>
      </w:pPr>
      <w:r w:rsidRPr="00033C26">
        <w:rPr>
          <w:rFonts w:ascii="Bookman Old Style" w:hAnsi="Bookman Old Style" w:cs="Arial"/>
          <w:b/>
          <w:sz w:val="24"/>
          <w:szCs w:val="24"/>
        </w:rPr>
        <w:lastRenderedPageBreak/>
        <w:t>Modernización de la Infraestructura</w:t>
      </w:r>
    </w:p>
    <w:p w14:paraId="3816C45A" w14:textId="77777777" w:rsidR="00033C26" w:rsidRPr="00033C26" w:rsidRDefault="00033C26" w:rsidP="00A54D48">
      <w:pPr>
        <w:pStyle w:val="Sinespaciado"/>
        <w:jc w:val="both"/>
        <w:rPr>
          <w:rFonts w:ascii="Bookman Old Style" w:hAnsi="Bookman Old Style" w:cs="Arial"/>
          <w:b/>
          <w:sz w:val="24"/>
          <w:szCs w:val="24"/>
        </w:rPr>
      </w:pPr>
    </w:p>
    <w:p w14:paraId="5C77886F" w14:textId="04303A78" w:rsidR="00A54D48" w:rsidRDefault="00A54D48" w:rsidP="00140C84">
      <w:pPr>
        <w:pStyle w:val="Sinespaciado"/>
        <w:numPr>
          <w:ilvl w:val="0"/>
          <w:numId w:val="10"/>
        </w:numPr>
        <w:jc w:val="both"/>
        <w:rPr>
          <w:rFonts w:ascii="Bookman Old Style" w:hAnsi="Bookman Old Style" w:cs="Arial"/>
          <w:sz w:val="24"/>
          <w:szCs w:val="24"/>
        </w:rPr>
      </w:pPr>
      <w:r w:rsidRPr="00A54D48">
        <w:rPr>
          <w:rFonts w:ascii="Bookman Old Style" w:hAnsi="Bookman Old Style" w:cs="Arial"/>
          <w:sz w:val="24"/>
          <w:szCs w:val="24"/>
        </w:rPr>
        <w:t>Durante el periodo indicado</w:t>
      </w:r>
      <w:r w:rsidR="008104E2">
        <w:rPr>
          <w:rFonts w:ascii="Bookman Old Style" w:hAnsi="Bookman Old Style" w:cs="Arial"/>
          <w:sz w:val="24"/>
          <w:szCs w:val="24"/>
        </w:rPr>
        <w:t>,</w:t>
      </w:r>
      <w:r w:rsidRPr="00A54D48">
        <w:rPr>
          <w:rFonts w:ascii="Bookman Old Style" w:hAnsi="Bookman Old Style" w:cs="Arial"/>
          <w:sz w:val="24"/>
          <w:szCs w:val="24"/>
        </w:rPr>
        <w:t xml:space="preserve"> se logró dotar al casco central de la provincia de San </w:t>
      </w:r>
      <w:r w:rsidR="00326491" w:rsidRPr="00A54D48">
        <w:rPr>
          <w:rFonts w:ascii="Bookman Old Style" w:hAnsi="Bookman Old Style" w:cs="Arial"/>
          <w:sz w:val="24"/>
          <w:szCs w:val="24"/>
        </w:rPr>
        <w:t>José</w:t>
      </w:r>
      <w:r w:rsidRPr="00A54D48">
        <w:rPr>
          <w:rFonts w:ascii="Bookman Old Style" w:hAnsi="Bookman Old Style" w:cs="Arial"/>
          <w:sz w:val="24"/>
          <w:szCs w:val="24"/>
        </w:rPr>
        <w:t xml:space="preserve"> de dos Estaciones de Bomberos, denominadas como Metropolitana Norte y Metropolitana Sur</w:t>
      </w:r>
      <w:r w:rsidR="008104E2">
        <w:rPr>
          <w:rFonts w:ascii="Bookman Old Style" w:hAnsi="Bookman Old Style" w:cs="Arial"/>
          <w:sz w:val="24"/>
          <w:szCs w:val="24"/>
        </w:rPr>
        <w:t>. E</w:t>
      </w:r>
      <w:r w:rsidRPr="00A54D48">
        <w:rPr>
          <w:rFonts w:ascii="Bookman Old Style" w:hAnsi="Bookman Old Style" w:cs="Arial"/>
          <w:sz w:val="24"/>
          <w:szCs w:val="24"/>
        </w:rPr>
        <w:t>stas edificaciones estarán al servicio del país durante los próximos 50 años</w:t>
      </w:r>
      <w:r w:rsidR="00E97E73">
        <w:rPr>
          <w:rFonts w:ascii="Bookman Old Style" w:hAnsi="Bookman Old Style" w:cs="Arial"/>
          <w:sz w:val="24"/>
          <w:szCs w:val="24"/>
        </w:rPr>
        <w:t>, para lo cual se realizó una inversión de $25.000.000.</w:t>
      </w:r>
    </w:p>
    <w:p w14:paraId="70B9FF0F" w14:textId="77777777" w:rsidR="00033C26" w:rsidRDefault="00033C26" w:rsidP="00033C26">
      <w:pPr>
        <w:pStyle w:val="Sinespaciado"/>
        <w:ind w:left="720"/>
        <w:jc w:val="both"/>
        <w:rPr>
          <w:rFonts w:ascii="Bookman Old Style" w:hAnsi="Bookman Old Style" w:cs="Arial"/>
          <w:sz w:val="24"/>
          <w:szCs w:val="24"/>
        </w:rPr>
      </w:pPr>
    </w:p>
    <w:p w14:paraId="2A7AE281" w14:textId="0B33D98D" w:rsidR="00033C26" w:rsidRPr="00033C26" w:rsidRDefault="00033C26" w:rsidP="008B692C">
      <w:pPr>
        <w:pStyle w:val="Sinespaciado"/>
        <w:ind w:left="360"/>
        <w:jc w:val="both"/>
        <w:rPr>
          <w:rFonts w:ascii="Bookman Old Style" w:hAnsi="Bookman Old Style" w:cs="Arial"/>
          <w:sz w:val="24"/>
          <w:szCs w:val="24"/>
        </w:rPr>
      </w:pPr>
      <w:r>
        <w:rPr>
          <w:rFonts w:ascii="Bookman Old Style" w:hAnsi="Bookman Old Style" w:cs="Arial"/>
          <w:sz w:val="24"/>
          <w:szCs w:val="24"/>
        </w:rPr>
        <w:t xml:space="preserve">Es importante mencionar mi participación en la Inauguración de estas Estaciones, llevada a cabo </w:t>
      </w:r>
      <w:r w:rsidR="00326491">
        <w:rPr>
          <w:rFonts w:ascii="Bookman Old Style" w:hAnsi="Bookman Old Style" w:cs="Arial"/>
          <w:sz w:val="24"/>
          <w:szCs w:val="24"/>
        </w:rPr>
        <w:t>el domingo 06 de diciembre del 2020</w:t>
      </w:r>
      <w:r w:rsidR="008104E2">
        <w:rPr>
          <w:rFonts w:ascii="Bookman Old Style" w:hAnsi="Bookman Old Style" w:cs="Arial"/>
          <w:sz w:val="24"/>
          <w:szCs w:val="24"/>
        </w:rPr>
        <w:t>,</w:t>
      </w:r>
      <w:r w:rsidR="00326491">
        <w:rPr>
          <w:rFonts w:ascii="Bookman Old Style" w:hAnsi="Bookman Old Style" w:cs="Arial"/>
          <w:sz w:val="24"/>
          <w:szCs w:val="24"/>
        </w:rPr>
        <w:t xml:space="preserve"> </w:t>
      </w:r>
      <w:r w:rsidR="008104E2">
        <w:rPr>
          <w:rFonts w:ascii="Bookman Old Style" w:hAnsi="Bookman Old Style" w:cs="Arial"/>
          <w:sz w:val="24"/>
          <w:szCs w:val="24"/>
        </w:rPr>
        <w:t>cumpliendo todas</w:t>
      </w:r>
      <w:r w:rsidRPr="00033C26">
        <w:rPr>
          <w:rFonts w:ascii="Bookman Old Style" w:hAnsi="Bookman Old Style" w:cs="Arial"/>
          <w:sz w:val="24"/>
          <w:szCs w:val="24"/>
        </w:rPr>
        <w:t xml:space="preserve"> las normas de salud y restricciones sanitarias vigentes en su momento.</w:t>
      </w:r>
    </w:p>
    <w:p w14:paraId="475032AC" w14:textId="77777777" w:rsidR="00033C26" w:rsidRPr="00A54D48" w:rsidRDefault="00033C26" w:rsidP="00033C26">
      <w:pPr>
        <w:pStyle w:val="Sinespaciado"/>
        <w:ind w:left="720"/>
        <w:jc w:val="both"/>
        <w:rPr>
          <w:rFonts w:ascii="Bookman Old Style" w:hAnsi="Bookman Old Style" w:cs="Arial"/>
          <w:sz w:val="24"/>
          <w:szCs w:val="24"/>
        </w:rPr>
      </w:pPr>
    </w:p>
    <w:p w14:paraId="6AB4D915" w14:textId="77777777" w:rsidR="00033C26" w:rsidRDefault="00A54D48" w:rsidP="00140C84">
      <w:pPr>
        <w:pStyle w:val="Sinespaciado"/>
        <w:numPr>
          <w:ilvl w:val="0"/>
          <w:numId w:val="10"/>
        </w:numPr>
        <w:jc w:val="both"/>
        <w:rPr>
          <w:rFonts w:ascii="Bookman Old Style" w:hAnsi="Bookman Old Style" w:cs="Arial"/>
          <w:sz w:val="24"/>
          <w:szCs w:val="24"/>
        </w:rPr>
      </w:pPr>
      <w:r w:rsidRPr="00A54D48">
        <w:rPr>
          <w:rFonts w:ascii="Bookman Old Style" w:hAnsi="Bookman Old Style" w:cs="Arial"/>
          <w:sz w:val="24"/>
          <w:szCs w:val="24"/>
        </w:rPr>
        <w:t xml:space="preserve">Se logró ejecutar en tiempo y forma el traslado de la Estación de Bomberos de Siquirres, </w:t>
      </w:r>
      <w:r w:rsidR="00E97E73">
        <w:rPr>
          <w:rFonts w:ascii="Bookman Old Style" w:hAnsi="Bookman Old Style" w:cs="Arial"/>
          <w:sz w:val="24"/>
          <w:szCs w:val="24"/>
        </w:rPr>
        <w:t xml:space="preserve">con un total de inversión de </w:t>
      </w:r>
      <w:r w:rsidR="00E97E73">
        <w:rPr>
          <w:rFonts w:ascii="Arial" w:hAnsi="Arial" w:cs="Arial"/>
          <w:sz w:val="24"/>
          <w:szCs w:val="24"/>
        </w:rPr>
        <w:t>₡</w:t>
      </w:r>
      <w:r w:rsidR="00E97E73">
        <w:rPr>
          <w:rFonts w:ascii="Bookman Old Style" w:hAnsi="Bookman Old Style" w:cs="Arial"/>
          <w:sz w:val="24"/>
          <w:szCs w:val="24"/>
        </w:rPr>
        <w:t xml:space="preserve">340.000.000, </w:t>
      </w:r>
      <w:r w:rsidRPr="00A54D48">
        <w:rPr>
          <w:rFonts w:ascii="Bookman Old Style" w:hAnsi="Bookman Old Style" w:cs="Arial"/>
          <w:sz w:val="24"/>
          <w:szCs w:val="24"/>
        </w:rPr>
        <w:t>la cual llega a brindar mejores condiciones técnicas y operativas al personal destacado en esa edificación.</w:t>
      </w:r>
    </w:p>
    <w:p w14:paraId="36F8EA59" w14:textId="77777777" w:rsidR="00A54D48" w:rsidRPr="00A54D48" w:rsidRDefault="00A54D48" w:rsidP="00033C26">
      <w:pPr>
        <w:pStyle w:val="Sinespaciado"/>
        <w:ind w:left="720"/>
        <w:jc w:val="both"/>
        <w:rPr>
          <w:rFonts w:ascii="Bookman Old Style" w:hAnsi="Bookman Old Style" w:cs="Arial"/>
          <w:sz w:val="24"/>
          <w:szCs w:val="24"/>
        </w:rPr>
      </w:pPr>
      <w:r w:rsidRPr="00A54D48">
        <w:rPr>
          <w:rFonts w:ascii="Bookman Old Style" w:hAnsi="Bookman Old Style" w:cs="Arial"/>
          <w:sz w:val="24"/>
          <w:szCs w:val="24"/>
        </w:rPr>
        <w:t xml:space="preserve"> </w:t>
      </w:r>
    </w:p>
    <w:p w14:paraId="06432B82" w14:textId="73B1E245" w:rsidR="00A54D48" w:rsidRDefault="00A54D48" w:rsidP="00140C84">
      <w:pPr>
        <w:pStyle w:val="Sinespaciado"/>
        <w:numPr>
          <w:ilvl w:val="0"/>
          <w:numId w:val="10"/>
        </w:numPr>
        <w:jc w:val="both"/>
        <w:rPr>
          <w:rFonts w:ascii="Bookman Old Style" w:hAnsi="Bookman Old Style" w:cs="Arial"/>
          <w:sz w:val="24"/>
          <w:szCs w:val="24"/>
        </w:rPr>
      </w:pPr>
      <w:r w:rsidRPr="00A54D48">
        <w:rPr>
          <w:rFonts w:ascii="Bookman Old Style" w:hAnsi="Bookman Old Style" w:cs="Arial"/>
          <w:sz w:val="24"/>
          <w:szCs w:val="24"/>
        </w:rPr>
        <w:t xml:space="preserve">Con el apoyo del Consejo Directivo, se concretó la adjudicación para la compra de una propiedad en la zona de Rio Cuarto de Alajuela, </w:t>
      </w:r>
      <w:r w:rsidR="000C15AE">
        <w:rPr>
          <w:rFonts w:ascii="Bookman Old Style" w:hAnsi="Bookman Old Style" w:cs="Arial"/>
          <w:sz w:val="24"/>
          <w:szCs w:val="24"/>
        </w:rPr>
        <w:t xml:space="preserve">la cual tiene un valor de </w:t>
      </w:r>
      <w:r w:rsidR="000C15AE">
        <w:rPr>
          <w:rFonts w:ascii="Arial" w:hAnsi="Arial" w:cs="Arial"/>
          <w:sz w:val="24"/>
          <w:szCs w:val="24"/>
        </w:rPr>
        <w:t>₡</w:t>
      </w:r>
      <w:r w:rsidR="000C15AE">
        <w:rPr>
          <w:rFonts w:ascii="Bookman Old Style" w:hAnsi="Bookman Old Style" w:cs="Arial"/>
          <w:sz w:val="24"/>
          <w:szCs w:val="24"/>
        </w:rPr>
        <w:t>148.500.000</w:t>
      </w:r>
      <w:r w:rsidR="008104E2">
        <w:rPr>
          <w:rFonts w:ascii="Bookman Old Style" w:hAnsi="Bookman Old Style" w:cs="Arial"/>
          <w:sz w:val="24"/>
          <w:szCs w:val="24"/>
        </w:rPr>
        <w:t>;</w:t>
      </w:r>
      <w:r w:rsidR="000C15AE">
        <w:rPr>
          <w:rFonts w:ascii="Bookman Old Style" w:hAnsi="Bookman Old Style" w:cs="Arial"/>
          <w:sz w:val="24"/>
          <w:szCs w:val="24"/>
        </w:rPr>
        <w:t xml:space="preserve"> </w:t>
      </w:r>
      <w:r w:rsidRPr="00A54D48">
        <w:rPr>
          <w:rFonts w:ascii="Bookman Old Style" w:hAnsi="Bookman Old Style" w:cs="Arial"/>
          <w:sz w:val="24"/>
          <w:szCs w:val="24"/>
        </w:rPr>
        <w:t xml:space="preserve">esto permitirá el traslado de la actual estación, a una zona más segura, con mejores condiciones a nivel de infraestructura y en una mejor ubicación a nivel operativo para la atención de las emergencias. </w:t>
      </w:r>
    </w:p>
    <w:p w14:paraId="59E8BF2A" w14:textId="77777777" w:rsidR="00033C26" w:rsidRPr="00A54D48" w:rsidRDefault="00033C26" w:rsidP="00033C26">
      <w:pPr>
        <w:pStyle w:val="Sinespaciado"/>
        <w:jc w:val="both"/>
        <w:rPr>
          <w:rFonts w:ascii="Bookman Old Style" w:hAnsi="Bookman Old Style" w:cs="Arial"/>
          <w:sz w:val="24"/>
          <w:szCs w:val="24"/>
        </w:rPr>
      </w:pPr>
    </w:p>
    <w:p w14:paraId="50FA9D27" w14:textId="77777777" w:rsidR="00A54D48" w:rsidRDefault="00A54D48" w:rsidP="00140C84">
      <w:pPr>
        <w:pStyle w:val="Sinespaciado"/>
        <w:numPr>
          <w:ilvl w:val="0"/>
          <w:numId w:val="10"/>
        </w:numPr>
        <w:jc w:val="both"/>
        <w:rPr>
          <w:rFonts w:ascii="Bookman Old Style" w:hAnsi="Bookman Old Style" w:cs="Arial"/>
          <w:sz w:val="24"/>
          <w:szCs w:val="24"/>
        </w:rPr>
      </w:pPr>
      <w:r w:rsidRPr="00A54D48">
        <w:rPr>
          <w:rFonts w:ascii="Bookman Old Style" w:hAnsi="Bookman Old Style" w:cs="Arial"/>
          <w:sz w:val="24"/>
          <w:szCs w:val="24"/>
        </w:rPr>
        <w:t>A través de la aprobación presupuestaria 2021</w:t>
      </w:r>
      <w:r w:rsidR="00033C26">
        <w:rPr>
          <w:rFonts w:ascii="Bookman Old Style" w:hAnsi="Bookman Old Style" w:cs="Arial"/>
          <w:sz w:val="24"/>
          <w:szCs w:val="24"/>
        </w:rPr>
        <w:t>, brindada en el seno del Consejo Directivo, mediante Acuerdo VII de la sesión N°0158</w:t>
      </w:r>
      <w:r w:rsidRPr="00A54D48">
        <w:rPr>
          <w:rFonts w:ascii="Bookman Old Style" w:hAnsi="Bookman Old Style" w:cs="Arial"/>
          <w:sz w:val="24"/>
          <w:szCs w:val="24"/>
        </w:rPr>
        <w:t>, se logró dar inicio con las remodelaciones integrales de las Estaciones de Bomberos en San Vito y Puerto Jiménez,</w:t>
      </w:r>
      <w:r w:rsidR="000C15AE">
        <w:rPr>
          <w:rFonts w:ascii="Bookman Old Style" w:hAnsi="Bookman Old Style" w:cs="Arial"/>
          <w:sz w:val="24"/>
          <w:szCs w:val="24"/>
        </w:rPr>
        <w:t xml:space="preserve"> las cuales representan una inversión de </w:t>
      </w:r>
      <w:r w:rsidR="000C15AE">
        <w:rPr>
          <w:rFonts w:ascii="Arial" w:hAnsi="Arial" w:cs="Arial"/>
          <w:sz w:val="24"/>
          <w:szCs w:val="24"/>
        </w:rPr>
        <w:t>₡</w:t>
      </w:r>
      <w:r w:rsidR="000C15AE">
        <w:rPr>
          <w:rFonts w:ascii="Bookman Old Style" w:hAnsi="Bookman Old Style" w:cs="Arial"/>
          <w:sz w:val="24"/>
          <w:szCs w:val="24"/>
        </w:rPr>
        <w:t xml:space="preserve">350.000.000 cada </w:t>
      </w:r>
      <w:r w:rsidR="00326491">
        <w:rPr>
          <w:rFonts w:ascii="Bookman Old Style" w:hAnsi="Bookman Old Style" w:cs="Arial"/>
          <w:sz w:val="24"/>
          <w:szCs w:val="24"/>
        </w:rPr>
        <w:t xml:space="preserve">una, </w:t>
      </w:r>
      <w:r w:rsidR="00326491" w:rsidRPr="00A54D48">
        <w:rPr>
          <w:rFonts w:ascii="Bookman Old Style" w:hAnsi="Bookman Old Style" w:cs="Arial"/>
          <w:sz w:val="24"/>
          <w:szCs w:val="24"/>
        </w:rPr>
        <w:t>cumpliendo</w:t>
      </w:r>
      <w:r w:rsidRPr="00A54D48">
        <w:rPr>
          <w:rFonts w:ascii="Bookman Old Style" w:hAnsi="Bookman Old Style" w:cs="Arial"/>
          <w:sz w:val="24"/>
          <w:szCs w:val="24"/>
        </w:rPr>
        <w:t xml:space="preserve"> con esto las acciones necesarias para dotar ambos servicios de mejores condiciones técnicas y operativas. </w:t>
      </w:r>
    </w:p>
    <w:p w14:paraId="396BB46A" w14:textId="77777777" w:rsidR="00555E27" w:rsidRPr="00A54D48" w:rsidRDefault="00555E27" w:rsidP="00555E27">
      <w:pPr>
        <w:pStyle w:val="Sinespaciado"/>
        <w:jc w:val="both"/>
        <w:rPr>
          <w:rFonts w:ascii="Bookman Old Style" w:hAnsi="Bookman Old Style" w:cs="Arial"/>
          <w:sz w:val="24"/>
          <w:szCs w:val="24"/>
        </w:rPr>
      </w:pPr>
    </w:p>
    <w:p w14:paraId="73F518C7" w14:textId="77777777" w:rsidR="00A54D48" w:rsidRDefault="00A54D48" w:rsidP="00140C84">
      <w:pPr>
        <w:pStyle w:val="Sinespaciado"/>
        <w:numPr>
          <w:ilvl w:val="0"/>
          <w:numId w:val="10"/>
        </w:numPr>
        <w:jc w:val="both"/>
        <w:rPr>
          <w:rFonts w:ascii="Bookman Old Style" w:hAnsi="Bookman Old Style" w:cs="Arial"/>
          <w:sz w:val="24"/>
          <w:szCs w:val="24"/>
        </w:rPr>
      </w:pPr>
      <w:r w:rsidRPr="00A54D48">
        <w:rPr>
          <w:rFonts w:ascii="Bookman Old Style" w:hAnsi="Bookman Old Style" w:cs="Arial"/>
          <w:sz w:val="24"/>
          <w:szCs w:val="24"/>
        </w:rPr>
        <w:t xml:space="preserve">Se logró dar inicio con los procesos de contratación administrativa que promueven la construcción de tres nuevas Estaciones de Bomberos, las cuales se detallan a continuación:    </w:t>
      </w:r>
    </w:p>
    <w:p w14:paraId="1CC47511" w14:textId="77777777" w:rsidR="00326491" w:rsidRPr="00A54D48" w:rsidRDefault="00326491" w:rsidP="00326491">
      <w:pPr>
        <w:pStyle w:val="Sinespaciado"/>
        <w:ind w:left="720"/>
        <w:jc w:val="both"/>
        <w:rPr>
          <w:rFonts w:ascii="Bookman Old Style" w:hAnsi="Bookman Old Style" w:cs="Arial"/>
          <w:sz w:val="24"/>
          <w:szCs w:val="24"/>
        </w:rPr>
      </w:pPr>
    </w:p>
    <w:p w14:paraId="37CBE0DF" w14:textId="77777777" w:rsidR="00A54D48" w:rsidRDefault="00A54D48" w:rsidP="00140C84">
      <w:pPr>
        <w:pStyle w:val="Sinespaciado"/>
        <w:numPr>
          <w:ilvl w:val="0"/>
          <w:numId w:val="31"/>
        </w:numPr>
        <w:jc w:val="both"/>
        <w:rPr>
          <w:rFonts w:ascii="Bookman Old Style" w:hAnsi="Bookman Old Style" w:cs="Arial"/>
          <w:sz w:val="24"/>
          <w:szCs w:val="24"/>
        </w:rPr>
      </w:pPr>
      <w:r w:rsidRPr="00A54D48">
        <w:rPr>
          <w:rFonts w:ascii="Bookman Old Style" w:hAnsi="Bookman Old Style" w:cs="Arial"/>
          <w:sz w:val="24"/>
          <w:szCs w:val="24"/>
        </w:rPr>
        <w:t>Estación de Bomberos Naval-Puntarenas</w:t>
      </w:r>
      <w:r w:rsidR="000C15AE">
        <w:rPr>
          <w:rFonts w:ascii="Bookman Old Style" w:hAnsi="Bookman Old Style" w:cs="Arial"/>
          <w:sz w:val="24"/>
          <w:szCs w:val="24"/>
        </w:rPr>
        <w:t xml:space="preserve">, para la cual se espera una inversión de </w:t>
      </w:r>
      <w:r w:rsidR="000C15AE">
        <w:rPr>
          <w:rFonts w:ascii="Arial" w:hAnsi="Arial" w:cs="Arial"/>
          <w:sz w:val="24"/>
          <w:szCs w:val="24"/>
        </w:rPr>
        <w:t>₡</w:t>
      </w:r>
      <w:r w:rsidR="000C15AE">
        <w:rPr>
          <w:rFonts w:ascii="Bookman Old Style" w:hAnsi="Bookman Old Style" w:cs="Arial"/>
          <w:sz w:val="24"/>
          <w:szCs w:val="24"/>
        </w:rPr>
        <w:t>1.200.000.</w:t>
      </w:r>
    </w:p>
    <w:p w14:paraId="237EA0BB" w14:textId="77777777" w:rsidR="00326491" w:rsidRPr="00A54D48" w:rsidRDefault="00326491" w:rsidP="00326491">
      <w:pPr>
        <w:pStyle w:val="Sinespaciado"/>
        <w:ind w:left="720"/>
        <w:jc w:val="both"/>
        <w:rPr>
          <w:rFonts w:ascii="Bookman Old Style" w:hAnsi="Bookman Old Style" w:cs="Arial"/>
          <w:sz w:val="24"/>
          <w:szCs w:val="24"/>
        </w:rPr>
      </w:pPr>
    </w:p>
    <w:p w14:paraId="4BE8F7FB" w14:textId="77777777" w:rsidR="00A54D48" w:rsidRDefault="00A54D48" w:rsidP="00140C84">
      <w:pPr>
        <w:pStyle w:val="Sinespaciado"/>
        <w:numPr>
          <w:ilvl w:val="0"/>
          <w:numId w:val="31"/>
        </w:numPr>
        <w:jc w:val="both"/>
        <w:rPr>
          <w:rFonts w:ascii="Bookman Old Style" w:hAnsi="Bookman Old Style" w:cs="Arial"/>
          <w:sz w:val="24"/>
          <w:szCs w:val="24"/>
        </w:rPr>
      </w:pPr>
      <w:r w:rsidRPr="00A54D48">
        <w:rPr>
          <w:rFonts w:ascii="Bookman Old Style" w:hAnsi="Bookman Old Style" w:cs="Arial"/>
          <w:sz w:val="24"/>
          <w:szCs w:val="24"/>
        </w:rPr>
        <w:t>Estación de Bomberos Tortuguero</w:t>
      </w:r>
      <w:r w:rsidR="000C15AE">
        <w:rPr>
          <w:rFonts w:ascii="Bookman Old Style" w:hAnsi="Bookman Old Style" w:cs="Arial"/>
          <w:sz w:val="24"/>
          <w:szCs w:val="24"/>
        </w:rPr>
        <w:t xml:space="preserve">, para la cual se espera una inversión de </w:t>
      </w:r>
      <w:r w:rsidR="000C15AE">
        <w:rPr>
          <w:rFonts w:ascii="Arial" w:hAnsi="Arial" w:cs="Arial"/>
          <w:sz w:val="24"/>
          <w:szCs w:val="24"/>
        </w:rPr>
        <w:t>₡</w:t>
      </w:r>
      <w:r w:rsidR="000C15AE">
        <w:rPr>
          <w:rFonts w:ascii="Bookman Old Style" w:hAnsi="Bookman Old Style" w:cs="Arial"/>
          <w:sz w:val="24"/>
          <w:szCs w:val="24"/>
        </w:rPr>
        <w:t>800.000.000.</w:t>
      </w:r>
    </w:p>
    <w:p w14:paraId="437E2E0D" w14:textId="77777777" w:rsidR="00326491" w:rsidRDefault="00326491" w:rsidP="00326491">
      <w:pPr>
        <w:pStyle w:val="Prrafodelista"/>
        <w:rPr>
          <w:rFonts w:ascii="Bookman Old Style" w:hAnsi="Bookman Old Style" w:cs="Arial"/>
          <w:sz w:val="24"/>
          <w:szCs w:val="24"/>
        </w:rPr>
      </w:pPr>
    </w:p>
    <w:p w14:paraId="5AB988B4" w14:textId="77777777" w:rsidR="00326491" w:rsidRPr="00A54D48" w:rsidRDefault="00326491" w:rsidP="00326491">
      <w:pPr>
        <w:pStyle w:val="Sinespaciado"/>
        <w:ind w:left="720"/>
        <w:jc w:val="both"/>
        <w:rPr>
          <w:rFonts w:ascii="Bookman Old Style" w:hAnsi="Bookman Old Style" w:cs="Arial"/>
          <w:sz w:val="24"/>
          <w:szCs w:val="24"/>
        </w:rPr>
      </w:pPr>
    </w:p>
    <w:p w14:paraId="1ABE5562" w14:textId="0A425A32" w:rsidR="00A54D48" w:rsidRDefault="00A54D48" w:rsidP="00140C84">
      <w:pPr>
        <w:pStyle w:val="Sinespaciado"/>
        <w:numPr>
          <w:ilvl w:val="0"/>
          <w:numId w:val="31"/>
        </w:numPr>
        <w:jc w:val="both"/>
        <w:rPr>
          <w:rFonts w:ascii="Bookman Old Style" w:hAnsi="Bookman Old Style" w:cs="Arial"/>
          <w:sz w:val="24"/>
          <w:szCs w:val="24"/>
        </w:rPr>
      </w:pPr>
      <w:r w:rsidRPr="00A54D48">
        <w:rPr>
          <w:rFonts w:ascii="Bookman Old Style" w:hAnsi="Bookman Old Style" w:cs="Arial"/>
          <w:sz w:val="24"/>
          <w:szCs w:val="24"/>
        </w:rPr>
        <w:lastRenderedPageBreak/>
        <w:t>Estación de Bomberos Isla del Coco</w:t>
      </w:r>
      <w:r w:rsidR="000C15AE">
        <w:rPr>
          <w:rFonts w:ascii="Bookman Old Style" w:hAnsi="Bookman Old Style" w:cs="Arial"/>
          <w:sz w:val="24"/>
          <w:szCs w:val="24"/>
        </w:rPr>
        <w:t xml:space="preserve">, para la cual se espera una inversión de </w:t>
      </w:r>
      <w:r w:rsidR="000C15AE">
        <w:rPr>
          <w:rFonts w:ascii="Arial" w:hAnsi="Arial" w:cs="Arial"/>
          <w:sz w:val="24"/>
          <w:szCs w:val="24"/>
        </w:rPr>
        <w:t>₡</w:t>
      </w:r>
      <w:r w:rsidR="000C15AE">
        <w:rPr>
          <w:rFonts w:ascii="Bookman Old Style" w:hAnsi="Bookman Old Style" w:cs="Arial"/>
          <w:sz w:val="24"/>
          <w:szCs w:val="24"/>
        </w:rPr>
        <w:t>200.000.000.</w:t>
      </w:r>
    </w:p>
    <w:p w14:paraId="2E8ADDA6" w14:textId="77777777" w:rsidR="008104E2" w:rsidRDefault="008104E2" w:rsidP="008104E2">
      <w:pPr>
        <w:pStyle w:val="Sinespaciado"/>
        <w:ind w:left="720"/>
        <w:jc w:val="both"/>
        <w:rPr>
          <w:rFonts w:ascii="Bookman Old Style" w:hAnsi="Bookman Old Style" w:cs="Arial"/>
          <w:sz w:val="24"/>
          <w:szCs w:val="24"/>
        </w:rPr>
      </w:pPr>
    </w:p>
    <w:p w14:paraId="12DE4AF9" w14:textId="77777777" w:rsidR="00D40C8B" w:rsidRDefault="00D40C8B" w:rsidP="00D40C8B">
      <w:pPr>
        <w:pStyle w:val="Sinespaciado"/>
        <w:ind w:left="720"/>
        <w:jc w:val="both"/>
        <w:rPr>
          <w:rFonts w:ascii="Bookman Old Style" w:hAnsi="Bookman Old Style" w:cs="Arial"/>
          <w:sz w:val="24"/>
          <w:szCs w:val="24"/>
        </w:rPr>
      </w:pPr>
    </w:p>
    <w:tbl>
      <w:tblPr>
        <w:tblStyle w:val="Tablaconcuadrcula"/>
        <w:tblpPr w:leftFromText="141" w:rightFromText="141" w:vertAnchor="text" w:horzAnchor="margin" w:tblpXSpec="center" w:tblpY="-1"/>
        <w:tblW w:w="0" w:type="auto"/>
        <w:tblLook w:val="04A0" w:firstRow="1" w:lastRow="0" w:firstColumn="1" w:lastColumn="0" w:noHBand="0" w:noVBand="1"/>
      </w:tblPr>
      <w:tblGrid>
        <w:gridCol w:w="2062"/>
        <w:gridCol w:w="2062"/>
        <w:gridCol w:w="2063"/>
        <w:gridCol w:w="2063"/>
      </w:tblGrid>
      <w:tr w:rsidR="00D40C8B" w:rsidRPr="00D40C8B" w14:paraId="0ED4D285" w14:textId="77777777" w:rsidTr="00D40C8B">
        <w:tc>
          <w:tcPr>
            <w:tcW w:w="8250" w:type="dxa"/>
            <w:gridSpan w:val="4"/>
            <w:shd w:val="clear" w:color="auto" w:fill="FFC000"/>
            <w:vAlign w:val="center"/>
          </w:tcPr>
          <w:p w14:paraId="74EEF909" w14:textId="77777777" w:rsidR="00D40C8B" w:rsidRPr="00D40C8B" w:rsidRDefault="00D40C8B" w:rsidP="00D40C8B">
            <w:pPr>
              <w:pStyle w:val="Sinespaciado"/>
              <w:jc w:val="center"/>
              <w:rPr>
                <w:rFonts w:ascii="Bookman Old Style" w:hAnsi="Bookman Old Style" w:cs="Arial"/>
                <w:b/>
                <w:sz w:val="20"/>
                <w:szCs w:val="20"/>
              </w:rPr>
            </w:pPr>
            <w:r w:rsidRPr="00D40C8B">
              <w:rPr>
                <w:rFonts w:ascii="Bookman Old Style" w:hAnsi="Bookman Old Style" w:cs="Arial"/>
                <w:b/>
                <w:sz w:val="20"/>
                <w:szCs w:val="20"/>
              </w:rPr>
              <w:t>Inversión en modernización de la Infraestructura</w:t>
            </w:r>
          </w:p>
        </w:tc>
      </w:tr>
      <w:tr w:rsidR="00D40C8B" w:rsidRPr="00D40C8B" w14:paraId="3B70EB57" w14:textId="77777777" w:rsidTr="00D40C8B">
        <w:tc>
          <w:tcPr>
            <w:tcW w:w="2062" w:type="dxa"/>
            <w:shd w:val="clear" w:color="auto" w:fill="000000" w:themeFill="text1"/>
          </w:tcPr>
          <w:p w14:paraId="159D02B9" w14:textId="77777777" w:rsidR="00D40C8B" w:rsidRPr="00D40C8B" w:rsidRDefault="00D40C8B" w:rsidP="00D40C8B">
            <w:pPr>
              <w:pStyle w:val="Sinespaciado"/>
              <w:jc w:val="center"/>
              <w:rPr>
                <w:rFonts w:ascii="Bookman Old Style" w:hAnsi="Bookman Old Style" w:cs="Arial"/>
                <w:b/>
                <w:color w:val="FFFFFF" w:themeColor="background1"/>
                <w:sz w:val="20"/>
                <w:szCs w:val="20"/>
              </w:rPr>
            </w:pPr>
            <w:r w:rsidRPr="00D40C8B">
              <w:rPr>
                <w:rFonts w:ascii="Bookman Old Style" w:hAnsi="Bookman Old Style" w:cs="Arial"/>
                <w:b/>
                <w:color w:val="FFFFFF" w:themeColor="background1"/>
                <w:sz w:val="20"/>
                <w:szCs w:val="20"/>
              </w:rPr>
              <w:t>Proyecto</w:t>
            </w:r>
          </w:p>
        </w:tc>
        <w:tc>
          <w:tcPr>
            <w:tcW w:w="2062" w:type="dxa"/>
            <w:shd w:val="clear" w:color="auto" w:fill="000000" w:themeFill="text1"/>
          </w:tcPr>
          <w:p w14:paraId="437E34D8" w14:textId="77777777" w:rsidR="00D40C8B" w:rsidRPr="00D40C8B" w:rsidRDefault="00D40C8B" w:rsidP="00D40C8B">
            <w:pPr>
              <w:pStyle w:val="Sinespaciado"/>
              <w:jc w:val="center"/>
              <w:rPr>
                <w:rFonts w:ascii="Bookman Old Style" w:hAnsi="Bookman Old Style" w:cs="Arial"/>
                <w:b/>
                <w:color w:val="FFFFFF" w:themeColor="background1"/>
                <w:sz w:val="20"/>
                <w:szCs w:val="20"/>
              </w:rPr>
            </w:pPr>
            <w:r w:rsidRPr="00D40C8B">
              <w:rPr>
                <w:rFonts w:ascii="Bookman Old Style" w:hAnsi="Bookman Old Style" w:cs="Arial"/>
                <w:b/>
                <w:color w:val="FFFFFF" w:themeColor="background1"/>
                <w:sz w:val="20"/>
                <w:szCs w:val="20"/>
              </w:rPr>
              <w:t>Finalizado / En proceso</w:t>
            </w:r>
          </w:p>
        </w:tc>
        <w:tc>
          <w:tcPr>
            <w:tcW w:w="2063" w:type="dxa"/>
            <w:shd w:val="clear" w:color="auto" w:fill="000000" w:themeFill="text1"/>
          </w:tcPr>
          <w:p w14:paraId="5BBE20CD" w14:textId="77777777" w:rsidR="00D40C8B" w:rsidRPr="00D40C8B" w:rsidRDefault="00D40C8B" w:rsidP="00D40C8B">
            <w:pPr>
              <w:pStyle w:val="Sinespaciado"/>
              <w:jc w:val="center"/>
              <w:rPr>
                <w:rFonts w:ascii="Bookman Old Style" w:hAnsi="Bookman Old Style" w:cs="Arial"/>
                <w:b/>
                <w:color w:val="FFFFFF" w:themeColor="background1"/>
                <w:sz w:val="20"/>
                <w:szCs w:val="20"/>
              </w:rPr>
            </w:pPr>
            <w:r w:rsidRPr="00D40C8B">
              <w:rPr>
                <w:rFonts w:ascii="Bookman Old Style" w:hAnsi="Bookman Old Style" w:cs="Arial"/>
                <w:b/>
                <w:color w:val="FFFFFF" w:themeColor="background1"/>
                <w:sz w:val="20"/>
                <w:szCs w:val="20"/>
              </w:rPr>
              <w:t>Colones</w:t>
            </w:r>
          </w:p>
        </w:tc>
        <w:tc>
          <w:tcPr>
            <w:tcW w:w="2063" w:type="dxa"/>
            <w:shd w:val="clear" w:color="auto" w:fill="000000" w:themeFill="text1"/>
          </w:tcPr>
          <w:p w14:paraId="27FD4C9D" w14:textId="77777777" w:rsidR="00D40C8B" w:rsidRPr="00D40C8B" w:rsidRDefault="00D40C8B" w:rsidP="00D40C8B">
            <w:pPr>
              <w:pStyle w:val="Sinespaciado"/>
              <w:jc w:val="center"/>
              <w:rPr>
                <w:rFonts w:ascii="Bookman Old Style" w:hAnsi="Bookman Old Style" w:cs="Arial"/>
                <w:b/>
                <w:color w:val="FFFFFF" w:themeColor="background1"/>
                <w:sz w:val="20"/>
                <w:szCs w:val="20"/>
              </w:rPr>
            </w:pPr>
            <w:r w:rsidRPr="00D40C8B">
              <w:rPr>
                <w:rFonts w:ascii="Bookman Old Style" w:hAnsi="Bookman Old Style" w:cs="Arial"/>
                <w:b/>
                <w:color w:val="FFFFFF" w:themeColor="background1"/>
                <w:sz w:val="20"/>
                <w:szCs w:val="20"/>
              </w:rPr>
              <w:t>Dólares</w:t>
            </w:r>
          </w:p>
        </w:tc>
      </w:tr>
      <w:tr w:rsidR="00D40C8B" w:rsidRPr="00D40C8B" w14:paraId="5FB7D229" w14:textId="77777777" w:rsidTr="00D40C8B">
        <w:tc>
          <w:tcPr>
            <w:tcW w:w="2062" w:type="dxa"/>
          </w:tcPr>
          <w:p w14:paraId="76014D4E"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Construcción Estaciones Metropolitanas</w:t>
            </w:r>
          </w:p>
        </w:tc>
        <w:tc>
          <w:tcPr>
            <w:tcW w:w="2062" w:type="dxa"/>
          </w:tcPr>
          <w:p w14:paraId="2AFFAE56"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Finalizado</w:t>
            </w:r>
          </w:p>
        </w:tc>
        <w:tc>
          <w:tcPr>
            <w:tcW w:w="2063" w:type="dxa"/>
          </w:tcPr>
          <w:p w14:paraId="2DCFDC9B" w14:textId="77777777" w:rsidR="00D40C8B" w:rsidRPr="00D40C8B" w:rsidRDefault="00D40C8B" w:rsidP="00D40C8B">
            <w:pPr>
              <w:pStyle w:val="Sinespaciado"/>
              <w:jc w:val="center"/>
              <w:rPr>
                <w:rFonts w:ascii="Bookman Old Style" w:hAnsi="Bookman Old Style" w:cs="Arial"/>
                <w:sz w:val="20"/>
                <w:szCs w:val="20"/>
              </w:rPr>
            </w:pPr>
          </w:p>
        </w:tc>
        <w:tc>
          <w:tcPr>
            <w:tcW w:w="2063" w:type="dxa"/>
          </w:tcPr>
          <w:p w14:paraId="1A4EE51A"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$25.000.000</w:t>
            </w:r>
          </w:p>
        </w:tc>
      </w:tr>
      <w:tr w:rsidR="00D40C8B" w:rsidRPr="00D40C8B" w14:paraId="3923F433" w14:textId="77777777" w:rsidTr="00D40C8B">
        <w:tc>
          <w:tcPr>
            <w:tcW w:w="2062" w:type="dxa"/>
          </w:tcPr>
          <w:p w14:paraId="2A06662F"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Estación de Bomberos de Siquirres</w:t>
            </w:r>
          </w:p>
        </w:tc>
        <w:tc>
          <w:tcPr>
            <w:tcW w:w="2062" w:type="dxa"/>
          </w:tcPr>
          <w:p w14:paraId="528AD325"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Finalizado</w:t>
            </w:r>
          </w:p>
        </w:tc>
        <w:tc>
          <w:tcPr>
            <w:tcW w:w="2063" w:type="dxa"/>
          </w:tcPr>
          <w:p w14:paraId="32D30384" w14:textId="77777777" w:rsidR="00D40C8B" w:rsidRPr="00D40C8B" w:rsidRDefault="00D40C8B" w:rsidP="00D40C8B">
            <w:pPr>
              <w:pStyle w:val="Sinespaciado"/>
              <w:jc w:val="center"/>
              <w:rPr>
                <w:rFonts w:ascii="Bookman Old Style" w:hAnsi="Bookman Old Style" w:cs="Arial"/>
                <w:sz w:val="20"/>
                <w:szCs w:val="20"/>
              </w:rPr>
            </w:pPr>
            <w:r w:rsidRPr="00D40C8B">
              <w:rPr>
                <w:rFonts w:ascii="Arial" w:hAnsi="Arial" w:cs="Arial"/>
                <w:sz w:val="20"/>
                <w:szCs w:val="20"/>
              </w:rPr>
              <w:t>₡</w:t>
            </w:r>
            <w:r w:rsidRPr="00D40C8B">
              <w:rPr>
                <w:rFonts w:ascii="Bookman Old Style" w:hAnsi="Bookman Old Style" w:cs="Arial"/>
                <w:sz w:val="20"/>
                <w:szCs w:val="20"/>
              </w:rPr>
              <w:t>340.000.000</w:t>
            </w:r>
          </w:p>
        </w:tc>
        <w:tc>
          <w:tcPr>
            <w:tcW w:w="2063" w:type="dxa"/>
          </w:tcPr>
          <w:p w14:paraId="643AA6F5" w14:textId="77777777" w:rsidR="00D40C8B" w:rsidRPr="00D40C8B" w:rsidRDefault="00D40C8B" w:rsidP="00D40C8B">
            <w:pPr>
              <w:pStyle w:val="Sinespaciado"/>
              <w:jc w:val="center"/>
              <w:rPr>
                <w:rFonts w:ascii="Bookman Old Style" w:hAnsi="Bookman Old Style" w:cs="Arial"/>
                <w:sz w:val="20"/>
                <w:szCs w:val="20"/>
              </w:rPr>
            </w:pPr>
          </w:p>
        </w:tc>
      </w:tr>
      <w:tr w:rsidR="00D40C8B" w:rsidRPr="00D40C8B" w14:paraId="03E33F42" w14:textId="77777777" w:rsidTr="00D40C8B">
        <w:tc>
          <w:tcPr>
            <w:tcW w:w="2062" w:type="dxa"/>
          </w:tcPr>
          <w:p w14:paraId="335C1149"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Compra de propiedad en Río Cuarto</w:t>
            </w:r>
          </w:p>
        </w:tc>
        <w:tc>
          <w:tcPr>
            <w:tcW w:w="2062" w:type="dxa"/>
          </w:tcPr>
          <w:p w14:paraId="6E0FDF4E"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En proceso</w:t>
            </w:r>
          </w:p>
        </w:tc>
        <w:tc>
          <w:tcPr>
            <w:tcW w:w="2063" w:type="dxa"/>
          </w:tcPr>
          <w:p w14:paraId="71F69F9B" w14:textId="77777777" w:rsidR="00D40C8B" w:rsidRPr="00D40C8B" w:rsidRDefault="00D40C8B" w:rsidP="00D40C8B">
            <w:pPr>
              <w:pStyle w:val="Sinespaciado"/>
              <w:jc w:val="center"/>
              <w:rPr>
                <w:rFonts w:ascii="Bookman Old Style" w:hAnsi="Bookman Old Style" w:cs="Arial"/>
                <w:sz w:val="20"/>
                <w:szCs w:val="20"/>
              </w:rPr>
            </w:pPr>
            <w:r w:rsidRPr="00D40C8B">
              <w:rPr>
                <w:rFonts w:ascii="Arial" w:hAnsi="Arial" w:cs="Arial"/>
                <w:sz w:val="20"/>
                <w:szCs w:val="20"/>
              </w:rPr>
              <w:t>₡</w:t>
            </w:r>
            <w:r w:rsidRPr="00D40C8B">
              <w:rPr>
                <w:rFonts w:ascii="Bookman Old Style" w:hAnsi="Bookman Old Style" w:cs="Arial"/>
                <w:sz w:val="20"/>
                <w:szCs w:val="20"/>
              </w:rPr>
              <w:t>148.500.000</w:t>
            </w:r>
          </w:p>
        </w:tc>
        <w:tc>
          <w:tcPr>
            <w:tcW w:w="2063" w:type="dxa"/>
          </w:tcPr>
          <w:p w14:paraId="1D55E948" w14:textId="77777777" w:rsidR="00D40C8B" w:rsidRPr="00D40C8B" w:rsidRDefault="00D40C8B" w:rsidP="00D40C8B">
            <w:pPr>
              <w:pStyle w:val="Sinespaciado"/>
              <w:jc w:val="center"/>
              <w:rPr>
                <w:rFonts w:ascii="Bookman Old Style" w:hAnsi="Bookman Old Style" w:cs="Arial"/>
                <w:sz w:val="20"/>
                <w:szCs w:val="20"/>
              </w:rPr>
            </w:pPr>
          </w:p>
        </w:tc>
      </w:tr>
      <w:tr w:rsidR="00D40C8B" w:rsidRPr="00D40C8B" w14:paraId="78C5D350" w14:textId="77777777" w:rsidTr="00D40C8B">
        <w:tc>
          <w:tcPr>
            <w:tcW w:w="2062" w:type="dxa"/>
          </w:tcPr>
          <w:p w14:paraId="3FFE811F"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Remodelación de la Estación de Bomberos de San Vito</w:t>
            </w:r>
          </w:p>
        </w:tc>
        <w:tc>
          <w:tcPr>
            <w:tcW w:w="2062" w:type="dxa"/>
          </w:tcPr>
          <w:p w14:paraId="21AC5A4E"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En proceso</w:t>
            </w:r>
          </w:p>
        </w:tc>
        <w:tc>
          <w:tcPr>
            <w:tcW w:w="2063" w:type="dxa"/>
          </w:tcPr>
          <w:p w14:paraId="6C112638" w14:textId="77777777" w:rsidR="00D40C8B" w:rsidRPr="00D40C8B" w:rsidRDefault="00D40C8B" w:rsidP="00D40C8B">
            <w:pPr>
              <w:pStyle w:val="Sinespaciado"/>
              <w:jc w:val="center"/>
              <w:rPr>
                <w:rFonts w:ascii="Bookman Old Style" w:hAnsi="Bookman Old Style" w:cs="Arial"/>
                <w:sz w:val="20"/>
                <w:szCs w:val="20"/>
              </w:rPr>
            </w:pPr>
            <w:r w:rsidRPr="00D40C8B">
              <w:rPr>
                <w:rFonts w:ascii="Arial" w:hAnsi="Arial" w:cs="Arial"/>
                <w:sz w:val="20"/>
                <w:szCs w:val="20"/>
              </w:rPr>
              <w:t>₡</w:t>
            </w:r>
            <w:r w:rsidRPr="00D40C8B">
              <w:rPr>
                <w:rFonts w:ascii="Bookman Old Style" w:hAnsi="Bookman Old Style" w:cs="Arial"/>
                <w:sz w:val="20"/>
                <w:szCs w:val="20"/>
              </w:rPr>
              <w:t>350.000.000</w:t>
            </w:r>
          </w:p>
        </w:tc>
        <w:tc>
          <w:tcPr>
            <w:tcW w:w="2063" w:type="dxa"/>
          </w:tcPr>
          <w:p w14:paraId="68F421E9" w14:textId="77777777" w:rsidR="00D40C8B" w:rsidRPr="00D40C8B" w:rsidRDefault="00D40C8B" w:rsidP="00D40C8B">
            <w:pPr>
              <w:pStyle w:val="Sinespaciado"/>
              <w:jc w:val="center"/>
              <w:rPr>
                <w:rFonts w:ascii="Bookman Old Style" w:hAnsi="Bookman Old Style" w:cs="Arial"/>
                <w:sz w:val="20"/>
                <w:szCs w:val="20"/>
              </w:rPr>
            </w:pPr>
          </w:p>
        </w:tc>
      </w:tr>
      <w:tr w:rsidR="00D40C8B" w:rsidRPr="00D40C8B" w14:paraId="33E71847" w14:textId="77777777" w:rsidTr="00D40C8B">
        <w:tc>
          <w:tcPr>
            <w:tcW w:w="2062" w:type="dxa"/>
          </w:tcPr>
          <w:p w14:paraId="5848A4F0"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Remodelación de la Estación de Bomberos de Puerto Jimenez</w:t>
            </w:r>
          </w:p>
        </w:tc>
        <w:tc>
          <w:tcPr>
            <w:tcW w:w="2062" w:type="dxa"/>
          </w:tcPr>
          <w:p w14:paraId="75EC7535" w14:textId="77777777" w:rsidR="00D40C8B" w:rsidRPr="00D40C8B" w:rsidRDefault="00D40C8B" w:rsidP="00D40C8B">
            <w:pPr>
              <w:pStyle w:val="Sinespaciado"/>
              <w:jc w:val="center"/>
              <w:rPr>
                <w:rFonts w:ascii="Bookman Old Style" w:hAnsi="Bookman Old Style" w:cs="Arial"/>
                <w:sz w:val="20"/>
                <w:szCs w:val="20"/>
              </w:rPr>
            </w:pPr>
            <w:r w:rsidRPr="00D40C8B">
              <w:rPr>
                <w:rFonts w:ascii="Bookman Old Style" w:hAnsi="Bookman Old Style" w:cs="Arial"/>
                <w:sz w:val="20"/>
                <w:szCs w:val="20"/>
              </w:rPr>
              <w:t>En proceso</w:t>
            </w:r>
          </w:p>
        </w:tc>
        <w:tc>
          <w:tcPr>
            <w:tcW w:w="2063" w:type="dxa"/>
          </w:tcPr>
          <w:p w14:paraId="0B597349" w14:textId="77777777" w:rsidR="00D40C8B" w:rsidRPr="00D40C8B" w:rsidRDefault="00D40C8B" w:rsidP="00D40C8B">
            <w:pPr>
              <w:pStyle w:val="Sinespaciado"/>
              <w:jc w:val="center"/>
              <w:rPr>
                <w:rFonts w:ascii="Bookman Old Style" w:hAnsi="Bookman Old Style" w:cs="Arial"/>
                <w:sz w:val="20"/>
                <w:szCs w:val="20"/>
              </w:rPr>
            </w:pPr>
            <w:r w:rsidRPr="00D40C8B">
              <w:rPr>
                <w:rFonts w:ascii="Arial" w:hAnsi="Arial" w:cs="Arial"/>
                <w:sz w:val="20"/>
                <w:szCs w:val="20"/>
              </w:rPr>
              <w:t>₡</w:t>
            </w:r>
            <w:r w:rsidRPr="00D40C8B">
              <w:rPr>
                <w:rFonts w:ascii="Bookman Old Style" w:hAnsi="Bookman Old Style" w:cs="Arial"/>
                <w:sz w:val="20"/>
                <w:szCs w:val="20"/>
              </w:rPr>
              <w:t>350.000.000</w:t>
            </w:r>
          </w:p>
        </w:tc>
        <w:tc>
          <w:tcPr>
            <w:tcW w:w="2063" w:type="dxa"/>
          </w:tcPr>
          <w:p w14:paraId="01A862E8" w14:textId="77777777" w:rsidR="00D40C8B" w:rsidRPr="00D40C8B" w:rsidRDefault="00D40C8B" w:rsidP="00D40C8B">
            <w:pPr>
              <w:pStyle w:val="Sinespaciado"/>
              <w:jc w:val="center"/>
              <w:rPr>
                <w:rFonts w:ascii="Bookman Old Style" w:hAnsi="Bookman Old Style" w:cs="Arial"/>
                <w:sz w:val="20"/>
                <w:szCs w:val="20"/>
              </w:rPr>
            </w:pPr>
          </w:p>
        </w:tc>
      </w:tr>
    </w:tbl>
    <w:p w14:paraId="1B454AF8" w14:textId="77777777" w:rsidR="008104E2" w:rsidRDefault="008104E2" w:rsidP="00BA36C6">
      <w:pPr>
        <w:pStyle w:val="Sinespaciado"/>
        <w:jc w:val="both"/>
        <w:rPr>
          <w:rFonts w:ascii="Bookman Old Style" w:hAnsi="Bookman Old Style" w:cs="Arial"/>
          <w:b/>
          <w:sz w:val="24"/>
          <w:szCs w:val="24"/>
        </w:rPr>
      </w:pPr>
    </w:p>
    <w:p w14:paraId="439B25E6" w14:textId="48FFE01B" w:rsidR="00BA36C6" w:rsidRDefault="00BA36C6" w:rsidP="00BA36C6">
      <w:pPr>
        <w:pStyle w:val="Sinespaciado"/>
        <w:jc w:val="both"/>
        <w:rPr>
          <w:rFonts w:ascii="Bookman Old Style" w:hAnsi="Bookman Old Style" w:cs="Arial"/>
          <w:b/>
          <w:sz w:val="24"/>
          <w:szCs w:val="24"/>
        </w:rPr>
      </w:pPr>
      <w:r w:rsidRPr="00033C26">
        <w:rPr>
          <w:rFonts w:ascii="Bookman Old Style" w:hAnsi="Bookman Old Style" w:cs="Arial"/>
          <w:b/>
          <w:sz w:val="24"/>
          <w:szCs w:val="24"/>
        </w:rPr>
        <w:t>Apertura de Servicios</w:t>
      </w:r>
    </w:p>
    <w:p w14:paraId="3209C02F" w14:textId="77777777" w:rsidR="00BA36C6" w:rsidRPr="00033C26" w:rsidRDefault="00BA36C6" w:rsidP="00BA36C6">
      <w:pPr>
        <w:pStyle w:val="Sinespaciado"/>
        <w:jc w:val="both"/>
        <w:rPr>
          <w:rFonts w:ascii="Bookman Old Style" w:hAnsi="Bookman Old Style" w:cs="Arial"/>
          <w:b/>
          <w:sz w:val="24"/>
          <w:szCs w:val="24"/>
        </w:rPr>
      </w:pPr>
    </w:p>
    <w:p w14:paraId="3B1EA224" w14:textId="671A55BA" w:rsidR="00BA36C6" w:rsidRDefault="00BA36C6" w:rsidP="00BA36C6">
      <w:pPr>
        <w:pStyle w:val="Sinespaciado"/>
        <w:jc w:val="both"/>
        <w:rPr>
          <w:rFonts w:ascii="Bookman Old Style" w:hAnsi="Bookman Old Style" w:cs="Arial"/>
          <w:sz w:val="24"/>
          <w:szCs w:val="24"/>
        </w:rPr>
      </w:pPr>
      <w:r>
        <w:rPr>
          <w:rFonts w:ascii="Bookman Old Style" w:hAnsi="Bookman Old Style" w:cs="Arial"/>
          <w:sz w:val="24"/>
          <w:szCs w:val="24"/>
        </w:rPr>
        <w:t>M</w:t>
      </w:r>
      <w:r w:rsidRPr="00A54D48">
        <w:rPr>
          <w:rFonts w:ascii="Bookman Old Style" w:hAnsi="Bookman Old Style" w:cs="Arial"/>
          <w:sz w:val="24"/>
          <w:szCs w:val="24"/>
        </w:rPr>
        <w:t>ediante</w:t>
      </w:r>
      <w:r>
        <w:rPr>
          <w:rFonts w:ascii="Bookman Old Style" w:hAnsi="Bookman Old Style" w:cs="Arial"/>
          <w:sz w:val="24"/>
          <w:szCs w:val="24"/>
        </w:rPr>
        <w:t xml:space="preserve"> Acuerdo III de la sesión N°0169 del Consejo Directivo, se </w:t>
      </w:r>
      <w:r w:rsidRPr="00A54D48">
        <w:rPr>
          <w:rFonts w:ascii="Bookman Old Style" w:hAnsi="Bookman Old Style" w:cs="Arial"/>
          <w:sz w:val="24"/>
          <w:szCs w:val="24"/>
        </w:rPr>
        <w:t>autorizó</w:t>
      </w:r>
      <w:r>
        <w:rPr>
          <w:rFonts w:ascii="Bookman Old Style" w:hAnsi="Bookman Old Style" w:cs="Arial"/>
          <w:sz w:val="24"/>
          <w:szCs w:val="24"/>
        </w:rPr>
        <w:t xml:space="preserve"> tomar</w:t>
      </w:r>
      <w:r w:rsidRPr="00A54D48">
        <w:rPr>
          <w:rFonts w:ascii="Bookman Old Style" w:hAnsi="Bookman Old Style" w:cs="Arial"/>
          <w:sz w:val="24"/>
          <w:szCs w:val="24"/>
        </w:rPr>
        <w:t xml:space="preserve"> en donación un terreno en la zona de Guatuso en Alajuela, el cual estará albergando la apertura del servicio en los próximos años, </w:t>
      </w:r>
      <w:r w:rsidR="005B1CCE">
        <w:rPr>
          <w:rFonts w:ascii="Bookman Old Style" w:hAnsi="Bookman Old Style" w:cs="Arial"/>
          <w:sz w:val="24"/>
          <w:szCs w:val="24"/>
        </w:rPr>
        <w:t>y tiene un c</w:t>
      </w:r>
      <w:r w:rsidR="005B1CCE" w:rsidRPr="005B1CCE">
        <w:rPr>
          <w:rFonts w:ascii="Bookman Old Style" w:hAnsi="Bookman Old Style" w:cs="Arial"/>
          <w:sz w:val="24"/>
          <w:szCs w:val="24"/>
        </w:rPr>
        <w:t xml:space="preserve">osto </w:t>
      </w:r>
      <w:r w:rsidR="005B1CCE">
        <w:rPr>
          <w:rFonts w:ascii="Bookman Old Style" w:hAnsi="Bookman Old Style" w:cs="Arial"/>
          <w:sz w:val="24"/>
          <w:szCs w:val="24"/>
        </w:rPr>
        <w:t>de</w:t>
      </w:r>
      <w:r w:rsidR="005B1CCE" w:rsidRPr="005B1CCE">
        <w:rPr>
          <w:rFonts w:ascii="Bookman Old Style" w:hAnsi="Bookman Old Style" w:cs="Arial"/>
          <w:sz w:val="24"/>
          <w:szCs w:val="24"/>
        </w:rPr>
        <w:t xml:space="preserve"> </w:t>
      </w:r>
      <w:r w:rsidR="005B1CCE" w:rsidRPr="005B1CCE">
        <w:rPr>
          <w:rFonts w:ascii="Times New Roman" w:hAnsi="Times New Roman" w:cs="Times New Roman"/>
          <w:sz w:val="24"/>
          <w:szCs w:val="24"/>
        </w:rPr>
        <w:t>₵</w:t>
      </w:r>
      <w:r w:rsidR="005B1CCE" w:rsidRPr="005B1CCE">
        <w:rPr>
          <w:rFonts w:ascii="Bookman Old Style" w:hAnsi="Bookman Old Style" w:cs="Arial"/>
          <w:sz w:val="24"/>
          <w:szCs w:val="24"/>
        </w:rPr>
        <w:t>32.293.390,56</w:t>
      </w:r>
      <w:r w:rsidR="005B1CCE">
        <w:rPr>
          <w:rFonts w:ascii="Bookman Old Style" w:hAnsi="Bookman Old Style" w:cs="Arial"/>
          <w:sz w:val="24"/>
          <w:szCs w:val="24"/>
        </w:rPr>
        <w:t xml:space="preserve">, </w:t>
      </w:r>
      <w:r w:rsidRPr="00A54D48">
        <w:rPr>
          <w:rFonts w:ascii="Bookman Old Style" w:hAnsi="Bookman Old Style" w:cs="Arial"/>
          <w:sz w:val="24"/>
          <w:szCs w:val="24"/>
        </w:rPr>
        <w:t>esto con el fin de mejorar la cobertura y tiempos en la atención de las emergencias.</w:t>
      </w:r>
    </w:p>
    <w:p w14:paraId="737B9544" w14:textId="77777777" w:rsidR="008104E2" w:rsidRDefault="008104E2" w:rsidP="00BA36C6">
      <w:pPr>
        <w:pStyle w:val="Sinespaciado"/>
        <w:jc w:val="both"/>
        <w:rPr>
          <w:rFonts w:ascii="Bookman Old Style" w:hAnsi="Bookman Old Style" w:cs="Arial"/>
          <w:sz w:val="24"/>
          <w:szCs w:val="24"/>
        </w:rPr>
      </w:pPr>
    </w:p>
    <w:tbl>
      <w:tblPr>
        <w:tblStyle w:val="Tablaconcuadrcula"/>
        <w:tblpPr w:leftFromText="141" w:rightFromText="141" w:vertAnchor="text" w:horzAnchor="margin" w:tblpXSpec="center" w:tblpY="-1"/>
        <w:tblW w:w="0" w:type="auto"/>
        <w:tblLook w:val="04A0" w:firstRow="1" w:lastRow="0" w:firstColumn="1" w:lastColumn="0" w:noHBand="0" w:noVBand="1"/>
      </w:tblPr>
      <w:tblGrid>
        <w:gridCol w:w="3397"/>
        <w:gridCol w:w="2410"/>
        <w:gridCol w:w="2443"/>
      </w:tblGrid>
      <w:tr w:rsidR="00D40C8B" w:rsidRPr="00D40C8B" w14:paraId="5973ACAB" w14:textId="77777777" w:rsidTr="000A555A">
        <w:tc>
          <w:tcPr>
            <w:tcW w:w="8250" w:type="dxa"/>
            <w:gridSpan w:val="3"/>
            <w:shd w:val="clear" w:color="auto" w:fill="FFC000"/>
            <w:vAlign w:val="center"/>
          </w:tcPr>
          <w:p w14:paraId="0D0D7CA6" w14:textId="77777777" w:rsidR="00D40C8B" w:rsidRPr="00D40C8B" w:rsidRDefault="00D40C8B" w:rsidP="000A555A">
            <w:pPr>
              <w:pStyle w:val="Sinespaciado"/>
              <w:jc w:val="center"/>
              <w:rPr>
                <w:rFonts w:ascii="Bookman Old Style" w:hAnsi="Bookman Old Style" w:cs="Arial"/>
                <w:b/>
                <w:sz w:val="20"/>
                <w:szCs w:val="20"/>
              </w:rPr>
            </w:pPr>
            <w:r>
              <w:rPr>
                <w:rFonts w:ascii="Bookman Old Style" w:hAnsi="Bookman Old Style" w:cs="Arial"/>
                <w:b/>
                <w:sz w:val="20"/>
                <w:szCs w:val="20"/>
              </w:rPr>
              <w:t>Donaciones de propiedades recibidas</w:t>
            </w:r>
          </w:p>
        </w:tc>
      </w:tr>
      <w:tr w:rsidR="00D40C8B" w:rsidRPr="00D40C8B" w14:paraId="3E13EC72" w14:textId="77777777" w:rsidTr="00D40C8B">
        <w:tc>
          <w:tcPr>
            <w:tcW w:w="3397" w:type="dxa"/>
            <w:shd w:val="clear" w:color="auto" w:fill="000000" w:themeFill="text1"/>
          </w:tcPr>
          <w:p w14:paraId="45B3F716" w14:textId="77777777" w:rsidR="00D40C8B" w:rsidRPr="00D40C8B" w:rsidRDefault="00D40C8B" w:rsidP="000A555A">
            <w:pPr>
              <w:pStyle w:val="Sinespaciado"/>
              <w:jc w:val="center"/>
              <w:rPr>
                <w:rFonts w:ascii="Bookman Old Style" w:hAnsi="Bookman Old Style" w:cs="Arial"/>
                <w:b/>
                <w:color w:val="FFFFFF" w:themeColor="background1"/>
                <w:sz w:val="20"/>
                <w:szCs w:val="20"/>
              </w:rPr>
            </w:pPr>
            <w:r w:rsidRPr="00D40C8B">
              <w:rPr>
                <w:rFonts w:ascii="Bookman Old Style" w:hAnsi="Bookman Old Style" w:cs="Arial"/>
                <w:b/>
                <w:color w:val="FFFFFF" w:themeColor="background1"/>
                <w:sz w:val="20"/>
                <w:szCs w:val="20"/>
              </w:rPr>
              <w:t>Proyecto</w:t>
            </w:r>
          </w:p>
        </w:tc>
        <w:tc>
          <w:tcPr>
            <w:tcW w:w="2410" w:type="dxa"/>
            <w:shd w:val="clear" w:color="auto" w:fill="000000" w:themeFill="text1"/>
          </w:tcPr>
          <w:p w14:paraId="241ACE1A" w14:textId="77777777" w:rsidR="00D40C8B" w:rsidRPr="00D40C8B" w:rsidRDefault="00D40C8B" w:rsidP="000A555A">
            <w:pPr>
              <w:pStyle w:val="Sinespaciado"/>
              <w:jc w:val="center"/>
              <w:rPr>
                <w:rFonts w:ascii="Bookman Old Style" w:hAnsi="Bookman Old Style" w:cs="Arial"/>
                <w:b/>
                <w:color w:val="FFFFFF" w:themeColor="background1"/>
                <w:sz w:val="20"/>
                <w:szCs w:val="20"/>
              </w:rPr>
            </w:pPr>
            <w:r w:rsidRPr="00D40C8B">
              <w:rPr>
                <w:rFonts w:ascii="Bookman Old Style" w:hAnsi="Bookman Old Style" w:cs="Arial"/>
                <w:b/>
                <w:color w:val="FFFFFF" w:themeColor="background1"/>
                <w:sz w:val="20"/>
                <w:szCs w:val="20"/>
              </w:rPr>
              <w:t>Finalizado / En proceso</w:t>
            </w:r>
          </w:p>
        </w:tc>
        <w:tc>
          <w:tcPr>
            <w:tcW w:w="2443" w:type="dxa"/>
            <w:shd w:val="clear" w:color="auto" w:fill="000000" w:themeFill="text1"/>
          </w:tcPr>
          <w:p w14:paraId="33617D62" w14:textId="77777777" w:rsidR="00D40C8B" w:rsidRPr="00D40C8B" w:rsidRDefault="00D40C8B" w:rsidP="000A555A">
            <w:pPr>
              <w:pStyle w:val="Sinespaciado"/>
              <w:jc w:val="center"/>
              <w:rPr>
                <w:rFonts w:ascii="Bookman Old Style" w:hAnsi="Bookman Old Style" w:cs="Arial"/>
                <w:b/>
                <w:color w:val="FFFFFF" w:themeColor="background1"/>
                <w:sz w:val="20"/>
                <w:szCs w:val="20"/>
              </w:rPr>
            </w:pPr>
            <w:r w:rsidRPr="00D40C8B">
              <w:rPr>
                <w:rFonts w:ascii="Bookman Old Style" w:hAnsi="Bookman Old Style" w:cs="Arial"/>
                <w:b/>
                <w:color w:val="FFFFFF" w:themeColor="background1"/>
                <w:sz w:val="20"/>
                <w:szCs w:val="20"/>
              </w:rPr>
              <w:t>Colones</w:t>
            </w:r>
          </w:p>
        </w:tc>
      </w:tr>
      <w:tr w:rsidR="00D40C8B" w:rsidRPr="00D40C8B" w14:paraId="6185666E" w14:textId="77777777" w:rsidTr="00D40C8B">
        <w:tc>
          <w:tcPr>
            <w:tcW w:w="3397" w:type="dxa"/>
          </w:tcPr>
          <w:p w14:paraId="1D62B512" w14:textId="77777777" w:rsidR="00D40C8B" w:rsidRPr="00D40C8B" w:rsidRDefault="00D40C8B" w:rsidP="000A555A">
            <w:pPr>
              <w:pStyle w:val="Sinespaciado"/>
              <w:jc w:val="center"/>
              <w:rPr>
                <w:rFonts w:ascii="Bookman Old Style" w:hAnsi="Bookman Old Style" w:cs="Arial"/>
                <w:sz w:val="20"/>
                <w:szCs w:val="20"/>
              </w:rPr>
            </w:pPr>
            <w:r>
              <w:rPr>
                <w:rFonts w:ascii="Bookman Old Style" w:hAnsi="Bookman Old Style" w:cs="Arial"/>
                <w:sz w:val="20"/>
                <w:szCs w:val="20"/>
              </w:rPr>
              <w:t>Terreno en la zona de Guatuso, aceptado mediante Acuerdo III de la sesión N°0169 del Consejo Directivo</w:t>
            </w:r>
          </w:p>
        </w:tc>
        <w:tc>
          <w:tcPr>
            <w:tcW w:w="2410" w:type="dxa"/>
          </w:tcPr>
          <w:p w14:paraId="6EC93D57" w14:textId="77777777" w:rsidR="00D40C8B" w:rsidRPr="00D40C8B" w:rsidRDefault="00D40C8B" w:rsidP="000A555A">
            <w:pPr>
              <w:pStyle w:val="Sinespaciado"/>
              <w:jc w:val="center"/>
              <w:rPr>
                <w:rFonts w:ascii="Bookman Old Style" w:hAnsi="Bookman Old Style" w:cs="Arial"/>
                <w:sz w:val="20"/>
                <w:szCs w:val="20"/>
              </w:rPr>
            </w:pPr>
            <w:r>
              <w:rPr>
                <w:rFonts w:ascii="Bookman Old Style" w:hAnsi="Bookman Old Style" w:cs="Arial"/>
                <w:sz w:val="20"/>
                <w:szCs w:val="20"/>
              </w:rPr>
              <w:t>En proceso</w:t>
            </w:r>
          </w:p>
        </w:tc>
        <w:tc>
          <w:tcPr>
            <w:tcW w:w="2443" w:type="dxa"/>
          </w:tcPr>
          <w:p w14:paraId="39432F96" w14:textId="77777777" w:rsidR="00D40C8B" w:rsidRPr="00D40C8B" w:rsidRDefault="00D40C8B" w:rsidP="000A555A">
            <w:pPr>
              <w:pStyle w:val="Sinespaciado"/>
              <w:jc w:val="center"/>
              <w:rPr>
                <w:rFonts w:ascii="Bookman Old Style" w:hAnsi="Bookman Old Style" w:cs="Arial"/>
                <w:sz w:val="20"/>
                <w:szCs w:val="20"/>
              </w:rPr>
            </w:pPr>
            <w:r>
              <w:rPr>
                <w:rFonts w:ascii="Times New Roman" w:hAnsi="Times New Roman" w:cs="Times New Roman"/>
                <w:sz w:val="24"/>
                <w:szCs w:val="24"/>
              </w:rPr>
              <w:t>₡</w:t>
            </w:r>
            <w:r w:rsidRPr="005B1CCE">
              <w:rPr>
                <w:rFonts w:ascii="Bookman Old Style" w:hAnsi="Bookman Old Style" w:cs="Arial"/>
                <w:sz w:val="24"/>
                <w:szCs w:val="24"/>
              </w:rPr>
              <w:t>32.293.390,56</w:t>
            </w:r>
            <w:r>
              <w:rPr>
                <w:rFonts w:ascii="Bookman Old Style" w:hAnsi="Bookman Old Style" w:cs="Arial"/>
                <w:sz w:val="24"/>
                <w:szCs w:val="24"/>
              </w:rPr>
              <w:t>,</w:t>
            </w:r>
          </w:p>
        </w:tc>
      </w:tr>
    </w:tbl>
    <w:p w14:paraId="55B77B1A" w14:textId="541BFC32" w:rsidR="00BA36C6" w:rsidRDefault="00BA36C6" w:rsidP="00D40C8B">
      <w:pPr>
        <w:pStyle w:val="Sinespaciado"/>
        <w:jc w:val="both"/>
        <w:rPr>
          <w:rFonts w:ascii="Bookman Old Style" w:hAnsi="Bookman Old Style" w:cs="Arial"/>
          <w:sz w:val="24"/>
          <w:szCs w:val="24"/>
        </w:rPr>
      </w:pPr>
    </w:p>
    <w:p w14:paraId="50A6E367" w14:textId="77777777" w:rsidR="008104E2" w:rsidRPr="00A54D48" w:rsidRDefault="008104E2" w:rsidP="00D40C8B">
      <w:pPr>
        <w:pStyle w:val="Sinespaciado"/>
        <w:jc w:val="both"/>
        <w:rPr>
          <w:rFonts w:ascii="Bookman Old Style" w:hAnsi="Bookman Old Style" w:cs="Arial"/>
          <w:sz w:val="24"/>
          <w:szCs w:val="24"/>
        </w:rPr>
      </w:pPr>
    </w:p>
    <w:p w14:paraId="0EBDFF89" w14:textId="77777777" w:rsidR="008104E2" w:rsidRDefault="008104E2" w:rsidP="00BA36C6">
      <w:pPr>
        <w:pStyle w:val="Sinespaciado"/>
        <w:jc w:val="both"/>
        <w:rPr>
          <w:rFonts w:ascii="Bookman Old Style" w:hAnsi="Bookman Old Style" w:cs="Arial"/>
          <w:b/>
          <w:sz w:val="24"/>
          <w:szCs w:val="24"/>
        </w:rPr>
      </w:pPr>
    </w:p>
    <w:p w14:paraId="01EA1F91" w14:textId="77777777" w:rsidR="008104E2" w:rsidRDefault="008104E2" w:rsidP="00BA36C6">
      <w:pPr>
        <w:pStyle w:val="Sinespaciado"/>
        <w:jc w:val="both"/>
        <w:rPr>
          <w:rFonts w:ascii="Bookman Old Style" w:hAnsi="Bookman Old Style" w:cs="Arial"/>
          <w:b/>
          <w:sz w:val="24"/>
          <w:szCs w:val="24"/>
        </w:rPr>
      </w:pPr>
    </w:p>
    <w:p w14:paraId="0D3F1B1D" w14:textId="77777777" w:rsidR="008104E2" w:rsidRDefault="008104E2" w:rsidP="00BA36C6">
      <w:pPr>
        <w:pStyle w:val="Sinespaciado"/>
        <w:jc w:val="both"/>
        <w:rPr>
          <w:rFonts w:ascii="Bookman Old Style" w:hAnsi="Bookman Old Style" w:cs="Arial"/>
          <w:b/>
          <w:sz w:val="24"/>
          <w:szCs w:val="24"/>
        </w:rPr>
      </w:pPr>
    </w:p>
    <w:p w14:paraId="7AFA78EC" w14:textId="0DC9AEAF" w:rsidR="00BA36C6" w:rsidRPr="00033C26" w:rsidRDefault="00BA36C6" w:rsidP="00BA36C6">
      <w:pPr>
        <w:pStyle w:val="Sinespaciado"/>
        <w:jc w:val="both"/>
        <w:rPr>
          <w:rFonts w:ascii="Bookman Old Style" w:hAnsi="Bookman Old Style" w:cs="Arial"/>
          <w:b/>
          <w:sz w:val="24"/>
          <w:szCs w:val="24"/>
        </w:rPr>
      </w:pPr>
      <w:r w:rsidRPr="00033C26">
        <w:rPr>
          <w:rFonts w:ascii="Bookman Old Style" w:hAnsi="Bookman Old Style" w:cs="Arial"/>
          <w:b/>
          <w:sz w:val="24"/>
          <w:szCs w:val="24"/>
        </w:rPr>
        <w:lastRenderedPageBreak/>
        <w:t xml:space="preserve">Ampliación de la Infraestructura </w:t>
      </w:r>
    </w:p>
    <w:p w14:paraId="75FDE5D3" w14:textId="77777777" w:rsidR="00BA36C6" w:rsidRPr="00A54D48" w:rsidRDefault="00BA36C6" w:rsidP="00BA36C6">
      <w:pPr>
        <w:pStyle w:val="Sinespaciado"/>
        <w:jc w:val="both"/>
        <w:rPr>
          <w:rFonts w:ascii="Bookman Old Style" w:hAnsi="Bookman Old Style" w:cs="Arial"/>
          <w:sz w:val="24"/>
          <w:szCs w:val="24"/>
        </w:rPr>
      </w:pPr>
    </w:p>
    <w:p w14:paraId="2866C5AB" w14:textId="77777777" w:rsidR="00BA36C6" w:rsidRDefault="00BA36C6" w:rsidP="00BA36C6">
      <w:pPr>
        <w:pStyle w:val="Sinespaciado"/>
        <w:jc w:val="both"/>
        <w:rPr>
          <w:rFonts w:ascii="Bookman Old Style" w:hAnsi="Bookman Old Style" w:cs="Arial"/>
          <w:sz w:val="24"/>
          <w:szCs w:val="24"/>
        </w:rPr>
      </w:pPr>
      <w:r w:rsidRPr="00A54D48">
        <w:rPr>
          <w:rFonts w:ascii="Bookman Old Style" w:hAnsi="Bookman Old Style" w:cs="Arial"/>
          <w:sz w:val="24"/>
          <w:szCs w:val="24"/>
        </w:rPr>
        <w:t xml:space="preserve">Durante el periodo </w:t>
      </w:r>
      <w:r>
        <w:rPr>
          <w:rFonts w:ascii="Bookman Old Style" w:hAnsi="Bookman Old Style" w:cs="Arial"/>
          <w:sz w:val="24"/>
          <w:szCs w:val="24"/>
        </w:rPr>
        <w:t>en el que me desempeñé como Presidente del Consejo Directivo y con el apoyo de este último</w:t>
      </w:r>
      <w:r w:rsidRPr="00A54D48">
        <w:rPr>
          <w:rFonts w:ascii="Bookman Old Style" w:hAnsi="Bookman Old Style" w:cs="Arial"/>
          <w:sz w:val="24"/>
          <w:szCs w:val="24"/>
        </w:rPr>
        <w:t xml:space="preserve">, se </w:t>
      </w:r>
      <w:r>
        <w:rPr>
          <w:rFonts w:ascii="Bookman Old Style" w:hAnsi="Bookman Old Style" w:cs="Arial"/>
          <w:sz w:val="24"/>
          <w:szCs w:val="24"/>
        </w:rPr>
        <w:t>motivaron</w:t>
      </w:r>
      <w:r w:rsidRPr="00A54D48">
        <w:rPr>
          <w:rFonts w:ascii="Bookman Old Style" w:hAnsi="Bookman Old Style" w:cs="Arial"/>
          <w:sz w:val="24"/>
          <w:szCs w:val="24"/>
        </w:rPr>
        <w:t xml:space="preserve"> procesos de compra que permit</w:t>
      </w:r>
      <w:r>
        <w:rPr>
          <w:rFonts w:ascii="Bookman Old Style" w:hAnsi="Bookman Old Style" w:cs="Arial"/>
          <w:sz w:val="24"/>
          <w:szCs w:val="24"/>
        </w:rPr>
        <w:t>irán</w:t>
      </w:r>
      <w:r w:rsidRPr="00A54D48">
        <w:rPr>
          <w:rFonts w:ascii="Bookman Old Style" w:hAnsi="Bookman Old Style" w:cs="Arial"/>
          <w:sz w:val="24"/>
          <w:szCs w:val="24"/>
        </w:rPr>
        <w:t xml:space="preserve"> la ampliación de edificaciones estratégicas en la atención de las emergencias, según el presente detalle:</w:t>
      </w:r>
    </w:p>
    <w:p w14:paraId="09B9E7E6" w14:textId="77777777" w:rsidR="00BA36C6" w:rsidRPr="00A54D48" w:rsidRDefault="00BA36C6" w:rsidP="00BA36C6">
      <w:pPr>
        <w:pStyle w:val="Sinespaciado"/>
        <w:jc w:val="both"/>
        <w:rPr>
          <w:rFonts w:ascii="Bookman Old Style" w:hAnsi="Bookman Old Style" w:cs="Arial"/>
          <w:sz w:val="24"/>
          <w:szCs w:val="24"/>
        </w:rPr>
      </w:pPr>
    </w:p>
    <w:p w14:paraId="3C020D90" w14:textId="77777777" w:rsidR="00BA36C6" w:rsidRDefault="00BA36C6" w:rsidP="00140C84">
      <w:pPr>
        <w:pStyle w:val="Sinespaciado"/>
        <w:numPr>
          <w:ilvl w:val="0"/>
          <w:numId w:val="11"/>
        </w:numPr>
        <w:ind w:left="720"/>
        <w:jc w:val="both"/>
        <w:rPr>
          <w:rFonts w:ascii="Bookman Old Style" w:hAnsi="Bookman Old Style" w:cs="Arial"/>
          <w:sz w:val="24"/>
          <w:szCs w:val="24"/>
        </w:rPr>
      </w:pPr>
      <w:r w:rsidRPr="00A54D48">
        <w:rPr>
          <w:rFonts w:ascii="Bookman Old Style" w:hAnsi="Bookman Old Style" w:cs="Arial"/>
          <w:sz w:val="24"/>
          <w:szCs w:val="24"/>
        </w:rPr>
        <w:t>Aprobación para compra de terreno colindante a la Estación de Bomberos de Cartago,</w:t>
      </w:r>
      <w:r w:rsidR="005B1CCE">
        <w:rPr>
          <w:rFonts w:ascii="Bookman Old Style" w:hAnsi="Bookman Old Style" w:cs="Arial"/>
          <w:sz w:val="24"/>
          <w:szCs w:val="24"/>
        </w:rPr>
        <w:t xml:space="preserve"> el cual se encuentra en proceso de </w:t>
      </w:r>
      <w:r w:rsidR="00A60A73">
        <w:rPr>
          <w:rFonts w:ascii="Bookman Old Style" w:hAnsi="Bookman Old Style" w:cs="Arial"/>
          <w:sz w:val="24"/>
          <w:szCs w:val="24"/>
        </w:rPr>
        <w:t>avalúo,</w:t>
      </w:r>
      <w:r w:rsidR="005B1CCE">
        <w:rPr>
          <w:rFonts w:ascii="Bookman Old Style" w:hAnsi="Bookman Old Style" w:cs="Arial"/>
          <w:sz w:val="24"/>
          <w:szCs w:val="24"/>
        </w:rPr>
        <w:t xml:space="preserve"> pero tiene un costo aproximado de </w:t>
      </w:r>
      <w:r w:rsidR="005B1CCE">
        <w:rPr>
          <w:rFonts w:ascii="Arial" w:hAnsi="Arial" w:cs="Arial"/>
          <w:sz w:val="24"/>
          <w:szCs w:val="24"/>
        </w:rPr>
        <w:t>₡</w:t>
      </w:r>
      <w:r w:rsidR="005B1CCE">
        <w:rPr>
          <w:rFonts w:ascii="Bookman Old Style" w:hAnsi="Bookman Old Style" w:cs="Arial"/>
          <w:sz w:val="24"/>
          <w:szCs w:val="24"/>
        </w:rPr>
        <w:t>450.000.000,</w:t>
      </w:r>
      <w:r w:rsidRPr="00A54D48">
        <w:rPr>
          <w:rFonts w:ascii="Bookman Old Style" w:hAnsi="Bookman Old Style" w:cs="Arial"/>
          <w:sz w:val="24"/>
          <w:szCs w:val="24"/>
        </w:rPr>
        <w:t xml:space="preserve"> espacio que permitirá una mejora sustancial en áreas comunes, parqueo y ampliación de sala de máquinas. </w:t>
      </w:r>
    </w:p>
    <w:p w14:paraId="35CF3131" w14:textId="77777777" w:rsidR="00BA36C6" w:rsidRPr="00A54D48" w:rsidRDefault="002C3FDF" w:rsidP="002C3FDF">
      <w:pPr>
        <w:pStyle w:val="Sinespaciado"/>
        <w:tabs>
          <w:tab w:val="left" w:pos="7789"/>
        </w:tabs>
        <w:jc w:val="both"/>
        <w:rPr>
          <w:rFonts w:ascii="Bookman Old Style" w:hAnsi="Bookman Old Style" w:cs="Arial"/>
          <w:sz w:val="24"/>
          <w:szCs w:val="24"/>
        </w:rPr>
      </w:pPr>
      <w:r>
        <w:rPr>
          <w:rFonts w:ascii="Bookman Old Style" w:hAnsi="Bookman Old Style" w:cs="Arial"/>
          <w:sz w:val="24"/>
          <w:szCs w:val="24"/>
        </w:rPr>
        <w:tab/>
      </w:r>
    </w:p>
    <w:p w14:paraId="689F0382" w14:textId="77777777" w:rsidR="00BA36C6" w:rsidRDefault="00BA36C6" w:rsidP="00140C84">
      <w:pPr>
        <w:pStyle w:val="Sinespaciado"/>
        <w:numPr>
          <w:ilvl w:val="0"/>
          <w:numId w:val="11"/>
        </w:numPr>
        <w:ind w:left="720"/>
        <w:jc w:val="both"/>
        <w:rPr>
          <w:rFonts w:ascii="Bookman Old Style" w:hAnsi="Bookman Old Style" w:cs="Arial"/>
          <w:sz w:val="24"/>
          <w:szCs w:val="24"/>
        </w:rPr>
      </w:pPr>
      <w:r w:rsidRPr="00A54D48">
        <w:rPr>
          <w:rFonts w:ascii="Bookman Old Style" w:hAnsi="Bookman Old Style" w:cs="Arial"/>
          <w:sz w:val="24"/>
          <w:szCs w:val="24"/>
        </w:rPr>
        <w:t>Aprobación de compra de terreno para ampliación del Centro de Operaciones, lo cual permitirá una mejora a nivel de espacios funcionales y zonas de parqueo</w:t>
      </w:r>
      <w:r w:rsidR="00A500FD">
        <w:rPr>
          <w:rFonts w:ascii="Bookman Old Style" w:hAnsi="Bookman Old Style" w:cs="Arial"/>
          <w:sz w:val="24"/>
          <w:szCs w:val="24"/>
        </w:rPr>
        <w:t xml:space="preserve">, el cual también se encuentra en proceso de avalúo y tiene un costo aproximado de </w:t>
      </w:r>
      <w:r w:rsidR="00A500FD">
        <w:rPr>
          <w:rFonts w:ascii="Arial" w:hAnsi="Arial" w:cs="Arial"/>
          <w:sz w:val="24"/>
          <w:szCs w:val="24"/>
        </w:rPr>
        <w:t>₡</w:t>
      </w:r>
      <w:r w:rsidR="00A500FD">
        <w:rPr>
          <w:rFonts w:ascii="Bookman Old Style" w:hAnsi="Bookman Old Style" w:cs="Arial"/>
          <w:sz w:val="24"/>
          <w:szCs w:val="24"/>
        </w:rPr>
        <w:t>115.000.000</w:t>
      </w:r>
      <w:r w:rsidRPr="00A54D48">
        <w:rPr>
          <w:rFonts w:ascii="Bookman Old Style" w:hAnsi="Bookman Old Style" w:cs="Arial"/>
          <w:sz w:val="24"/>
          <w:szCs w:val="24"/>
        </w:rPr>
        <w:t xml:space="preserve">. </w:t>
      </w:r>
    </w:p>
    <w:p w14:paraId="375682D8" w14:textId="77777777" w:rsidR="00BA36C6" w:rsidRDefault="00BA36C6" w:rsidP="00A54D48">
      <w:pPr>
        <w:pStyle w:val="Sinespaciado"/>
        <w:jc w:val="both"/>
        <w:rPr>
          <w:rFonts w:ascii="Bookman Old Style" w:hAnsi="Bookman Old Style" w:cs="Arial"/>
          <w:sz w:val="24"/>
          <w:szCs w:val="24"/>
        </w:rPr>
      </w:pPr>
    </w:p>
    <w:p w14:paraId="0CE67289" w14:textId="77777777" w:rsidR="00666C56" w:rsidRDefault="00666C56" w:rsidP="00666C56">
      <w:pPr>
        <w:pStyle w:val="Sinespaciado"/>
        <w:jc w:val="both"/>
        <w:rPr>
          <w:rFonts w:ascii="Bookman Old Style" w:hAnsi="Bookman Old Style" w:cs="Arial"/>
          <w:sz w:val="24"/>
          <w:szCs w:val="24"/>
        </w:rPr>
      </w:pPr>
    </w:p>
    <w:p w14:paraId="7FC4B1FB" w14:textId="77777777" w:rsidR="00666C56" w:rsidRPr="00154D84" w:rsidRDefault="00666C56" w:rsidP="00666C56">
      <w:pPr>
        <w:pStyle w:val="Sinespaciado"/>
        <w:jc w:val="both"/>
        <w:rPr>
          <w:rFonts w:ascii="Bookman Old Style" w:hAnsi="Bookman Old Style" w:cs="Arial"/>
          <w:b/>
          <w:sz w:val="24"/>
          <w:szCs w:val="24"/>
          <w:u w:val="single"/>
        </w:rPr>
      </w:pPr>
      <w:r w:rsidRPr="00154D84">
        <w:rPr>
          <w:rFonts w:ascii="Bookman Old Style" w:hAnsi="Bookman Old Style" w:cs="Arial"/>
          <w:b/>
          <w:sz w:val="24"/>
          <w:szCs w:val="24"/>
          <w:u w:val="single"/>
        </w:rPr>
        <w:t>Renovación de la flotilla vehicular y capacidad de atención de emergencias</w:t>
      </w:r>
    </w:p>
    <w:p w14:paraId="37ECDD93" w14:textId="77777777" w:rsidR="00666C56" w:rsidRDefault="00666C56" w:rsidP="00666C56">
      <w:pPr>
        <w:pStyle w:val="Sinespaciado"/>
        <w:jc w:val="both"/>
        <w:rPr>
          <w:rFonts w:ascii="Bookman Old Style" w:hAnsi="Bookman Old Style" w:cs="Arial"/>
          <w:sz w:val="24"/>
          <w:szCs w:val="24"/>
        </w:rPr>
      </w:pPr>
    </w:p>
    <w:p w14:paraId="14FD1FC1" w14:textId="77777777" w:rsidR="00154D84" w:rsidRDefault="00154D84" w:rsidP="00666C56">
      <w:pPr>
        <w:pStyle w:val="Sinespaciado"/>
        <w:jc w:val="both"/>
        <w:rPr>
          <w:rFonts w:ascii="Bookman Old Style" w:hAnsi="Bookman Old Style" w:cs="Arial"/>
          <w:sz w:val="24"/>
          <w:szCs w:val="24"/>
        </w:rPr>
      </w:pPr>
      <w:r>
        <w:rPr>
          <w:rFonts w:ascii="Bookman Old Style" w:hAnsi="Bookman Old Style" w:cs="Arial"/>
          <w:sz w:val="24"/>
          <w:szCs w:val="24"/>
        </w:rPr>
        <w:t>Uno de los esfuerzos más importantes llevados a cabo, fue el tema de la renovación de la flotilla vehicular, lo que permite no solamente una mejor y más eficiente atención de emergencias, sino también un significativo ahorro en costos de reparaciones.</w:t>
      </w:r>
    </w:p>
    <w:p w14:paraId="4DB7F04D" w14:textId="77777777" w:rsidR="00154D84" w:rsidRDefault="00154D84" w:rsidP="00666C56">
      <w:pPr>
        <w:pStyle w:val="Sinespaciado"/>
        <w:jc w:val="both"/>
        <w:rPr>
          <w:rFonts w:ascii="Bookman Old Style" w:hAnsi="Bookman Old Style" w:cs="Arial"/>
          <w:sz w:val="24"/>
          <w:szCs w:val="24"/>
        </w:rPr>
      </w:pPr>
    </w:p>
    <w:p w14:paraId="248A94DD" w14:textId="77777777" w:rsidR="00154D84" w:rsidRDefault="00154D84" w:rsidP="00666C56">
      <w:pPr>
        <w:pStyle w:val="Sinespaciado"/>
        <w:jc w:val="both"/>
        <w:rPr>
          <w:rFonts w:ascii="Bookman Old Style" w:hAnsi="Bookman Old Style" w:cs="Arial"/>
          <w:sz w:val="24"/>
          <w:szCs w:val="24"/>
        </w:rPr>
      </w:pPr>
      <w:r>
        <w:rPr>
          <w:rFonts w:ascii="Bookman Old Style" w:hAnsi="Bookman Old Style" w:cs="Arial"/>
          <w:sz w:val="24"/>
          <w:szCs w:val="24"/>
        </w:rPr>
        <w:t>A continuación, se presenta el equipo rodante para la atención de emergencias adquirido del 01 de julio 2020 al 01 de junio del 2021:</w:t>
      </w:r>
    </w:p>
    <w:p w14:paraId="737DA26C" w14:textId="77777777" w:rsidR="00154D84" w:rsidRDefault="00154D84" w:rsidP="00666C56">
      <w:pPr>
        <w:pStyle w:val="Sinespaciado"/>
        <w:jc w:val="both"/>
        <w:rPr>
          <w:rFonts w:ascii="Bookman Old Style" w:hAnsi="Bookman Old Style" w:cs="Arial"/>
          <w:sz w:val="24"/>
          <w:szCs w:val="24"/>
        </w:rPr>
      </w:pPr>
    </w:p>
    <w:p w14:paraId="35CCF5A8" w14:textId="77777777" w:rsidR="00666C56" w:rsidRDefault="00666C56" w:rsidP="00140C84">
      <w:pPr>
        <w:pStyle w:val="Sinespaciado"/>
        <w:numPr>
          <w:ilvl w:val="0"/>
          <w:numId w:val="38"/>
        </w:numPr>
        <w:jc w:val="both"/>
        <w:rPr>
          <w:rFonts w:ascii="Bookman Old Style" w:hAnsi="Bookman Old Style" w:cs="Arial"/>
          <w:sz w:val="24"/>
          <w:szCs w:val="24"/>
        </w:rPr>
      </w:pPr>
      <w:r w:rsidRPr="00666C56">
        <w:rPr>
          <w:rFonts w:ascii="Bookman Old Style" w:hAnsi="Bookman Old Style" w:cs="Arial"/>
          <w:sz w:val="24"/>
          <w:szCs w:val="24"/>
        </w:rPr>
        <w:t>11 unidades extintoras tipo Custom, brindando mayor eficiencia y seguridad en las labores de extinción de incendios y atención de emergencias.</w:t>
      </w:r>
    </w:p>
    <w:p w14:paraId="12F90194" w14:textId="77777777" w:rsidR="00154D84" w:rsidRPr="00666C56" w:rsidRDefault="00154D84" w:rsidP="00154D84">
      <w:pPr>
        <w:pStyle w:val="Sinespaciado"/>
        <w:ind w:left="720"/>
        <w:jc w:val="both"/>
        <w:rPr>
          <w:rFonts w:ascii="Bookman Old Style" w:hAnsi="Bookman Old Style" w:cs="Arial"/>
          <w:sz w:val="24"/>
          <w:szCs w:val="24"/>
        </w:rPr>
      </w:pPr>
    </w:p>
    <w:p w14:paraId="75BE528B" w14:textId="77777777" w:rsidR="00666C56" w:rsidRDefault="00666C56" w:rsidP="00140C84">
      <w:pPr>
        <w:pStyle w:val="Sinespaciado"/>
        <w:numPr>
          <w:ilvl w:val="0"/>
          <w:numId w:val="38"/>
        </w:numPr>
        <w:jc w:val="both"/>
        <w:rPr>
          <w:rFonts w:ascii="Bookman Old Style" w:hAnsi="Bookman Old Style" w:cs="Arial"/>
          <w:sz w:val="24"/>
          <w:szCs w:val="24"/>
        </w:rPr>
      </w:pPr>
      <w:r w:rsidRPr="00666C56">
        <w:rPr>
          <w:rFonts w:ascii="Bookman Old Style" w:hAnsi="Bookman Old Style" w:cs="Arial"/>
          <w:sz w:val="24"/>
          <w:szCs w:val="24"/>
        </w:rPr>
        <w:t>7 unidades forestales doble cabina, dando mayor seguridad y versatilidad a Estaciones de Bomberos de comunidades rurales.</w:t>
      </w:r>
    </w:p>
    <w:p w14:paraId="21719F26" w14:textId="77777777" w:rsidR="00154D84" w:rsidRDefault="00154D84" w:rsidP="00154D84">
      <w:pPr>
        <w:pStyle w:val="Prrafodelista"/>
        <w:rPr>
          <w:rFonts w:ascii="Bookman Old Style" w:hAnsi="Bookman Old Style" w:cs="Arial"/>
          <w:sz w:val="24"/>
          <w:szCs w:val="24"/>
        </w:rPr>
      </w:pPr>
    </w:p>
    <w:p w14:paraId="766AA9A1" w14:textId="77777777" w:rsidR="00666C56" w:rsidRDefault="00666C56" w:rsidP="00140C84">
      <w:pPr>
        <w:pStyle w:val="Sinespaciado"/>
        <w:numPr>
          <w:ilvl w:val="0"/>
          <w:numId w:val="38"/>
        </w:numPr>
        <w:jc w:val="both"/>
        <w:rPr>
          <w:rFonts w:ascii="Bookman Old Style" w:hAnsi="Bookman Old Style" w:cs="Arial"/>
          <w:sz w:val="24"/>
          <w:szCs w:val="24"/>
        </w:rPr>
      </w:pPr>
      <w:r w:rsidRPr="00666C56">
        <w:rPr>
          <w:rFonts w:ascii="Bookman Old Style" w:hAnsi="Bookman Old Style" w:cs="Arial"/>
          <w:sz w:val="24"/>
          <w:szCs w:val="24"/>
        </w:rPr>
        <w:t>9 vehículos tipo pick-up, doble cabina y 4X4, fortaleciendo las unidades especializadas, el apoyo logístico y las Estaciones de Bomberos</w:t>
      </w:r>
      <w:r w:rsidR="00154D84">
        <w:rPr>
          <w:rFonts w:ascii="Bookman Old Style" w:hAnsi="Bookman Old Style" w:cs="Arial"/>
          <w:sz w:val="24"/>
          <w:szCs w:val="24"/>
        </w:rPr>
        <w:t>.</w:t>
      </w:r>
    </w:p>
    <w:p w14:paraId="74FA7833" w14:textId="77777777" w:rsidR="00154D84" w:rsidRPr="00666C56" w:rsidRDefault="00154D84" w:rsidP="00154D84">
      <w:pPr>
        <w:pStyle w:val="Sinespaciado"/>
        <w:ind w:left="720"/>
        <w:jc w:val="both"/>
        <w:rPr>
          <w:rFonts w:ascii="Bookman Old Style" w:hAnsi="Bookman Old Style" w:cs="Arial"/>
          <w:sz w:val="24"/>
          <w:szCs w:val="24"/>
        </w:rPr>
      </w:pPr>
    </w:p>
    <w:p w14:paraId="47E24053" w14:textId="77777777" w:rsidR="00666C56" w:rsidRPr="00666C56" w:rsidRDefault="00666C56" w:rsidP="00140C84">
      <w:pPr>
        <w:pStyle w:val="Sinespaciado"/>
        <w:numPr>
          <w:ilvl w:val="0"/>
          <w:numId w:val="38"/>
        </w:numPr>
        <w:jc w:val="both"/>
        <w:rPr>
          <w:rFonts w:ascii="Bookman Old Style" w:hAnsi="Bookman Old Style" w:cs="Arial"/>
          <w:sz w:val="24"/>
          <w:szCs w:val="24"/>
        </w:rPr>
      </w:pPr>
      <w:r w:rsidRPr="00666C56">
        <w:rPr>
          <w:rFonts w:ascii="Bookman Old Style" w:hAnsi="Bookman Old Style" w:cs="Arial"/>
          <w:sz w:val="24"/>
          <w:szCs w:val="24"/>
        </w:rPr>
        <w:lastRenderedPageBreak/>
        <w:t>4 remolques tipo RIL para traslado de equipo de las unidades especializadas en la atención de emergencias</w:t>
      </w:r>
      <w:r w:rsidR="00154D84">
        <w:rPr>
          <w:rFonts w:ascii="Bookman Old Style" w:hAnsi="Bookman Old Style" w:cs="Arial"/>
          <w:sz w:val="24"/>
          <w:szCs w:val="24"/>
        </w:rPr>
        <w:t>.</w:t>
      </w:r>
    </w:p>
    <w:p w14:paraId="4DCA9D79" w14:textId="77777777" w:rsidR="00666C56" w:rsidRPr="00666C56" w:rsidRDefault="00666C56" w:rsidP="00666C56">
      <w:pPr>
        <w:pStyle w:val="Sinespaciado"/>
        <w:jc w:val="both"/>
        <w:rPr>
          <w:rFonts w:ascii="Bookman Old Style" w:hAnsi="Bookman Old Style" w:cs="Arial"/>
          <w:sz w:val="24"/>
          <w:szCs w:val="24"/>
        </w:rPr>
      </w:pPr>
    </w:p>
    <w:p w14:paraId="71080551" w14:textId="77777777" w:rsidR="00666C56" w:rsidRDefault="00154D84" w:rsidP="00666C56">
      <w:pPr>
        <w:pStyle w:val="Sinespaciado"/>
        <w:jc w:val="both"/>
        <w:rPr>
          <w:rFonts w:ascii="Bookman Old Style" w:hAnsi="Bookman Old Style" w:cs="Arial"/>
          <w:sz w:val="24"/>
          <w:szCs w:val="24"/>
        </w:rPr>
      </w:pPr>
      <w:r>
        <w:rPr>
          <w:rFonts w:ascii="Bookman Old Style" w:hAnsi="Bookman Old Style" w:cs="Arial"/>
          <w:sz w:val="24"/>
          <w:szCs w:val="24"/>
        </w:rPr>
        <w:t xml:space="preserve">Además, se adquirieron los siguientes equipos </w:t>
      </w:r>
      <w:r w:rsidR="00666C56" w:rsidRPr="00666C56">
        <w:rPr>
          <w:rFonts w:ascii="Bookman Old Style" w:hAnsi="Bookman Old Style" w:cs="Arial"/>
          <w:sz w:val="24"/>
          <w:szCs w:val="24"/>
        </w:rPr>
        <w:t>especializados</w:t>
      </w:r>
      <w:r>
        <w:rPr>
          <w:rFonts w:ascii="Bookman Old Style" w:hAnsi="Bookman Old Style" w:cs="Arial"/>
          <w:sz w:val="24"/>
          <w:szCs w:val="24"/>
        </w:rPr>
        <w:t>:</w:t>
      </w:r>
    </w:p>
    <w:p w14:paraId="5BC0F6E0" w14:textId="77777777" w:rsidR="00154D84" w:rsidRPr="00666C56" w:rsidRDefault="00154D84" w:rsidP="00666C56">
      <w:pPr>
        <w:pStyle w:val="Sinespaciado"/>
        <w:jc w:val="both"/>
        <w:rPr>
          <w:rFonts w:ascii="Bookman Old Style" w:hAnsi="Bookman Old Style" w:cs="Arial"/>
          <w:sz w:val="24"/>
          <w:szCs w:val="24"/>
        </w:rPr>
      </w:pPr>
    </w:p>
    <w:p w14:paraId="14CBD25C" w14:textId="77777777" w:rsidR="00666C56" w:rsidRDefault="00666C56" w:rsidP="00140C84">
      <w:pPr>
        <w:pStyle w:val="Sinespaciado"/>
        <w:numPr>
          <w:ilvl w:val="0"/>
          <w:numId w:val="39"/>
        </w:numPr>
        <w:jc w:val="both"/>
        <w:rPr>
          <w:rFonts w:ascii="Bookman Old Style" w:hAnsi="Bookman Old Style" w:cs="Arial"/>
          <w:sz w:val="24"/>
          <w:szCs w:val="24"/>
        </w:rPr>
      </w:pPr>
      <w:r w:rsidRPr="00666C56">
        <w:rPr>
          <w:rFonts w:ascii="Bookman Old Style" w:hAnsi="Bookman Old Style" w:cs="Arial"/>
          <w:sz w:val="24"/>
          <w:szCs w:val="24"/>
        </w:rPr>
        <w:t>15 equipos de extricación para la atención de accidentes de tránsito</w:t>
      </w:r>
      <w:r w:rsidR="00154D84">
        <w:rPr>
          <w:rFonts w:ascii="Bookman Old Style" w:hAnsi="Bookman Old Style" w:cs="Arial"/>
          <w:sz w:val="24"/>
          <w:szCs w:val="24"/>
        </w:rPr>
        <w:t>.</w:t>
      </w:r>
    </w:p>
    <w:p w14:paraId="6A51C4DF" w14:textId="77777777" w:rsidR="00326491" w:rsidRPr="00666C56" w:rsidRDefault="00326491" w:rsidP="00326491">
      <w:pPr>
        <w:pStyle w:val="Sinespaciado"/>
        <w:ind w:left="720"/>
        <w:jc w:val="both"/>
        <w:rPr>
          <w:rFonts w:ascii="Bookman Old Style" w:hAnsi="Bookman Old Style" w:cs="Arial"/>
          <w:sz w:val="24"/>
          <w:szCs w:val="24"/>
        </w:rPr>
      </w:pPr>
    </w:p>
    <w:p w14:paraId="5DFA9AB8" w14:textId="77777777" w:rsidR="00BA36C6" w:rsidRDefault="00666C56" w:rsidP="00140C84">
      <w:pPr>
        <w:pStyle w:val="Sinespaciado"/>
        <w:numPr>
          <w:ilvl w:val="0"/>
          <w:numId w:val="39"/>
        </w:numPr>
        <w:jc w:val="both"/>
        <w:rPr>
          <w:rFonts w:ascii="Bookman Old Style" w:hAnsi="Bookman Old Style" w:cs="Arial"/>
          <w:sz w:val="24"/>
          <w:szCs w:val="24"/>
        </w:rPr>
      </w:pPr>
      <w:r w:rsidRPr="00666C56">
        <w:rPr>
          <w:rFonts w:ascii="Bookman Old Style" w:hAnsi="Bookman Old Style" w:cs="Arial"/>
          <w:sz w:val="24"/>
          <w:szCs w:val="24"/>
        </w:rPr>
        <w:t>5 compresores para la producción de aire comprimido grado D en Estaciones Rurales, para ser utilizado por el personal en los equipos de respiración autocontenidos en las emergencias</w:t>
      </w:r>
      <w:r w:rsidR="00154D84">
        <w:rPr>
          <w:rFonts w:ascii="Bookman Old Style" w:hAnsi="Bookman Old Style" w:cs="Arial"/>
          <w:sz w:val="24"/>
          <w:szCs w:val="24"/>
        </w:rPr>
        <w:t>.</w:t>
      </w:r>
      <w:r w:rsidRPr="00666C56">
        <w:rPr>
          <w:rFonts w:ascii="Bookman Old Style" w:hAnsi="Bookman Old Style" w:cs="Arial"/>
          <w:sz w:val="24"/>
          <w:szCs w:val="24"/>
        </w:rPr>
        <w:t xml:space="preserve">     </w:t>
      </w:r>
    </w:p>
    <w:p w14:paraId="720E5A69" w14:textId="77777777" w:rsidR="00154D84" w:rsidRPr="00A54D48" w:rsidRDefault="00154D84" w:rsidP="00666C56">
      <w:pPr>
        <w:pStyle w:val="Sinespaciado"/>
        <w:jc w:val="both"/>
        <w:rPr>
          <w:rFonts w:ascii="Bookman Old Style" w:hAnsi="Bookman Old Style" w:cs="Arial"/>
          <w:sz w:val="24"/>
          <w:szCs w:val="24"/>
        </w:rPr>
      </w:pPr>
    </w:p>
    <w:p w14:paraId="2BAF589F" w14:textId="77777777" w:rsidR="00BA36C6" w:rsidRPr="00BA36C6" w:rsidRDefault="00BA36C6" w:rsidP="00BA36C6">
      <w:pPr>
        <w:pStyle w:val="Sinespaciado"/>
        <w:jc w:val="both"/>
        <w:rPr>
          <w:rFonts w:ascii="Bookman Old Style" w:hAnsi="Bookman Old Style" w:cs="Arial"/>
          <w:b/>
          <w:sz w:val="24"/>
          <w:szCs w:val="24"/>
          <w:u w:val="single"/>
        </w:rPr>
      </w:pPr>
      <w:r w:rsidRPr="00BA36C6">
        <w:rPr>
          <w:rFonts w:ascii="Bookman Old Style" w:hAnsi="Bookman Old Style" w:cs="Arial"/>
          <w:b/>
          <w:sz w:val="24"/>
          <w:szCs w:val="24"/>
          <w:u w:val="single"/>
        </w:rPr>
        <w:t>Reglamento Nacional de Protección Contra Incendios</w:t>
      </w:r>
    </w:p>
    <w:p w14:paraId="00E78396" w14:textId="77777777" w:rsidR="00BA36C6" w:rsidRPr="00BA36C6" w:rsidRDefault="00BA36C6" w:rsidP="00BA36C6">
      <w:pPr>
        <w:pStyle w:val="Sinespaciado"/>
        <w:jc w:val="both"/>
        <w:rPr>
          <w:rFonts w:ascii="Bookman Old Style" w:hAnsi="Bookman Old Style" w:cs="Arial"/>
          <w:b/>
          <w:sz w:val="24"/>
          <w:szCs w:val="24"/>
        </w:rPr>
      </w:pPr>
    </w:p>
    <w:p w14:paraId="4CAFD155" w14:textId="77777777" w:rsidR="00BA36C6" w:rsidRPr="00BA36C6" w:rsidRDefault="00BA36C6" w:rsidP="00BA36C6">
      <w:pPr>
        <w:pStyle w:val="Sinespaciado"/>
        <w:jc w:val="both"/>
        <w:rPr>
          <w:rFonts w:ascii="Bookman Old Style" w:hAnsi="Bookman Old Style" w:cs="Arial"/>
          <w:sz w:val="24"/>
          <w:szCs w:val="24"/>
        </w:rPr>
      </w:pPr>
      <w:r w:rsidRPr="00BA36C6">
        <w:rPr>
          <w:rFonts w:ascii="Bookman Old Style" w:hAnsi="Bookman Old Style" w:cs="Arial"/>
          <w:sz w:val="24"/>
          <w:szCs w:val="24"/>
        </w:rPr>
        <w:t>La Ley del Benemérito Cuerpo de Bomberos de Costa Rica N°8228, en su artículo N°14 establece que las edificaciones cumplirán lo estipulado en la normalización técnica y en el Reglamento de la presente Ley, el Reglamento fue publicado mediante el Decreto Ejecutivo N°37615-MP, y establece  que la  normativa  que  establezca  el Cuerpo  de  Bomberos  en  materia  de  protección  contra incendios  es  de  aplicación  obligatoria, que será revisada anualmente y en ella se definirán las excepciones de aplicación de aquellas normas de la NFPA o parte de ellas.</w:t>
      </w:r>
    </w:p>
    <w:p w14:paraId="0FFE7A6E" w14:textId="77777777" w:rsidR="00BA36C6" w:rsidRPr="00BA36C6" w:rsidRDefault="00BA36C6" w:rsidP="00BA36C6">
      <w:pPr>
        <w:pStyle w:val="Sinespaciado"/>
        <w:jc w:val="both"/>
        <w:rPr>
          <w:rFonts w:ascii="Bookman Old Style" w:hAnsi="Bookman Old Style" w:cs="Arial"/>
          <w:sz w:val="24"/>
          <w:szCs w:val="24"/>
        </w:rPr>
      </w:pPr>
    </w:p>
    <w:p w14:paraId="30AB9704" w14:textId="77777777" w:rsidR="00BA36C6" w:rsidRDefault="00BA36C6" w:rsidP="00BA36C6">
      <w:pPr>
        <w:pStyle w:val="Sinespaciado"/>
        <w:jc w:val="both"/>
        <w:rPr>
          <w:rFonts w:ascii="Bookman Old Style" w:hAnsi="Bookman Old Style" w:cs="Arial"/>
          <w:sz w:val="24"/>
          <w:szCs w:val="24"/>
        </w:rPr>
      </w:pPr>
      <w:r w:rsidRPr="00BA36C6">
        <w:rPr>
          <w:rFonts w:ascii="Bookman Old Style" w:hAnsi="Bookman Old Style" w:cs="Arial"/>
          <w:sz w:val="24"/>
          <w:szCs w:val="24"/>
        </w:rPr>
        <w:t>El año 2020 el Consejo Directivo aprobó el nuevo “Reglamento Nacional de Protección Contra Incendios” que</w:t>
      </w:r>
      <w:r w:rsidR="00254524">
        <w:rPr>
          <w:rFonts w:ascii="Bookman Old Style" w:hAnsi="Bookman Old Style" w:cs="Arial"/>
          <w:sz w:val="24"/>
          <w:szCs w:val="24"/>
        </w:rPr>
        <w:t>,</w:t>
      </w:r>
      <w:r w:rsidRPr="00BA36C6">
        <w:rPr>
          <w:rFonts w:ascii="Bookman Old Style" w:hAnsi="Bookman Old Style" w:cs="Arial"/>
          <w:sz w:val="24"/>
          <w:szCs w:val="24"/>
        </w:rPr>
        <w:t xml:space="preserve"> como se indicó anteriormente</w:t>
      </w:r>
      <w:r w:rsidR="00254524">
        <w:rPr>
          <w:rFonts w:ascii="Bookman Old Style" w:hAnsi="Bookman Old Style" w:cs="Arial"/>
          <w:sz w:val="24"/>
          <w:szCs w:val="24"/>
        </w:rPr>
        <w:t>,</w:t>
      </w:r>
      <w:r w:rsidRPr="00BA36C6">
        <w:rPr>
          <w:rFonts w:ascii="Bookman Old Style" w:hAnsi="Bookman Old Style" w:cs="Arial"/>
          <w:sz w:val="24"/>
          <w:szCs w:val="24"/>
        </w:rPr>
        <w:t xml:space="preserve"> actualiza la normativa y sustituye el Manual de Disposiciones Técnicas en su versión del año 2013.  </w:t>
      </w:r>
    </w:p>
    <w:p w14:paraId="41CD521D" w14:textId="77777777" w:rsidR="00BA36C6" w:rsidRDefault="00BA36C6" w:rsidP="00BA36C6">
      <w:pPr>
        <w:pStyle w:val="Sinespaciado"/>
        <w:jc w:val="both"/>
        <w:rPr>
          <w:rFonts w:ascii="Bookman Old Style" w:hAnsi="Bookman Old Style" w:cs="Arial"/>
          <w:sz w:val="24"/>
          <w:szCs w:val="24"/>
        </w:rPr>
      </w:pPr>
    </w:p>
    <w:p w14:paraId="7CD3FE52" w14:textId="4C975D06" w:rsidR="00BA36C6" w:rsidRPr="00BA36C6" w:rsidRDefault="00BA36C6" w:rsidP="00BA36C6">
      <w:pPr>
        <w:pStyle w:val="Sinespaciado"/>
        <w:jc w:val="both"/>
        <w:rPr>
          <w:rFonts w:ascii="Bookman Old Style" w:hAnsi="Bookman Old Style" w:cs="Arial"/>
          <w:sz w:val="24"/>
          <w:szCs w:val="24"/>
        </w:rPr>
      </w:pPr>
      <w:r w:rsidRPr="00BA36C6">
        <w:rPr>
          <w:rFonts w:ascii="Bookman Old Style" w:hAnsi="Bookman Old Style" w:cs="Arial"/>
          <w:sz w:val="24"/>
          <w:szCs w:val="24"/>
        </w:rPr>
        <w:t>Este logro nos permite contar con una normativa actualizada, de fácil comprensión para los profesionales y que incluye la principal normativa que requieren las edificaciones para el cumplimiento de la Ley y su reglamento.</w:t>
      </w:r>
    </w:p>
    <w:p w14:paraId="6BD07D2F" w14:textId="77777777" w:rsidR="00BA36C6" w:rsidRPr="00BA36C6" w:rsidRDefault="00BA36C6" w:rsidP="00BA36C6">
      <w:pPr>
        <w:pStyle w:val="Sinespaciado"/>
        <w:jc w:val="both"/>
        <w:rPr>
          <w:rFonts w:ascii="Bookman Old Style" w:hAnsi="Bookman Old Style" w:cs="Arial"/>
          <w:b/>
          <w:sz w:val="24"/>
          <w:szCs w:val="24"/>
        </w:rPr>
      </w:pPr>
    </w:p>
    <w:p w14:paraId="385F5568" w14:textId="77777777" w:rsidR="00BA36C6" w:rsidRPr="00BA36C6" w:rsidRDefault="00BA36C6" w:rsidP="00BA36C6">
      <w:pPr>
        <w:pStyle w:val="Sinespaciado"/>
        <w:jc w:val="both"/>
        <w:rPr>
          <w:rFonts w:ascii="Bookman Old Style" w:hAnsi="Bookman Old Style" w:cs="Arial"/>
          <w:b/>
          <w:sz w:val="24"/>
          <w:szCs w:val="24"/>
        </w:rPr>
      </w:pPr>
    </w:p>
    <w:p w14:paraId="3C5C4ED3" w14:textId="77777777" w:rsidR="00BA36C6" w:rsidRPr="00BA36C6" w:rsidRDefault="00BA36C6" w:rsidP="00BA36C6">
      <w:pPr>
        <w:pStyle w:val="Sinespaciado"/>
        <w:jc w:val="both"/>
        <w:rPr>
          <w:rFonts w:ascii="Bookman Old Style" w:hAnsi="Bookman Old Style" w:cs="Arial"/>
          <w:b/>
          <w:sz w:val="24"/>
          <w:szCs w:val="24"/>
          <w:u w:val="single"/>
        </w:rPr>
      </w:pPr>
      <w:r w:rsidRPr="00BA36C6">
        <w:rPr>
          <w:rFonts w:ascii="Bookman Old Style" w:hAnsi="Bookman Old Style" w:cs="Arial"/>
          <w:b/>
          <w:sz w:val="24"/>
          <w:szCs w:val="24"/>
          <w:u w:val="single"/>
        </w:rPr>
        <w:t>Reglamento para la Contratación de Servicios Profesionales para Inspección de Riesgos contra la Seguridad Humana y Protección contra Incendios</w:t>
      </w:r>
    </w:p>
    <w:p w14:paraId="3C48B88A" w14:textId="77777777" w:rsidR="00BA36C6" w:rsidRPr="00BA36C6" w:rsidRDefault="00BA36C6" w:rsidP="00BA36C6">
      <w:pPr>
        <w:pStyle w:val="Sinespaciado"/>
        <w:jc w:val="both"/>
        <w:rPr>
          <w:rFonts w:ascii="Bookman Old Style" w:hAnsi="Bookman Old Style" w:cs="Arial"/>
          <w:b/>
          <w:sz w:val="24"/>
          <w:szCs w:val="24"/>
        </w:rPr>
      </w:pPr>
    </w:p>
    <w:p w14:paraId="4CDC4F56" w14:textId="77777777" w:rsidR="00BA36C6" w:rsidRPr="00BA36C6" w:rsidRDefault="00BA36C6" w:rsidP="00BA36C6">
      <w:pPr>
        <w:pStyle w:val="Sinespaciado"/>
        <w:jc w:val="both"/>
        <w:rPr>
          <w:rFonts w:ascii="Bookman Old Style" w:hAnsi="Bookman Old Style" w:cs="Arial"/>
          <w:sz w:val="24"/>
          <w:szCs w:val="24"/>
        </w:rPr>
      </w:pPr>
      <w:r w:rsidRPr="00BA36C6">
        <w:rPr>
          <w:rFonts w:ascii="Bookman Old Style" w:hAnsi="Bookman Old Style" w:cs="Arial"/>
          <w:sz w:val="24"/>
          <w:szCs w:val="24"/>
        </w:rPr>
        <w:t>Dentro de los servicios que brinda la Unidad de Ingeniería de Bomberos, se encuentra las inspecciones de las instalaciones de gas licuado de petróleo (Decreto Ejecutivo N°41150-MINAE-S), tanques de autoconsumo (Decreto Ejecutivo N°42497-MINAE-S), verificación en sitio de lo aprobado por medio de la plataforma APC y evaluaciones de riesgos.</w:t>
      </w:r>
    </w:p>
    <w:p w14:paraId="3ADC81D7" w14:textId="77777777" w:rsidR="00BA36C6" w:rsidRPr="00BA36C6" w:rsidRDefault="00BA36C6" w:rsidP="00BA36C6">
      <w:pPr>
        <w:pStyle w:val="Sinespaciado"/>
        <w:jc w:val="both"/>
        <w:rPr>
          <w:rFonts w:ascii="Bookman Old Style" w:hAnsi="Bookman Old Style" w:cs="Arial"/>
          <w:sz w:val="24"/>
          <w:szCs w:val="24"/>
        </w:rPr>
      </w:pPr>
    </w:p>
    <w:p w14:paraId="386DE8A7" w14:textId="77777777" w:rsidR="00BA36C6" w:rsidRPr="00BA36C6" w:rsidRDefault="00BA36C6" w:rsidP="00BA36C6">
      <w:pPr>
        <w:pStyle w:val="Sinespaciado"/>
        <w:jc w:val="both"/>
        <w:rPr>
          <w:rFonts w:ascii="Bookman Old Style" w:hAnsi="Bookman Old Style" w:cs="Arial"/>
          <w:sz w:val="24"/>
          <w:szCs w:val="24"/>
        </w:rPr>
      </w:pPr>
      <w:r w:rsidRPr="00BA36C6">
        <w:rPr>
          <w:rFonts w:ascii="Bookman Old Style" w:hAnsi="Bookman Old Style" w:cs="Arial"/>
          <w:sz w:val="24"/>
          <w:szCs w:val="24"/>
        </w:rPr>
        <w:lastRenderedPageBreak/>
        <w:t>Todos estos servicios presentan una alta demanda, lo que genera la necesidad de disponer de un Reglamento para la contratación de profesionales que permita reducir el tiempo de respuesta para los clientes, disponer de una mayor área de cobertura y la aplicación de las inspecciones bajo los estándares del B</w:t>
      </w:r>
      <w:r>
        <w:rPr>
          <w:rFonts w:ascii="Bookman Old Style" w:hAnsi="Bookman Old Style" w:cs="Arial"/>
          <w:sz w:val="24"/>
          <w:szCs w:val="24"/>
        </w:rPr>
        <w:t>enemérito Cuerpo de Bomberos</w:t>
      </w:r>
      <w:r w:rsidRPr="00BA36C6">
        <w:rPr>
          <w:rFonts w:ascii="Bookman Old Style" w:hAnsi="Bookman Old Style" w:cs="Arial"/>
          <w:sz w:val="24"/>
          <w:szCs w:val="24"/>
        </w:rPr>
        <w:t>.</w:t>
      </w:r>
    </w:p>
    <w:p w14:paraId="6B831672" w14:textId="77777777" w:rsidR="00BA36C6" w:rsidRPr="00BA36C6" w:rsidRDefault="00BA36C6" w:rsidP="00BA36C6">
      <w:pPr>
        <w:pStyle w:val="Sinespaciado"/>
        <w:jc w:val="both"/>
        <w:rPr>
          <w:rFonts w:ascii="Bookman Old Style" w:hAnsi="Bookman Old Style" w:cs="Arial"/>
          <w:sz w:val="24"/>
          <w:szCs w:val="24"/>
        </w:rPr>
      </w:pPr>
    </w:p>
    <w:p w14:paraId="1F011411" w14:textId="77777777" w:rsidR="00BA36C6" w:rsidRPr="00BA36C6" w:rsidRDefault="00BA36C6" w:rsidP="00BA36C6">
      <w:pPr>
        <w:pStyle w:val="Sinespaciado"/>
        <w:jc w:val="both"/>
        <w:rPr>
          <w:rFonts w:ascii="Bookman Old Style" w:hAnsi="Bookman Old Style" w:cs="Arial"/>
          <w:sz w:val="24"/>
          <w:szCs w:val="24"/>
        </w:rPr>
      </w:pPr>
      <w:r w:rsidRPr="00BA36C6">
        <w:rPr>
          <w:rFonts w:ascii="Bookman Old Style" w:hAnsi="Bookman Old Style" w:cs="Arial"/>
          <w:sz w:val="24"/>
          <w:szCs w:val="24"/>
        </w:rPr>
        <w:t>El año 2020 el Consejo Directivo aprobó el Reglamento para la Contratación de Servicios Profesionales para Inspección de Riesgos contra la Seguridad Humana y Protección contra Incendios y aprobado por la Contraloría de General de la República en febrero del 2021.</w:t>
      </w:r>
    </w:p>
    <w:p w14:paraId="076BA55F" w14:textId="65D89DFF" w:rsidR="00BA36C6" w:rsidRDefault="00BA36C6" w:rsidP="00BA36C6">
      <w:pPr>
        <w:pStyle w:val="Sinespaciado"/>
        <w:jc w:val="both"/>
        <w:rPr>
          <w:rFonts w:ascii="Bookman Old Style" w:hAnsi="Bookman Old Style" w:cs="Arial"/>
          <w:b/>
          <w:sz w:val="24"/>
          <w:szCs w:val="24"/>
        </w:rPr>
      </w:pPr>
    </w:p>
    <w:p w14:paraId="42323247" w14:textId="77777777" w:rsidR="005961AE" w:rsidRDefault="005961AE" w:rsidP="00BA36C6">
      <w:pPr>
        <w:pStyle w:val="Sinespaciado"/>
        <w:jc w:val="both"/>
        <w:rPr>
          <w:rFonts w:ascii="Bookman Old Style" w:hAnsi="Bookman Old Style" w:cs="Arial"/>
          <w:b/>
          <w:sz w:val="24"/>
          <w:szCs w:val="24"/>
        </w:rPr>
      </w:pPr>
    </w:p>
    <w:p w14:paraId="47B3F525" w14:textId="77777777" w:rsidR="000A555A" w:rsidRPr="007539B7" w:rsidRDefault="000A555A" w:rsidP="000A555A">
      <w:pPr>
        <w:jc w:val="both"/>
        <w:rPr>
          <w:rFonts w:ascii="Bookman Old Style" w:hAnsi="Bookman Old Style" w:cs="Arial"/>
          <w:b/>
          <w:sz w:val="24"/>
          <w:szCs w:val="24"/>
          <w:u w:val="single"/>
        </w:rPr>
      </w:pPr>
      <w:r w:rsidRPr="007E011A">
        <w:rPr>
          <w:rFonts w:ascii="Bookman Old Style" w:hAnsi="Bookman Old Style" w:cs="Arial"/>
          <w:b/>
          <w:sz w:val="24"/>
          <w:szCs w:val="24"/>
          <w:u w:val="single"/>
        </w:rPr>
        <w:t xml:space="preserve">Implementación de las Normas Internacionales de Contabilidad para el Sector Público (NICSP) en el </w:t>
      </w:r>
      <w:r>
        <w:rPr>
          <w:rFonts w:ascii="Bookman Old Style" w:hAnsi="Bookman Old Style" w:cs="Arial"/>
          <w:b/>
          <w:sz w:val="24"/>
          <w:szCs w:val="24"/>
          <w:u w:val="single"/>
        </w:rPr>
        <w:t>Benemérito Cuerpo de Bomberos</w:t>
      </w:r>
    </w:p>
    <w:p w14:paraId="5DD058CB" w14:textId="77777777" w:rsidR="009E37DB" w:rsidRDefault="009E37DB" w:rsidP="000A555A">
      <w:pPr>
        <w:pStyle w:val="Sinespaciado"/>
        <w:jc w:val="both"/>
        <w:rPr>
          <w:rFonts w:ascii="Bookman Old Style" w:hAnsi="Bookman Old Style" w:cs="Arial"/>
          <w:sz w:val="24"/>
          <w:szCs w:val="24"/>
          <w:lang w:val="es-MX"/>
        </w:rPr>
      </w:pPr>
    </w:p>
    <w:p w14:paraId="1CEB411C" w14:textId="1ABFA430" w:rsidR="000A555A" w:rsidRDefault="000A555A" w:rsidP="000A555A">
      <w:pPr>
        <w:pStyle w:val="Sinespaciado"/>
        <w:jc w:val="both"/>
        <w:rPr>
          <w:rFonts w:ascii="Bookman Old Style" w:hAnsi="Bookman Old Style" w:cs="Arial"/>
          <w:sz w:val="24"/>
          <w:szCs w:val="24"/>
          <w:lang w:val="es-MX"/>
        </w:rPr>
      </w:pPr>
      <w:r w:rsidRPr="007539B7">
        <w:rPr>
          <w:rFonts w:ascii="Bookman Old Style" w:hAnsi="Bookman Old Style" w:cs="Arial"/>
          <w:sz w:val="24"/>
          <w:szCs w:val="24"/>
          <w:lang w:val="es-MX"/>
        </w:rPr>
        <w:t xml:space="preserve">Con el fin de cumplir con la normativa aplicable, desde el año 2016 el </w:t>
      </w:r>
      <w:r>
        <w:rPr>
          <w:rFonts w:ascii="Bookman Old Style" w:hAnsi="Bookman Old Style" w:cs="Arial"/>
          <w:sz w:val="24"/>
          <w:szCs w:val="24"/>
          <w:lang w:val="es-MX"/>
        </w:rPr>
        <w:t>Benemérito Cuerpo de Bomberos</w:t>
      </w:r>
      <w:r w:rsidRPr="007539B7">
        <w:rPr>
          <w:rFonts w:ascii="Bookman Old Style" w:hAnsi="Bookman Old Style" w:cs="Arial"/>
          <w:sz w:val="24"/>
          <w:szCs w:val="24"/>
          <w:lang w:val="es-MX"/>
        </w:rPr>
        <w:t xml:space="preserve"> ha </w:t>
      </w:r>
      <w:r>
        <w:rPr>
          <w:rFonts w:ascii="Bookman Old Style" w:hAnsi="Bookman Old Style" w:cs="Arial"/>
          <w:sz w:val="24"/>
          <w:szCs w:val="24"/>
          <w:lang w:val="es-MX"/>
        </w:rPr>
        <w:t>aplica</w:t>
      </w:r>
      <w:r w:rsidRPr="007539B7">
        <w:rPr>
          <w:rFonts w:ascii="Bookman Old Style" w:hAnsi="Bookman Old Style" w:cs="Arial"/>
          <w:sz w:val="24"/>
          <w:szCs w:val="24"/>
          <w:lang w:val="es-MX"/>
        </w:rPr>
        <w:t xml:space="preserve">do </w:t>
      </w:r>
      <w:r>
        <w:rPr>
          <w:rFonts w:ascii="Bookman Old Style" w:hAnsi="Bookman Old Style" w:cs="Arial"/>
          <w:sz w:val="24"/>
          <w:szCs w:val="24"/>
          <w:lang w:val="es-MX"/>
        </w:rPr>
        <w:t xml:space="preserve">gradualmente </w:t>
      </w:r>
      <w:r w:rsidRPr="007539B7">
        <w:rPr>
          <w:rFonts w:ascii="Bookman Old Style" w:hAnsi="Bookman Old Style" w:cs="Arial"/>
          <w:sz w:val="24"/>
          <w:szCs w:val="24"/>
          <w:lang w:val="es-MX"/>
        </w:rPr>
        <w:t xml:space="preserve">una serie de cambios </w:t>
      </w:r>
      <w:r>
        <w:rPr>
          <w:rFonts w:ascii="Bookman Old Style" w:hAnsi="Bookman Old Style" w:cs="Arial"/>
          <w:sz w:val="24"/>
          <w:szCs w:val="24"/>
          <w:lang w:val="es-MX"/>
        </w:rPr>
        <w:t>en sus procesos internos</w:t>
      </w:r>
      <w:r w:rsidR="005961AE">
        <w:rPr>
          <w:rFonts w:ascii="Bookman Old Style" w:hAnsi="Bookman Old Style" w:cs="Arial"/>
          <w:sz w:val="24"/>
          <w:szCs w:val="24"/>
          <w:lang w:val="es-MX"/>
        </w:rPr>
        <w:t>,</w:t>
      </w:r>
      <w:r>
        <w:rPr>
          <w:rFonts w:ascii="Bookman Old Style" w:hAnsi="Bookman Old Style" w:cs="Arial"/>
          <w:sz w:val="24"/>
          <w:szCs w:val="24"/>
          <w:lang w:val="es-MX"/>
        </w:rPr>
        <w:t xml:space="preserve"> </w:t>
      </w:r>
      <w:r w:rsidRPr="007539B7">
        <w:rPr>
          <w:rFonts w:ascii="Bookman Old Style" w:hAnsi="Bookman Old Style" w:cs="Arial"/>
          <w:sz w:val="24"/>
          <w:szCs w:val="24"/>
          <w:lang w:val="es-MX"/>
        </w:rPr>
        <w:t xml:space="preserve">con la finalidad de adoptar </w:t>
      </w:r>
      <w:r>
        <w:rPr>
          <w:rFonts w:ascii="Bookman Old Style" w:hAnsi="Bookman Old Style" w:cs="Arial"/>
          <w:sz w:val="24"/>
          <w:szCs w:val="24"/>
          <w:lang w:val="es-MX"/>
        </w:rPr>
        <w:t xml:space="preserve">las NICSP. A la fecha de emisión del presente informe se alcanzó un 96,7% en el avance de la implementación de esta normativa y se espera culminar el 3,3% restante en el transcurso del año 2021-2022. </w:t>
      </w:r>
    </w:p>
    <w:p w14:paraId="082D8F17" w14:textId="77777777" w:rsidR="000A555A" w:rsidRDefault="000A555A" w:rsidP="000A555A">
      <w:pPr>
        <w:pStyle w:val="Sinespaciado"/>
        <w:jc w:val="both"/>
        <w:rPr>
          <w:rFonts w:ascii="Bookman Old Style" w:hAnsi="Bookman Old Style" w:cs="Arial"/>
          <w:sz w:val="24"/>
          <w:szCs w:val="24"/>
          <w:lang w:val="es-MX"/>
        </w:rPr>
      </w:pPr>
    </w:p>
    <w:p w14:paraId="56D71682" w14:textId="5797A4FB" w:rsidR="000A555A" w:rsidRPr="000A555A" w:rsidRDefault="000A555A" w:rsidP="000A555A">
      <w:pPr>
        <w:pStyle w:val="Sinespaciado"/>
        <w:jc w:val="both"/>
        <w:rPr>
          <w:rFonts w:ascii="Bookman Old Style" w:hAnsi="Bookman Old Style"/>
          <w:sz w:val="24"/>
          <w:szCs w:val="24"/>
          <w:lang w:val="es-MX"/>
        </w:rPr>
      </w:pPr>
      <w:r w:rsidRPr="001C4C26">
        <w:rPr>
          <w:rFonts w:ascii="Bookman Old Style" w:hAnsi="Bookman Old Style" w:cs="Arial"/>
          <w:sz w:val="24"/>
          <w:szCs w:val="24"/>
          <w:lang w:val="es-MX"/>
        </w:rPr>
        <w:t xml:space="preserve">Uno de los procesos más importantes realizado durante </w:t>
      </w:r>
      <w:r w:rsidR="00254524">
        <w:rPr>
          <w:rFonts w:ascii="Bookman Old Style" w:hAnsi="Bookman Old Style" w:cs="Arial"/>
          <w:sz w:val="24"/>
          <w:szCs w:val="24"/>
          <w:lang w:val="es-MX"/>
        </w:rPr>
        <w:t>mi</w:t>
      </w:r>
      <w:r w:rsidRPr="001C4C26">
        <w:rPr>
          <w:rFonts w:ascii="Bookman Old Style" w:hAnsi="Bookman Old Style" w:cs="Arial"/>
          <w:sz w:val="24"/>
          <w:szCs w:val="24"/>
          <w:lang w:val="es-MX"/>
        </w:rPr>
        <w:t xml:space="preserve"> gestión corresponde a que en abril </w:t>
      </w:r>
      <w:r w:rsidR="00254524">
        <w:rPr>
          <w:rFonts w:ascii="Bookman Old Style" w:hAnsi="Bookman Old Style" w:cs="Arial"/>
          <w:sz w:val="24"/>
          <w:szCs w:val="24"/>
          <w:lang w:val="es-MX"/>
        </w:rPr>
        <w:t xml:space="preserve">del año </w:t>
      </w:r>
      <w:r w:rsidRPr="001C4C26">
        <w:rPr>
          <w:rFonts w:ascii="Bookman Old Style" w:hAnsi="Bookman Old Style" w:cs="Arial"/>
          <w:sz w:val="24"/>
          <w:szCs w:val="24"/>
          <w:lang w:val="es-MX"/>
        </w:rPr>
        <w:t>2021</w:t>
      </w:r>
      <w:r w:rsidR="005961AE">
        <w:rPr>
          <w:rFonts w:ascii="Bookman Old Style" w:hAnsi="Bookman Old Style" w:cs="Arial"/>
          <w:sz w:val="24"/>
          <w:szCs w:val="24"/>
          <w:lang w:val="es-MX"/>
        </w:rPr>
        <w:t>,</w:t>
      </w:r>
      <w:r w:rsidRPr="001C4C26">
        <w:rPr>
          <w:rFonts w:ascii="Bookman Old Style" w:hAnsi="Bookman Old Style" w:cs="Arial"/>
          <w:sz w:val="24"/>
          <w:szCs w:val="24"/>
          <w:lang w:val="es-MX"/>
        </w:rPr>
        <w:t xml:space="preserve"> mediante la sesión N°130</w:t>
      </w:r>
      <w:r w:rsidR="005961AE">
        <w:rPr>
          <w:rFonts w:ascii="Bookman Old Style" w:hAnsi="Bookman Old Style" w:cs="Arial"/>
          <w:sz w:val="24"/>
          <w:szCs w:val="24"/>
          <w:lang w:val="es-MX"/>
        </w:rPr>
        <w:t>,</w:t>
      </w:r>
      <w:r w:rsidRPr="001C4C26">
        <w:rPr>
          <w:rFonts w:ascii="Bookman Old Style" w:hAnsi="Bookman Old Style" w:cs="Arial"/>
          <w:sz w:val="24"/>
          <w:szCs w:val="24"/>
          <w:lang w:val="es-MX"/>
        </w:rPr>
        <w:t xml:space="preserve"> </w:t>
      </w:r>
      <w:r w:rsidR="00254524">
        <w:rPr>
          <w:rFonts w:ascii="Bookman Old Style" w:hAnsi="Bookman Old Style" w:cs="Arial"/>
          <w:sz w:val="24"/>
          <w:szCs w:val="24"/>
          <w:lang w:val="es-MX"/>
        </w:rPr>
        <w:t>la</w:t>
      </w:r>
      <w:r w:rsidRPr="001C4C26">
        <w:rPr>
          <w:rFonts w:ascii="Bookman Old Style" w:hAnsi="Bookman Old Style" w:cs="Arial"/>
          <w:sz w:val="24"/>
          <w:szCs w:val="24"/>
          <w:lang w:val="es-MX"/>
        </w:rPr>
        <w:t xml:space="preserve"> Comisión de Implementación de NICSP (Comité de Inversiones) realizó el cierre de la primera fase de implementación de NICSP y aprobó el segundo plan de acción para la implementación de esta normativa, el cual tiene </w:t>
      </w:r>
      <w:r w:rsidR="00254524">
        <w:rPr>
          <w:rFonts w:ascii="Bookman Old Style" w:hAnsi="Bookman Old Style" w:cs="Arial"/>
          <w:sz w:val="24"/>
          <w:szCs w:val="24"/>
          <w:lang w:val="es-MX"/>
        </w:rPr>
        <w:t xml:space="preserve">como </w:t>
      </w:r>
      <w:r w:rsidRPr="001C4C26">
        <w:rPr>
          <w:rFonts w:ascii="Bookman Old Style" w:hAnsi="Bookman Old Style" w:cs="Arial"/>
          <w:sz w:val="24"/>
          <w:szCs w:val="24"/>
          <w:lang w:val="es-MX"/>
        </w:rPr>
        <w:t>objetivo implementar las NICSP en su versión 2018.</w:t>
      </w:r>
    </w:p>
    <w:p w14:paraId="14875910" w14:textId="77777777" w:rsidR="000A555A" w:rsidRDefault="000A555A" w:rsidP="000A555A">
      <w:pPr>
        <w:pStyle w:val="Prrafodelista"/>
        <w:rPr>
          <w:rFonts w:ascii="Bookman Old Style" w:hAnsi="Bookman Old Style" w:cs="Arial"/>
          <w:sz w:val="24"/>
          <w:szCs w:val="24"/>
          <w:lang w:val="es-MX"/>
        </w:rPr>
      </w:pPr>
    </w:p>
    <w:p w14:paraId="27707A81" w14:textId="77777777" w:rsidR="000A555A" w:rsidRDefault="000A555A" w:rsidP="000A555A">
      <w:pPr>
        <w:pStyle w:val="Prrafodelista"/>
        <w:rPr>
          <w:rFonts w:ascii="Bookman Old Style" w:hAnsi="Bookman Old Style" w:cs="Arial"/>
          <w:sz w:val="24"/>
          <w:szCs w:val="24"/>
          <w:lang w:val="es-MX"/>
        </w:rPr>
      </w:pPr>
    </w:p>
    <w:p w14:paraId="2118697A" w14:textId="77777777" w:rsidR="000A555A" w:rsidRPr="007539B7" w:rsidRDefault="000A555A" w:rsidP="000A555A">
      <w:pPr>
        <w:jc w:val="both"/>
        <w:rPr>
          <w:rFonts w:ascii="Bookman Old Style" w:hAnsi="Bookman Old Style" w:cs="Arial"/>
          <w:b/>
          <w:sz w:val="24"/>
          <w:szCs w:val="24"/>
          <w:u w:val="single"/>
        </w:rPr>
      </w:pPr>
      <w:r>
        <w:rPr>
          <w:rFonts w:ascii="Bookman Old Style" w:hAnsi="Bookman Old Style" w:cs="Arial"/>
          <w:b/>
          <w:sz w:val="24"/>
          <w:szCs w:val="24"/>
          <w:u w:val="single"/>
        </w:rPr>
        <w:t>Auditorías de Opinión Limpia</w:t>
      </w:r>
    </w:p>
    <w:p w14:paraId="40933327" w14:textId="7CE5ED72" w:rsidR="000A555A" w:rsidRDefault="005961AE" w:rsidP="000A555A">
      <w:pPr>
        <w:jc w:val="both"/>
        <w:rPr>
          <w:rFonts w:ascii="Bookman Old Style" w:hAnsi="Bookman Old Style" w:cs="Arial"/>
          <w:sz w:val="24"/>
          <w:szCs w:val="24"/>
          <w:lang w:val="es-MX"/>
        </w:rPr>
      </w:pPr>
      <w:r>
        <w:rPr>
          <w:rFonts w:ascii="Bookman Old Style" w:hAnsi="Bookman Old Style" w:cs="Arial"/>
          <w:sz w:val="24"/>
          <w:szCs w:val="24"/>
          <w:lang w:val="es-MX"/>
        </w:rPr>
        <w:t xml:space="preserve">Por décimo año consecutivo, el </w:t>
      </w:r>
      <w:r w:rsidR="000A555A" w:rsidRPr="00DD3621">
        <w:rPr>
          <w:rFonts w:ascii="Bookman Old Style" w:hAnsi="Bookman Old Style" w:cs="Arial"/>
          <w:sz w:val="24"/>
          <w:szCs w:val="24"/>
          <w:lang w:val="es-MX"/>
        </w:rPr>
        <w:t>Benemérito Cuerpo de Bomberos de Costa Rica</w:t>
      </w:r>
      <w:r>
        <w:rPr>
          <w:rFonts w:ascii="Bookman Old Style" w:hAnsi="Bookman Old Style" w:cs="Arial"/>
          <w:sz w:val="24"/>
          <w:szCs w:val="24"/>
          <w:lang w:val="es-MX"/>
        </w:rPr>
        <w:t xml:space="preserve"> </w:t>
      </w:r>
      <w:r w:rsidR="000A555A" w:rsidRPr="00DD3621">
        <w:rPr>
          <w:rFonts w:ascii="Bookman Old Style" w:hAnsi="Bookman Old Style" w:cs="Arial"/>
          <w:sz w:val="24"/>
          <w:szCs w:val="24"/>
          <w:lang w:val="es-MX"/>
        </w:rPr>
        <w:t xml:space="preserve">logró obtener </w:t>
      </w:r>
      <w:r w:rsidR="000A555A">
        <w:rPr>
          <w:rFonts w:ascii="Bookman Old Style" w:hAnsi="Bookman Old Style" w:cs="Arial"/>
          <w:sz w:val="24"/>
          <w:szCs w:val="24"/>
          <w:lang w:val="es-MX"/>
        </w:rPr>
        <w:t xml:space="preserve">por parte de los auditores externos de KPMG </w:t>
      </w:r>
      <w:r w:rsidR="000A555A" w:rsidRPr="00DD3621">
        <w:rPr>
          <w:rFonts w:ascii="Bookman Old Style" w:hAnsi="Bookman Old Style" w:cs="Arial"/>
          <w:sz w:val="24"/>
          <w:szCs w:val="24"/>
          <w:lang w:val="es-MX"/>
        </w:rPr>
        <w:t xml:space="preserve">un dictamen razonable en todos los aspectos relevantes de la situación económica, lo que significa una opinión limpia en los Estados Financieros. </w:t>
      </w:r>
    </w:p>
    <w:p w14:paraId="6A1E4418" w14:textId="550636A8" w:rsidR="000A555A" w:rsidRDefault="000A555A" w:rsidP="000A555A">
      <w:pPr>
        <w:jc w:val="both"/>
        <w:rPr>
          <w:rFonts w:ascii="Bookman Old Style" w:hAnsi="Bookman Old Style" w:cs="Arial"/>
          <w:sz w:val="24"/>
          <w:szCs w:val="24"/>
          <w:lang w:val="es-MX"/>
        </w:rPr>
      </w:pPr>
      <w:r>
        <w:rPr>
          <w:rFonts w:ascii="Bookman Old Style" w:hAnsi="Bookman Old Style" w:cs="Arial"/>
          <w:sz w:val="24"/>
          <w:szCs w:val="24"/>
          <w:lang w:val="es-MX"/>
        </w:rPr>
        <w:t>De igual manera, en el proceso de elaboración de liquidación presupuestaria</w:t>
      </w:r>
      <w:r w:rsidR="005961AE">
        <w:rPr>
          <w:rFonts w:ascii="Bookman Old Style" w:hAnsi="Bookman Old Style" w:cs="Arial"/>
          <w:sz w:val="24"/>
          <w:szCs w:val="24"/>
          <w:lang w:val="es-MX"/>
        </w:rPr>
        <w:t xml:space="preserve">, </w:t>
      </w:r>
      <w:r>
        <w:rPr>
          <w:rFonts w:ascii="Bookman Old Style" w:hAnsi="Bookman Old Style" w:cs="Arial"/>
          <w:sz w:val="24"/>
          <w:szCs w:val="24"/>
          <w:lang w:val="es-MX"/>
        </w:rPr>
        <w:t>la firma de auditores externos de KPMG emitió opinión razonable, en todos sus aspectos importantes, al 31 de diciembre de</w:t>
      </w:r>
      <w:r w:rsidR="00254524">
        <w:rPr>
          <w:rFonts w:ascii="Bookman Old Style" w:hAnsi="Bookman Old Style" w:cs="Arial"/>
          <w:sz w:val="24"/>
          <w:szCs w:val="24"/>
          <w:lang w:val="es-MX"/>
        </w:rPr>
        <w:t>l</w:t>
      </w:r>
      <w:r>
        <w:rPr>
          <w:rFonts w:ascii="Bookman Old Style" w:hAnsi="Bookman Old Style" w:cs="Arial"/>
          <w:sz w:val="24"/>
          <w:szCs w:val="24"/>
          <w:lang w:val="es-MX"/>
        </w:rPr>
        <w:t xml:space="preserve"> 2020 y por año terminado en esa fecha, de conformidad con la Resolución de la Contraloría General de la República R-DC-24-2012 y sus reformas. </w:t>
      </w:r>
    </w:p>
    <w:p w14:paraId="4AD90143" w14:textId="77777777" w:rsidR="000A555A" w:rsidRPr="00825743" w:rsidRDefault="000A555A" w:rsidP="000A555A">
      <w:pPr>
        <w:jc w:val="both"/>
        <w:rPr>
          <w:rFonts w:ascii="Bookman Old Style" w:hAnsi="Bookman Old Style" w:cs="Arial"/>
          <w:b/>
          <w:sz w:val="24"/>
          <w:szCs w:val="24"/>
          <w:u w:val="single"/>
        </w:rPr>
      </w:pPr>
      <w:r w:rsidRPr="00825743">
        <w:rPr>
          <w:rFonts w:ascii="Bookman Old Style" w:hAnsi="Bookman Old Style" w:cs="Arial"/>
          <w:b/>
          <w:sz w:val="24"/>
          <w:szCs w:val="24"/>
          <w:u w:val="single"/>
        </w:rPr>
        <w:lastRenderedPageBreak/>
        <w:t>Cambio proveedor de Tarjeta Institucional del Banco de Costa Rica al Banco Nacional</w:t>
      </w:r>
    </w:p>
    <w:p w14:paraId="021246A7" w14:textId="77777777" w:rsidR="000A555A" w:rsidRDefault="000A555A" w:rsidP="000A555A">
      <w:pPr>
        <w:pStyle w:val="Sinespaciado"/>
        <w:jc w:val="both"/>
        <w:rPr>
          <w:rFonts w:ascii="Bookman Old Style" w:hAnsi="Bookman Old Style"/>
          <w:sz w:val="24"/>
          <w:szCs w:val="24"/>
          <w:lang w:val="es-MX"/>
        </w:rPr>
      </w:pPr>
    </w:p>
    <w:p w14:paraId="122D29F2" w14:textId="77777777" w:rsidR="000A555A" w:rsidRDefault="000A555A" w:rsidP="000A555A">
      <w:pPr>
        <w:jc w:val="both"/>
        <w:rPr>
          <w:rFonts w:ascii="Bookman Old Style" w:hAnsi="Bookman Old Style" w:cs="Arial"/>
          <w:sz w:val="24"/>
          <w:szCs w:val="24"/>
          <w:lang w:val="es-MX"/>
        </w:rPr>
      </w:pPr>
      <w:r w:rsidRPr="00825743">
        <w:rPr>
          <w:rFonts w:ascii="Bookman Old Style" w:hAnsi="Bookman Old Style" w:cs="Arial"/>
          <w:sz w:val="24"/>
          <w:szCs w:val="24"/>
          <w:lang w:val="es-MX"/>
        </w:rPr>
        <w:t>Con el objetivo a nivel administrativo de lograr llevar un control más expedito de los gasto</w:t>
      </w:r>
      <w:r w:rsidR="00254524">
        <w:rPr>
          <w:rFonts w:ascii="Bookman Old Style" w:hAnsi="Bookman Old Style" w:cs="Arial"/>
          <w:sz w:val="24"/>
          <w:szCs w:val="24"/>
          <w:lang w:val="es-MX"/>
        </w:rPr>
        <w:t>s</w:t>
      </w:r>
      <w:r w:rsidRPr="00825743">
        <w:rPr>
          <w:rFonts w:ascii="Bookman Old Style" w:hAnsi="Bookman Old Style" w:cs="Arial"/>
          <w:sz w:val="24"/>
          <w:szCs w:val="24"/>
          <w:lang w:val="es-MX"/>
        </w:rPr>
        <w:t xml:space="preserve">, transacciones y registros de las compras,  en octubre 2020 se desarrolló un plan piloto de tres meses,  para  mejorar  la gestión de compras por medio del uso de las tarjetas institucionales, mismo que cumplió con las expectativas esperadas para dar paso a la puesta en producción del plan piloto,  la cual finalizó con el cambio de proveedor de 1015 tarjetas Institucionales en el mes  mayo </w:t>
      </w:r>
      <w:r w:rsidR="00254524">
        <w:rPr>
          <w:rFonts w:ascii="Bookman Old Style" w:hAnsi="Bookman Old Style" w:cs="Arial"/>
          <w:sz w:val="24"/>
          <w:szCs w:val="24"/>
          <w:lang w:val="es-MX"/>
        </w:rPr>
        <w:t xml:space="preserve">del año </w:t>
      </w:r>
      <w:r w:rsidRPr="00825743">
        <w:rPr>
          <w:rFonts w:ascii="Bookman Old Style" w:hAnsi="Bookman Old Style" w:cs="Arial"/>
          <w:sz w:val="24"/>
          <w:szCs w:val="24"/>
          <w:lang w:val="es-MX"/>
        </w:rPr>
        <w:t>2021</w:t>
      </w:r>
      <w:r w:rsidR="00254524">
        <w:rPr>
          <w:rFonts w:ascii="Bookman Old Style" w:hAnsi="Bookman Old Style" w:cs="Arial"/>
          <w:sz w:val="24"/>
          <w:szCs w:val="24"/>
          <w:lang w:val="es-MX"/>
        </w:rPr>
        <w:t>,</w:t>
      </w:r>
      <w:r w:rsidRPr="00825743">
        <w:rPr>
          <w:rFonts w:ascii="Bookman Old Style" w:hAnsi="Bookman Old Style" w:cs="Arial"/>
          <w:sz w:val="24"/>
          <w:szCs w:val="24"/>
          <w:lang w:val="es-MX"/>
        </w:rPr>
        <w:t xml:space="preserve"> capacitación y uso de la nueva plataforma financiera</w:t>
      </w:r>
      <w:r w:rsidR="00254524">
        <w:rPr>
          <w:rFonts w:ascii="Bookman Old Style" w:hAnsi="Bookman Old Style" w:cs="Arial"/>
          <w:sz w:val="24"/>
          <w:szCs w:val="24"/>
          <w:lang w:val="es-MX"/>
        </w:rPr>
        <w:t>.</w:t>
      </w:r>
    </w:p>
    <w:p w14:paraId="69AEE202" w14:textId="77777777" w:rsidR="000A555A" w:rsidRDefault="000A555A" w:rsidP="000A555A">
      <w:pPr>
        <w:jc w:val="both"/>
        <w:rPr>
          <w:rFonts w:ascii="Bookman Old Style" w:hAnsi="Bookman Old Style" w:cs="Arial"/>
          <w:sz w:val="24"/>
          <w:szCs w:val="24"/>
          <w:lang w:val="es-MX"/>
        </w:rPr>
      </w:pPr>
    </w:p>
    <w:p w14:paraId="7521674D" w14:textId="77777777" w:rsidR="000A555A" w:rsidRDefault="000A555A" w:rsidP="000A555A">
      <w:pPr>
        <w:jc w:val="both"/>
        <w:rPr>
          <w:rFonts w:ascii="Bookman Old Style" w:hAnsi="Bookman Old Style" w:cs="Arial"/>
          <w:b/>
          <w:sz w:val="24"/>
          <w:szCs w:val="24"/>
          <w:u w:val="single"/>
        </w:rPr>
      </w:pPr>
      <w:r w:rsidRPr="00236A4D">
        <w:rPr>
          <w:rFonts w:ascii="Bookman Old Style" w:hAnsi="Bookman Old Style" w:cs="Arial"/>
          <w:b/>
          <w:sz w:val="24"/>
          <w:szCs w:val="24"/>
          <w:u w:val="single"/>
        </w:rPr>
        <w:t>Ajuste en la base del registro presupuestario</w:t>
      </w:r>
    </w:p>
    <w:p w14:paraId="1D84E97D" w14:textId="77777777" w:rsidR="000A555A" w:rsidRPr="00236A4D" w:rsidRDefault="000A555A" w:rsidP="000A555A">
      <w:pPr>
        <w:spacing w:line="240" w:lineRule="auto"/>
        <w:contextualSpacing/>
        <w:jc w:val="both"/>
        <w:rPr>
          <w:rFonts w:ascii="Bookman Old Style" w:hAnsi="Bookman Old Style" w:cs="Arial"/>
          <w:sz w:val="24"/>
          <w:szCs w:val="24"/>
          <w:lang w:val="es-MX"/>
        </w:rPr>
      </w:pPr>
    </w:p>
    <w:p w14:paraId="0EFE2546" w14:textId="77777777" w:rsidR="000A555A" w:rsidRPr="00236A4D" w:rsidRDefault="000A555A" w:rsidP="000A555A">
      <w:pPr>
        <w:spacing w:line="240" w:lineRule="auto"/>
        <w:contextualSpacing/>
        <w:jc w:val="both"/>
        <w:rPr>
          <w:rFonts w:ascii="Bookman Old Style" w:hAnsi="Bookman Old Style" w:cs="Arial"/>
          <w:sz w:val="24"/>
          <w:szCs w:val="24"/>
          <w:lang w:val="es-MX"/>
        </w:rPr>
      </w:pPr>
      <w:r w:rsidRPr="00236A4D">
        <w:rPr>
          <w:rFonts w:ascii="Bookman Old Style" w:hAnsi="Bookman Old Style" w:cs="Arial"/>
          <w:sz w:val="24"/>
          <w:szCs w:val="24"/>
          <w:lang w:val="es-MX"/>
        </w:rPr>
        <w:t>Con la finalidad de lograr la uniformidad en las bases de reg</w:t>
      </w:r>
      <w:r>
        <w:rPr>
          <w:rFonts w:ascii="Bookman Old Style" w:hAnsi="Bookman Old Style" w:cs="Arial"/>
          <w:sz w:val="24"/>
          <w:szCs w:val="24"/>
          <w:lang w:val="es-MX"/>
        </w:rPr>
        <w:t>istro contable y presupuestaria, se realizó el ajuste t</w:t>
      </w:r>
      <w:r w:rsidRPr="00236A4D">
        <w:rPr>
          <w:rFonts w:ascii="Bookman Old Style" w:hAnsi="Bookman Old Style" w:cs="Arial"/>
          <w:sz w:val="24"/>
          <w:szCs w:val="24"/>
          <w:lang w:val="es-MX"/>
        </w:rPr>
        <w:t>omando en consideración:</w:t>
      </w:r>
    </w:p>
    <w:p w14:paraId="46E89F22" w14:textId="77777777" w:rsidR="000A555A" w:rsidRPr="005961AE" w:rsidRDefault="000A555A" w:rsidP="005961AE">
      <w:pPr>
        <w:pStyle w:val="Sinespaciado"/>
        <w:numPr>
          <w:ilvl w:val="0"/>
          <w:numId w:val="39"/>
        </w:numPr>
        <w:jc w:val="both"/>
        <w:rPr>
          <w:rFonts w:ascii="Bookman Old Style" w:hAnsi="Bookman Old Style" w:cs="Arial"/>
          <w:sz w:val="24"/>
          <w:szCs w:val="24"/>
        </w:rPr>
      </w:pPr>
      <w:r w:rsidRPr="005961AE">
        <w:rPr>
          <w:rFonts w:ascii="Bookman Old Style" w:hAnsi="Bookman Old Style" w:cs="Arial"/>
          <w:sz w:val="24"/>
          <w:szCs w:val="24"/>
        </w:rPr>
        <w:t>Implementación de las NICSP a partir de enero 2020.</w:t>
      </w:r>
    </w:p>
    <w:p w14:paraId="652DB7BC" w14:textId="77777777" w:rsidR="000A555A" w:rsidRPr="005961AE" w:rsidRDefault="000A555A" w:rsidP="005961AE">
      <w:pPr>
        <w:pStyle w:val="Sinespaciado"/>
        <w:numPr>
          <w:ilvl w:val="0"/>
          <w:numId w:val="39"/>
        </w:numPr>
        <w:jc w:val="both"/>
        <w:rPr>
          <w:rFonts w:ascii="Bookman Old Style" w:hAnsi="Bookman Old Style" w:cs="Arial"/>
          <w:sz w:val="24"/>
          <w:szCs w:val="24"/>
        </w:rPr>
      </w:pPr>
      <w:r w:rsidRPr="005961AE">
        <w:rPr>
          <w:rFonts w:ascii="Bookman Old Style" w:hAnsi="Bookman Old Style" w:cs="Arial"/>
          <w:sz w:val="24"/>
          <w:szCs w:val="24"/>
        </w:rPr>
        <w:t xml:space="preserve">Recomendación emitida por los auditores externos producto del estudio realizado al proceso de elaboración de liquidación presupuestaria al 31 de diciembre 2019, referente a la falta de uniformidad de la base utilizada para el registro presupuestario de los ingresos. </w:t>
      </w:r>
    </w:p>
    <w:p w14:paraId="25EEA614" w14:textId="77777777" w:rsidR="000A555A" w:rsidRPr="005961AE" w:rsidRDefault="000A555A" w:rsidP="005961AE">
      <w:pPr>
        <w:pStyle w:val="Sinespaciado"/>
        <w:numPr>
          <w:ilvl w:val="0"/>
          <w:numId w:val="39"/>
        </w:numPr>
        <w:jc w:val="both"/>
        <w:rPr>
          <w:rFonts w:ascii="Bookman Old Style" w:hAnsi="Bookman Old Style" w:cs="Arial"/>
          <w:sz w:val="24"/>
          <w:szCs w:val="24"/>
        </w:rPr>
      </w:pPr>
      <w:r w:rsidRPr="005961AE">
        <w:rPr>
          <w:rFonts w:ascii="Bookman Old Style" w:hAnsi="Bookman Old Style" w:cs="Arial"/>
          <w:sz w:val="24"/>
          <w:szCs w:val="24"/>
        </w:rPr>
        <w:t>Ajuste a la “Política de Devengo Presupuestaria” adoptada por el Cuerpo de Bomberos en el año 2019 para cerrar la brecha indicada en el transitorio de dicha política.</w:t>
      </w:r>
    </w:p>
    <w:p w14:paraId="4F660DA1" w14:textId="77777777" w:rsidR="000A555A" w:rsidRDefault="000A555A" w:rsidP="000A555A">
      <w:pPr>
        <w:spacing w:line="240" w:lineRule="auto"/>
        <w:contextualSpacing/>
        <w:jc w:val="both"/>
        <w:rPr>
          <w:rFonts w:ascii="Bookman Old Style" w:hAnsi="Bookman Old Style" w:cs="Arial"/>
          <w:sz w:val="24"/>
          <w:szCs w:val="24"/>
          <w:lang w:val="es-MX"/>
        </w:rPr>
      </w:pPr>
    </w:p>
    <w:p w14:paraId="1925B474" w14:textId="014E7859" w:rsidR="000A555A" w:rsidRDefault="000A555A" w:rsidP="000A555A">
      <w:pPr>
        <w:spacing w:line="240" w:lineRule="auto"/>
        <w:contextualSpacing/>
        <w:jc w:val="both"/>
        <w:rPr>
          <w:rFonts w:ascii="Bookman Old Style" w:hAnsi="Bookman Old Style" w:cs="Arial"/>
          <w:sz w:val="24"/>
          <w:szCs w:val="24"/>
          <w:lang w:val="es-MX"/>
        </w:rPr>
      </w:pPr>
      <w:r w:rsidRPr="00236A4D">
        <w:rPr>
          <w:rFonts w:ascii="Bookman Old Style" w:hAnsi="Bookman Old Style" w:cs="Arial"/>
          <w:sz w:val="24"/>
          <w:szCs w:val="24"/>
          <w:lang w:val="es-MX"/>
        </w:rPr>
        <w:t>El ajuste consistió en registrar los ingresos correspondientes al 4%, 175% y C</w:t>
      </w:r>
      <w:r w:rsidR="00254524">
        <w:rPr>
          <w:rFonts w:ascii="Bookman Old Style" w:hAnsi="Bookman Old Style" w:cs="Arial"/>
          <w:sz w:val="24"/>
          <w:szCs w:val="24"/>
          <w:lang w:val="es-MX"/>
        </w:rPr>
        <w:t>ETAC</w:t>
      </w:r>
      <w:r w:rsidR="005961AE">
        <w:rPr>
          <w:rFonts w:ascii="Bookman Old Style" w:hAnsi="Bookman Old Style" w:cs="Arial"/>
          <w:sz w:val="24"/>
          <w:szCs w:val="24"/>
          <w:lang w:val="es-MX"/>
        </w:rPr>
        <w:t xml:space="preserve">, </w:t>
      </w:r>
      <w:r w:rsidRPr="00236A4D">
        <w:rPr>
          <w:rFonts w:ascii="Bookman Old Style" w:hAnsi="Bookman Old Style" w:cs="Arial"/>
          <w:sz w:val="24"/>
          <w:szCs w:val="24"/>
          <w:lang w:val="es-MX"/>
        </w:rPr>
        <w:t xml:space="preserve">devengados en el mes de diciembre </w:t>
      </w:r>
      <w:r w:rsidR="00254524">
        <w:rPr>
          <w:rFonts w:ascii="Bookman Old Style" w:hAnsi="Bookman Old Style" w:cs="Arial"/>
          <w:sz w:val="24"/>
          <w:szCs w:val="24"/>
          <w:lang w:val="es-MX"/>
        </w:rPr>
        <w:t xml:space="preserve">del año </w:t>
      </w:r>
      <w:r w:rsidRPr="00236A4D">
        <w:rPr>
          <w:rFonts w:ascii="Bookman Old Style" w:hAnsi="Bookman Old Style" w:cs="Arial"/>
          <w:sz w:val="24"/>
          <w:szCs w:val="24"/>
          <w:lang w:val="es-MX"/>
        </w:rPr>
        <w:t>2020</w:t>
      </w:r>
      <w:r w:rsidR="00254524">
        <w:rPr>
          <w:rFonts w:ascii="Bookman Old Style" w:hAnsi="Bookman Old Style" w:cs="Arial"/>
          <w:sz w:val="24"/>
          <w:szCs w:val="24"/>
          <w:lang w:val="es-MX"/>
        </w:rPr>
        <w:t>,</w:t>
      </w:r>
      <w:r w:rsidRPr="00236A4D">
        <w:rPr>
          <w:rFonts w:ascii="Bookman Old Style" w:hAnsi="Bookman Old Style" w:cs="Arial"/>
          <w:sz w:val="24"/>
          <w:szCs w:val="24"/>
          <w:lang w:val="es-MX"/>
        </w:rPr>
        <w:t xml:space="preserve"> en dicho periodo, originando para estas cuentas en específico, ingresos acumulados de 13 meses, ya que en el mes de enero del periodo 2020 se registraron los ingresos devengados de diciembre 2019.</w:t>
      </w:r>
    </w:p>
    <w:p w14:paraId="56888D3F" w14:textId="77777777" w:rsidR="000A555A" w:rsidRDefault="000A555A" w:rsidP="000A555A">
      <w:pPr>
        <w:spacing w:line="240" w:lineRule="auto"/>
        <w:contextualSpacing/>
        <w:jc w:val="both"/>
        <w:rPr>
          <w:rFonts w:ascii="Bookman Old Style" w:hAnsi="Bookman Old Style" w:cs="Arial"/>
          <w:sz w:val="24"/>
          <w:szCs w:val="24"/>
          <w:lang w:val="es-MX"/>
        </w:rPr>
      </w:pPr>
    </w:p>
    <w:p w14:paraId="4F9F9230" w14:textId="77777777" w:rsidR="000A555A" w:rsidRDefault="000A555A" w:rsidP="000A555A">
      <w:pPr>
        <w:spacing w:line="240" w:lineRule="auto"/>
        <w:contextualSpacing/>
        <w:jc w:val="both"/>
        <w:rPr>
          <w:rFonts w:ascii="Bookman Old Style" w:hAnsi="Bookman Old Style" w:cs="Arial"/>
          <w:sz w:val="24"/>
          <w:szCs w:val="24"/>
          <w:lang w:val="es-MX"/>
        </w:rPr>
      </w:pPr>
    </w:p>
    <w:p w14:paraId="37B80F48" w14:textId="77777777" w:rsidR="000A555A" w:rsidRPr="00B326E2" w:rsidRDefault="000A555A" w:rsidP="000A555A">
      <w:pPr>
        <w:tabs>
          <w:tab w:val="left" w:pos="825"/>
        </w:tabs>
        <w:jc w:val="both"/>
        <w:rPr>
          <w:rFonts w:ascii="Bookman Old Style" w:hAnsi="Bookman Old Style" w:cs="Arial"/>
          <w:b/>
          <w:sz w:val="24"/>
          <w:szCs w:val="24"/>
          <w:u w:val="single"/>
        </w:rPr>
      </w:pPr>
      <w:r w:rsidRPr="00B326E2">
        <w:rPr>
          <w:rFonts w:ascii="Bookman Old Style" w:hAnsi="Bookman Old Style" w:cs="Arial"/>
          <w:b/>
          <w:sz w:val="24"/>
          <w:szCs w:val="24"/>
          <w:u w:val="single"/>
        </w:rPr>
        <w:t>Reglamento Plan Presupuesto</w:t>
      </w:r>
    </w:p>
    <w:p w14:paraId="2B2F20D0" w14:textId="3A6B9898" w:rsidR="000A555A" w:rsidRDefault="000A555A" w:rsidP="000A555A">
      <w:pPr>
        <w:tabs>
          <w:tab w:val="left" w:pos="825"/>
        </w:tabs>
        <w:jc w:val="both"/>
        <w:rPr>
          <w:rFonts w:ascii="Bookman Old Style" w:hAnsi="Bookman Old Style" w:cs="Arial"/>
          <w:sz w:val="24"/>
          <w:szCs w:val="24"/>
          <w:lang w:val="es-MX"/>
        </w:rPr>
      </w:pPr>
      <w:r>
        <w:rPr>
          <w:rFonts w:ascii="Bookman Old Style" w:hAnsi="Bookman Old Style" w:cs="Arial"/>
          <w:sz w:val="24"/>
          <w:szCs w:val="24"/>
          <w:lang w:val="es-MX"/>
        </w:rPr>
        <w:t>El Consejo Directivo aprueba la actualización del Reglamento del Plan Presupuesto</w:t>
      </w:r>
      <w:r w:rsidR="005961AE">
        <w:rPr>
          <w:rFonts w:ascii="Bookman Old Style" w:hAnsi="Bookman Old Style" w:cs="Arial"/>
          <w:sz w:val="24"/>
          <w:szCs w:val="24"/>
          <w:lang w:val="es-MX"/>
        </w:rPr>
        <w:t>,</w:t>
      </w:r>
      <w:r>
        <w:rPr>
          <w:rFonts w:ascii="Bookman Old Style" w:hAnsi="Bookman Old Style" w:cs="Arial"/>
          <w:sz w:val="24"/>
          <w:szCs w:val="24"/>
          <w:lang w:val="es-MX"/>
        </w:rPr>
        <w:t xml:space="preserve"> que le permita a la institución normar el proceso de formulación y control del PAO Presupuesto.</w:t>
      </w:r>
    </w:p>
    <w:p w14:paraId="4A0A955E" w14:textId="77777777" w:rsidR="00154D84" w:rsidRDefault="00154D84" w:rsidP="000A555A">
      <w:pPr>
        <w:tabs>
          <w:tab w:val="left" w:pos="825"/>
        </w:tabs>
        <w:jc w:val="both"/>
        <w:rPr>
          <w:rFonts w:ascii="Bookman Old Style" w:hAnsi="Bookman Old Style" w:cs="Arial"/>
          <w:sz w:val="24"/>
          <w:szCs w:val="24"/>
          <w:lang w:val="es-MX"/>
        </w:rPr>
      </w:pPr>
    </w:p>
    <w:p w14:paraId="13110DC5" w14:textId="77777777" w:rsidR="008E3207" w:rsidRPr="004C649C" w:rsidRDefault="008E3207" w:rsidP="008E3207">
      <w:pPr>
        <w:pStyle w:val="Prrafodelista"/>
        <w:tabs>
          <w:tab w:val="left" w:pos="0"/>
        </w:tabs>
        <w:autoSpaceDE w:val="0"/>
        <w:autoSpaceDN w:val="0"/>
        <w:adjustRightInd w:val="0"/>
        <w:ind w:left="0"/>
        <w:jc w:val="both"/>
        <w:rPr>
          <w:rFonts w:ascii="Bookman Old Style" w:hAnsi="Bookman Old Style" w:cs="Arial"/>
          <w:b/>
          <w:sz w:val="24"/>
          <w:szCs w:val="24"/>
          <w:u w:val="single"/>
        </w:rPr>
      </w:pPr>
      <w:r w:rsidRPr="004C649C">
        <w:rPr>
          <w:rFonts w:ascii="Bookman Old Style" w:hAnsi="Bookman Old Style" w:cs="Arial"/>
          <w:b/>
          <w:sz w:val="24"/>
          <w:szCs w:val="24"/>
          <w:u w:val="single"/>
        </w:rPr>
        <w:lastRenderedPageBreak/>
        <w:t>Procedimiento sustitutivo para la contratación de servicios de mantenimiento de la flotilla vehicular del Benemérito Cuerpo de Bomberos de Costa Rica</w:t>
      </w:r>
    </w:p>
    <w:p w14:paraId="1049F125" w14:textId="77777777" w:rsidR="008E3207" w:rsidRPr="004C649C" w:rsidRDefault="008E3207" w:rsidP="008E3207">
      <w:pPr>
        <w:pStyle w:val="Prrafodelista"/>
        <w:tabs>
          <w:tab w:val="left" w:pos="0"/>
        </w:tabs>
        <w:autoSpaceDE w:val="0"/>
        <w:autoSpaceDN w:val="0"/>
        <w:adjustRightInd w:val="0"/>
        <w:ind w:left="0"/>
        <w:jc w:val="both"/>
        <w:rPr>
          <w:rFonts w:ascii="Bookman Old Style" w:hAnsi="Bookman Old Style" w:cs="Arial"/>
          <w:sz w:val="24"/>
          <w:szCs w:val="24"/>
        </w:rPr>
      </w:pPr>
    </w:p>
    <w:p w14:paraId="7FB4E337" w14:textId="73689650" w:rsidR="008E3207" w:rsidRPr="004C649C" w:rsidRDefault="004C649C" w:rsidP="008E3207">
      <w:pPr>
        <w:spacing w:after="0" w:line="240" w:lineRule="auto"/>
        <w:jc w:val="both"/>
        <w:rPr>
          <w:rFonts w:ascii="Bookman Old Style" w:eastAsia="Times New Roman" w:hAnsi="Bookman Old Style" w:cs="Arial"/>
          <w:sz w:val="24"/>
          <w:szCs w:val="24"/>
        </w:rPr>
      </w:pPr>
      <w:r>
        <w:rPr>
          <w:rFonts w:ascii="Bookman Old Style" w:eastAsia="Times New Roman" w:hAnsi="Bookman Old Style" w:cs="Arial"/>
          <w:sz w:val="24"/>
          <w:szCs w:val="24"/>
        </w:rPr>
        <w:t>Este procedimiento fue presentado ante el Consejo Directivo</w:t>
      </w:r>
      <w:r w:rsidR="005961AE">
        <w:rPr>
          <w:rFonts w:ascii="Bookman Old Style" w:eastAsia="Times New Roman" w:hAnsi="Bookman Old Style" w:cs="Arial"/>
          <w:sz w:val="24"/>
          <w:szCs w:val="24"/>
        </w:rPr>
        <w:t>,</w:t>
      </w:r>
      <w:r>
        <w:rPr>
          <w:rFonts w:ascii="Bookman Old Style" w:eastAsia="Times New Roman" w:hAnsi="Bookman Old Style" w:cs="Arial"/>
          <w:sz w:val="24"/>
          <w:szCs w:val="24"/>
        </w:rPr>
        <w:t xml:space="preserve"> con el objetivo de que </w:t>
      </w:r>
      <w:r w:rsidR="008E3207" w:rsidRPr="004C649C">
        <w:rPr>
          <w:rFonts w:ascii="Bookman Old Style" w:eastAsia="Times New Roman" w:hAnsi="Bookman Old Style" w:cs="Arial"/>
          <w:sz w:val="24"/>
          <w:szCs w:val="24"/>
        </w:rPr>
        <w:t>el Benemérito Cuerpo de Bomberos de Costa Rica cuente con un instrumento jurídico ágil y efectivo, que le permita acceder a la contratación de los servicios de mantenimiento preventivo y correctivo de la flotilla vehicular institucional, así mismo, el suministro de repuestos que dichos servicios de mantenimiento implique, lo anterior con el fin de mantener oportunamente disponible y protegida la referida flotilla y con ello,  la continuidad del servicio a cargo de la Organización.</w:t>
      </w:r>
    </w:p>
    <w:p w14:paraId="2C6E1E1F" w14:textId="452367D8" w:rsidR="00EA770B" w:rsidRDefault="008E3207" w:rsidP="006D23DB">
      <w:pPr>
        <w:spacing w:after="0" w:line="240" w:lineRule="auto"/>
        <w:jc w:val="both"/>
        <w:rPr>
          <w:rFonts w:ascii="Bookman Old Style" w:hAnsi="Bookman Old Style" w:cs="Arial"/>
          <w:sz w:val="24"/>
          <w:szCs w:val="24"/>
        </w:rPr>
      </w:pPr>
      <w:r w:rsidRPr="004C649C">
        <w:rPr>
          <w:rFonts w:ascii="Bookman Old Style" w:eastAsia="Times New Roman" w:hAnsi="Bookman Old Style" w:cs="Arial"/>
          <w:sz w:val="24"/>
          <w:szCs w:val="24"/>
        </w:rPr>
        <w:br/>
        <w:t>Lo anterior</w:t>
      </w:r>
      <w:r w:rsidR="004C649C">
        <w:rPr>
          <w:rFonts w:ascii="Bookman Old Style" w:eastAsia="Times New Roman" w:hAnsi="Bookman Old Style" w:cs="Arial"/>
          <w:sz w:val="24"/>
          <w:szCs w:val="24"/>
        </w:rPr>
        <w:t>,</w:t>
      </w:r>
      <w:r w:rsidRPr="004C649C">
        <w:rPr>
          <w:rFonts w:ascii="Bookman Old Style" w:eastAsia="Times New Roman" w:hAnsi="Bookman Old Style" w:cs="Arial"/>
          <w:sz w:val="24"/>
          <w:szCs w:val="24"/>
        </w:rPr>
        <w:t xml:space="preserve"> al amparo de lo establecido en los artículos N°2 bis, incisos a) y c) de la Ley de Contratación Administrativa (LCA) y N°146 de su Reglamento (RLCA). </w:t>
      </w:r>
    </w:p>
    <w:p w14:paraId="17866434" w14:textId="62A61BA0" w:rsidR="00EA770B" w:rsidRDefault="008E3207" w:rsidP="00EA770B">
      <w:pPr>
        <w:autoSpaceDE w:val="0"/>
        <w:autoSpaceDN w:val="0"/>
        <w:adjustRightInd w:val="0"/>
        <w:spacing w:after="0" w:line="240" w:lineRule="auto"/>
        <w:contextualSpacing/>
        <w:jc w:val="both"/>
        <w:rPr>
          <w:rFonts w:ascii="Bookman Old Style" w:hAnsi="Bookman Old Style" w:cs="Arial"/>
          <w:sz w:val="24"/>
          <w:szCs w:val="24"/>
        </w:rPr>
      </w:pPr>
      <w:r w:rsidRPr="004C649C">
        <w:rPr>
          <w:rFonts w:ascii="Bookman Old Style" w:hAnsi="Bookman Old Style" w:cs="Arial"/>
          <w:sz w:val="24"/>
          <w:szCs w:val="24"/>
        </w:rPr>
        <w:br/>
      </w:r>
      <w:r w:rsidR="00EA770B">
        <w:rPr>
          <w:rFonts w:ascii="Bookman Old Style" w:hAnsi="Bookman Old Style" w:cs="Arial"/>
          <w:sz w:val="24"/>
          <w:szCs w:val="24"/>
        </w:rPr>
        <w:t xml:space="preserve">La </w:t>
      </w:r>
      <w:r w:rsidR="000A555A">
        <w:rPr>
          <w:rFonts w:ascii="Bookman Old Style" w:hAnsi="Bookman Old Style" w:cs="Arial"/>
          <w:sz w:val="24"/>
          <w:szCs w:val="24"/>
        </w:rPr>
        <w:t>institución</w:t>
      </w:r>
      <w:r w:rsidRPr="004C649C">
        <w:rPr>
          <w:rFonts w:ascii="Bookman Old Style" w:hAnsi="Bookman Old Style" w:cs="Arial"/>
          <w:sz w:val="24"/>
          <w:szCs w:val="24"/>
        </w:rPr>
        <w:t xml:space="preserve"> contaba</w:t>
      </w:r>
      <w:r w:rsidR="006D23DB">
        <w:rPr>
          <w:rFonts w:ascii="Bookman Old Style" w:hAnsi="Bookman Old Style" w:cs="Arial"/>
          <w:sz w:val="24"/>
          <w:szCs w:val="24"/>
        </w:rPr>
        <w:t>,</w:t>
      </w:r>
      <w:r w:rsidRPr="004C649C">
        <w:rPr>
          <w:rFonts w:ascii="Bookman Old Style" w:hAnsi="Bookman Old Style" w:cs="Arial"/>
          <w:sz w:val="24"/>
          <w:szCs w:val="24"/>
        </w:rPr>
        <w:t xml:space="preserve"> al momento de la aprobación de esta figura, con una flotilla vehicular de 492 unidades para la atención y apoyo a emergencias</w:t>
      </w:r>
      <w:r w:rsidR="006D23DB">
        <w:rPr>
          <w:rFonts w:ascii="Bookman Old Style" w:hAnsi="Bookman Old Style" w:cs="Arial"/>
          <w:sz w:val="24"/>
          <w:szCs w:val="24"/>
        </w:rPr>
        <w:t>;</w:t>
      </w:r>
      <w:r w:rsidRPr="004C649C">
        <w:rPr>
          <w:rFonts w:ascii="Bookman Old Style" w:hAnsi="Bookman Old Style" w:cs="Arial"/>
          <w:sz w:val="24"/>
          <w:szCs w:val="24"/>
        </w:rPr>
        <w:t xml:space="preserve"> dicha cifra ha experimentado un crecimiento del 33% durante los últimos 5 años, lo cual implica mayor demanda de servicios de mantenimiento. Ese crecimiento de la flota está estrechamente vinculado con el aumento en la atención de emergencias, según se puede apreciar en los siguientes gráficos:</w:t>
      </w:r>
      <w:r w:rsidRPr="004C649C">
        <w:rPr>
          <w:rFonts w:ascii="Bookman Old Style" w:hAnsi="Bookman Old Style" w:cs="Arial"/>
          <w:sz w:val="24"/>
          <w:szCs w:val="24"/>
        </w:rPr>
        <w:br/>
      </w:r>
      <w:r w:rsidRPr="004C649C">
        <w:rPr>
          <w:rFonts w:ascii="Bookman Old Style" w:hAnsi="Bookman Old Style" w:cs="Arial"/>
          <w:sz w:val="24"/>
          <w:szCs w:val="24"/>
        </w:rPr>
        <w:br/>
      </w:r>
      <w:r w:rsidRPr="004C649C">
        <w:rPr>
          <w:rFonts w:ascii="Bookman Old Style" w:hAnsi="Bookman Old Style" w:cs="Arial"/>
          <w:noProof/>
          <w:sz w:val="24"/>
          <w:szCs w:val="24"/>
        </w:rPr>
        <w:drawing>
          <wp:inline distT="0" distB="0" distL="0" distR="0" wp14:anchorId="68392555" wp14:editId="735A25C3">
            <wp:extent cx="5534025" cy="1800225"/>
            <wp:effectExtent l="0" t="0" r="9525" b="9525"/>
            <wp:docPr id="21" name="Imagen 21" descr="cid:55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55265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534025" cy="1800225"/>
                    </a:xfrm>
                    <a:prstGeom prst="rect">
                      <a:avLst/>
                    </a:prstGeom>
                    <a:noFill/>
                    <a:ln>
                      <a:noFill/>
                    </a:ln>
                  </pic:spPr>
                </pic:pic>
              </a:graphicData>
            </a:graphic>
          </wp:inline>
        </w:drawing>
      </w:r>
      <w:r w:rsidRPr="004C649C">
        <w:rPr>
          <w:rFonts w:ascii="Bookman Old Style" w:hAnsi="Bookman Old Style" w:cs="Arial"/>
          <w:sz w:val="24"/>
          <w:szCs w:val="24"/>
        </w:rPr>
        <w:br/>
        <w:t> </w:t>
      </w:r>
      <w:r w:rsidRPr="004C649C">
        <w:rPr>
          <w:rFonts w:ascii="Bookman Old Style" w:hAnsi="Bookman Old Style" w:cs="Arial"/>
          <w:sz w:val="24"/>
          <w:szCs w:val="24"/>
        </w:rPr>
        <w:br/>
        <w:t>Por tales razones</w:t>
      </w:r>
      <w:r w:rsidR="006D23DB">
        <w:rPr>
          <w:rFonts w:ascii="Bookman Old Style" w:hAnsi="Bookman Old Style" w:cs="Arial"/>
          <w:sz w:val="24"/>
          <w:szCs w:val="24"/>
        </w:rPr>
        <w:t>,</w:t>
      </w:r>
      <w:r w:rsidRPr="004C649C">
        <w:rPr>
          <w:rFonts w:ascii="Bookman Old Style" w:hAnsi="Bookman Old Style" w:cs="Arial"/>
          <w:sz w:val="24"/>
          <w:szCs w:val="24"/>
        </w:rPr>
        <w:t xml:space="preserve"> la figura de un Reglamento que fue promovido por el Consejo Directivo es la mejor forma que la normativa ofrece para satisfacer el interés público y la necesidad institucional, </w:t>
      </w:r>
      <w:r w:rsidR="00EA770B">
        <w:rPr>
          <w:rFonts w:ascii="Bookman Old Style" w:hAnsi="Bookman Old Style" w:cs="Arial"/>
          <w:sz w:val="24"/>
          <w:szCs w:val="24"/>
        </w:rPr>
        <w:t>además</w:t>
      </w:r>
      <w:r w:rsidRPr="004C649C">
        <w:rPr>
          <w:rFonts w:ascii="Bookman Old Style" w:hAnsi="Bookman Old Style" w:cs="Arial"/>
          <w:sz w:val="24"/>
          <w:szCs w:val="24"/>
        </w:rPr>
        <w:t xml:space="preserve"> agilizaría los procesos de mantenimiento de la flotilla vehicular, sin poner en riesgo la continuidad del servicio esencial que brinda </w:t>
      </w:r>
      <w:r w:rsidR="00EA770B">
        <w:rPr>
          <w:rFonts w:ascii="Bookman Old Style" w:hAnsi="Bookman Old Style" w:cs="Arial"/>
          <w:sz w:val="24"/>
          <w:szCs w:val="24"/>
        </w:rPr>
        <w:t>la institución</w:t>
      </w:r>
      <w:r w:rsidR="00254524">
        <w:rPr>
          <w:rFonts w:ascii="Bookman Old Style" w:hAnsi="Bookman Old Style" w:cs="Arial"/>
          <w:sz w:val="24"/>
          <w:szCs w:val="24"/>
        </w:rPr>
        <w:t>,</w:t>
      </w:r>
      <w:r w:rsidRPr="004C649C">
        <w:rPr>
          <w:rFonts w:ascii="Bookman Old Style" w:hAnsi="Bookman Old Style" w:cs="Arial"/>
          <w:sz w:val="24"/>
          <w:szCs w:val="24"/>
        </w:rPr>
        <w:t xml:space="preserve"> como lo es la atención de emergencias en todo el territorio nacional.</w:t>
      </w:r>
    </w:p>
    <w:p w14:paraId="19BEE9AC" w14:textId="77777777" w:rsidR="008E3207" w:rsidRPr="00EA770B" w:rsidRDefault="008E3207" w:rsidP="00EA770B">
      <w:pPr>
        <w:autoSpaceDE w:val="0"/>
        <w:autoSpaceDN w:val="0"/>
        <w:adjustRightInd w:val="0"/>
        <w:spacing w:after="0" w:line="240" w:lineRule="auto"/>
        <w:contextualSpacing/>
        <w:jc w:val="both"/>
        <w:rPr>
          <w:rFonts w:ascii="Bookman Old Style" w:hAnsi="Bookman Old Style" w:cs="Arial"/>
          <w:sz w:val="24"/>
          <w:szCs w:val="24"/>
        </w:rPr>
      </w:pPr>
      <w:r w:rsidRPr="004C649C">
        <w:rPr>
          <w:rFonts w:ascii="Bookman Old Style" w:hAnsi="Bookman Old Style" w:cs="Arial"/>
          <w:sz w:val="24"/>
          <w:szCs w:val="24"/>
        </w:rPr>
        <w:br/>
      </w:r>
      <w:r w:rsidRPr="004C649C">
        <w:rPr>
          <w:rFonts w:ascii="Bookman Old Style" w:eastAsia="Times New Roman" w:hAnsi="Bookman Old Style" w:cs="Arial"/>
          <w:sz w:val="24"/>
          <w:szCs w:val="24"/>
        </w:rPr>
        <w:t>Ventajas del mecanismo desde el punto de vista de los principios:</w:t>
      </w:r>
    </w:p>
    <w:p w14:paraId="4C172999" w14:textId="77777777" w:rsidR="008E3207" w:rsidRPr="00EA770B" w:rsidRDefault="008E3207" w:rsidP="00140C84">
      <w:pPr>
        <w:numPr>
          <w:ilvl w:val="0"/>
          <w:numId w:val="16"/>
        </w:numPr>
        <w:spacing w:before="100" w:beforeAutospacing="1" w:after="100" w:afterAutospacing="1" w:line="240" w:lineRule="auto"/>
        <w:jc w:val="both"/>
        <w:rPr>
          <w:rFonts w:ascii="Bookman Old Style" w:eastAsia="Times New Roman" w:hAnsi="Bookman Old Style" w:cs="Arial"/>
          <w:b/>
          <w:sz w:val="24"/>
          <w:szCs w:val="24"/>
        </w:rPr>
      </w:pPr>
      <w:r w:rsidRPr="00EA770B">
        <w:rPr>
          <w:rStyle w:val="Textoennegrita"/>
          <w:rFonts w:ascii="Bookman Old Style" w:eastAsia="Times New Roman" w:hAnsi="Bookman Old Style" w:cs="Arial"/>
          <w:b w:val="0"/>
          <w:sz w:val="24"/>
          <w:szCs w:val="24"/>
        </w:rPr>
        <w:lastRenderedPageBreak/>
        <w:t>Principio de eficiencia y eficacia</w:t>
      </w:r>
      <w:r w:rsidRPr="008B692C">
        <w:rPr>
          <w:rFonts w:ascii="Bookman Old Style" w:eastAsia="Times New Roman" w:hAnsi="Bookman Old Style" w:cs="Arial"/>
          <w:sz w:val="24"/>
          <w:szCs w:val="24"/>
        </w:rPr>
        <w:t>: </w:t>
      </w:r>
    </w:p>
    <w:p w14:paraId="2FA3C2AD" w14:textId="77777777" w:rsidR="008E3207" w:rsidRPr="004C649C" w:rsidRDefault="008E3207" w:rsidP="00140C84">
      <w:pPr>
        <w:numPr>
          <w:ilvl w:val="0"/>
          <w:numId w:val="17"/>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t>Finalidad Pública: Permite mantener en óptimas condiciones los vehículos institucionales para el cumplimiento del fin público: atención de emergencias. </w:t>
      </w:r>
    </w:p>
    <w:p w14:paraId="3870367F" w14:textId="77777777" w:rsidR="008E3207" w:rsidRPr="004C649C" w:rsidRDefault="008E3207" w:rsidP="00140C84">
      <w:pPr>
        <w:numPr>
          <w:ilvl w:val="0"/>
          <w:numId w:val="18"/>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t>Necesidad: Solventa integralmente una necesidad permanente para la Organización. </w:t>
      </w:r>
    </w:p>
    <w:p w14:paraId="43E78333" w14:textId="77777777" w:rsidR="007B0CC3" w:rsidRDefault="008E3207" w:rsidP="007B0CC3">
      <w:pPr>
        <w:numPr>
          <w:ilvl w:val="0"/>
          <w:numId w:val="20"/>
        </w:numPr>
        <w:spacing w:before="100" w:beforeAutospacing="1" w:after="100" w:afterAutospacing="1" w:line="240" w:lineRule="auto"/>
        <w:jc w:val="both"/>
        <w:rPr>
          <w:rFonts w:ascii="Bookman Old Style" w:eastAsia="Times New Roman" w:hAnsi="Bookman Old Style" w:cs="Arial"/>
          <w:sz w:val="24"/>
          <w:szCs w:val="24"/>
        </w:rPr>
      </w:pPr>
      <w:r w:rsidRPr="007B0CC3">
        <w:rPr>
          <w:rFonts w:ascii="Bookman Old Style" w:eastAsia="Times New Roman" w:hAnsi="Bookman Old Style" w:cs="Arial"/>
          <w:sz w:val="24"/>
          <w:szCs w:val="24"/>
        </w:rPr>
        <w:t>Especialización: ajustado al tipo de equipos con los que cuenta la Organización. </w:t>
      </w:r>
    </w:p>
    <w:p w14:paraId="23A105EF" w14:textId="77777777" w:rsidR="007B0CC3" w:rsidRDefault="008E3207" w:rsidP="008B692C">
      <w:pPr>
        <w:spacing w:before="100" w:beforeAutospacing="1" w:after="100" w:afterAutospacing="1" w:line="240" w:lineRule="auto"/>
        <w:ind w:left="720"/>
        <w:jc w:val="both"/>
        <w:rPr>
          <w:rFonts w:ascii="Bookman Old Style" w:eastAsia="Times New Roman" w:hAnsi="Bookman Old Style" w:cs="Arial"/>
          <w:sz w:val="24"/>
          <w:szCs w:val="24"/>
        </w:rPr>
      </w:pPr>
      <w:r w:rsidRPr="007B0CC3">
        <w:rPr>
          <w:rFonts w:ascii="Bookman Old Style" w:eastAsia="Times New Roman" w:hAnsi="Bookman Old Style" w:cs="Arial"/>
          <w:sz w:val="24"/>
          <w:szCs w:val="24"/>
        </w:rPr>
        <w:t>Tiempos de labor: documento que se compone de 3784 líneas de tiempos máximos para labores de mantenimiento, a efecto de un mejor control del gasto y la ejecución de cada servicio. </w:t>
      </w:r>
    </w:p>
    <w:p w14:paraId="736D6375" w14:textId="77777777" w:rsidR="007B0CC3" w:rsidRPr="004C649C" w:rsidRDefault="008E3207" w:rsidP="008B692C">
      <w:pPr>
        <w:numPr>
          <w:ilvl w:val="0"/>
          <w:numId w:val="20"/>
        </w:numPr>
        <w:spacing w:before="100" w:beforeAutospacing="1" w:after="100" w:afterAutospacing="1" w:line="240" w:lineRule="auto"/>
        <w:jc w:val="both"/>
        <w:rPr>
          <w:rFonts w:ascii="Bookman Old Style" w:eastAsia="Times New Roman" w:hAnsi="Bookman Old Style" w:cs="Arial"/>
          <w:sz w:val="24"/>
          <w:szCs w:val="24"/>
        </w:rPr>
      </w:pPr>
      <w:r w:rsidRPr="007B0CC3">
        <w:rPr>
          <w:rFonts w:ascii="Bookman Old Style" w:eastAsia="Times New Roman" w:hAnsi="Bookman Old Style" w:cs="Arial"/>
          <w:sz w:val="24"/>
          <w:szCs w:val="24"/>
        </w:rPr>
        <w:t>Respaldo: Incorpora cláusulas de respaldo ante eventuales incumplimientos. Ej.: multas, cláusulas penales, garantías cumplimiento, plazos, pólizas. </w:t>
      </w:r>
    </w:p>
    <w:p w14:paraId="468D8434" w14:textId="77777777" w:rsidR="007B0CC3" w:rsidRPr="004C649C" w:rsidRDefault="008E3207" w:rsidP="008B692C">
      <w:pPr>
        <w:numPr>
          <w:ilvl w:val="0"/>
          <w:numId w:val="21"/>
        </w:numPr>
        <w:spacing w:before="100" w:beforeAutospacing="1" w:after="100" w:afterAutospacing="1" w:line="240" w:lineRule="auto"/>
        <w:jc w:val="both"/>
        <w:rPr>
          <w:rFonts w:ascii="Bookman Old Style" w:eastAsia="Times New Roman" w:hAnsi="Bookman Old Style" w:cs="Arial"/>
          <w:sz w:val="24"/>
          <w:szCs w:val="24"/>
        </w:rPr>
      </w:pPr>
      <w:r w:rsidRPr="007B0CC3">
        <w:rPr>
          <w:rFonts w:ascii="Bookman Old Style" w:eastAsia="Times New Roman" w:hAnsi="Bookman Old Style" w:cs="Arial"/>
          <w:sz w:val="24"/>
          <w:szCs w:val="24"/>
        </w:rPr>
        <w:t>Horario atención: Prevé atención del servicio 24/7/365.</w:t>
      </w:r>
    </w:p>
    <w:p w14:paraId="3E158CBE" w14:textId="77777777" w:rsidR="008E3207" w:rsidRPr="008B692C" w:rsidRDefault="008E3207" w:rsidP="008B692C">
      <w:pPr>
        <w:pStyle w:val="Prrafodelista"/>
        <w:numPr>
          <w:ilvl w:val="0"/>
          <w:numId w:val="44"/>
        </w:numPr>
        <w:spacing w:before="100" w:beforeAutospacing="1" w:after="100" w:afterAutospacing="1"/>
        <w:jc w:val="both"/>
        <w:rPr>
          <w:rFonts w:ascii="Bookman Old Style" w:hAnsi="Bookman Old Style" w:cs="Arial"/>
          <w:sz w:val="24"/>
          <w:szCs w:val="24"/>
        </w:rPr>
      </w:pPr>
      <w:r w:rsidRPr="008B692C">
        <w:rPr>
          <w:rFonts w:ascii="Bookman Old Style" w:hAnsi="Bookman Old Style" w:cs="Arial"/>
          <w:sz w:val="24"/>
          <w:szCs w:val="24"/>
        </w:rPr>
        <w:t>Oportunidad: Garantiza una atención más dinámica y ágil de los mantenimientos, asegurando mayor disponibilidad de la flota. </w:t>
      </w:r>
    </w:p>
    <w:p w14:paraId="5BC5244C" w14:textId="77777777" w:rsidR="007B0CC3" w:rsidRPr="007B0CC3" w:rsidRDefault="008E3207" w:rsidP="007B0CC3">
      <w:pPr>
        <w:numPr>
          <w:ilvl w:val="0"/>
          <w:numId w:val="23"/>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t>Plazos: Se reduce los tiempos de reparación de los vehículos en taller. </w:t>
      </w:r>
    </w:p>
    <w:p w14:paraId="350E5831" w14:textId="77777777" w:rsidR="008E3207" w:rsidRPr="00EA770B" w:rsidRDefault="008E3207" w:rsidP="00140C84">
      <w:pPr>
        <w:numPr>
          <w:ilvl w:val="0"/>
          <w:numId w:val="24"/>
        </w:numPr>
        <w:spacing w:before="100" w:beforeAutospacing="1" w:after="100" w:afterAutospacing="1" w:line="240" w:lineRule="auto"/>
        <w:jc w:val="both"/>
        <w:rPr>
          <w:rFonts w:ascii="Bookman Old Style" w:eastAsia="Times New Roman" w:hAnsi="Bookman Old Style" w:cs="Arial"/>
          <w:b/>
          <w:sz w:val="24"/>
          <w:szCs w:val="24"/>
        </w:rPr>
      </w:pPr>
      <w:r w:rsidRPr="00EA770B">
        <w:rPr>
          <w:rStyle w:val="Textoennegrita"/>
          <w:rFonts w:ascii="Bookman Old Style" w:eastAsia="Times New Roman" w:hAnsi="Bookman Old Style" w:cs="Arial"/>
          <w:b w:val="0"/>
          <w:sz w:val="24"/>
          <w:szCs w:val="24"/>
        </w:rPr>
        <w:t>Principio de igualdad y libre competencia:</w:t>
      </w:r>
    </w:p>
    <w:p w14:paraId="025A2ED0" w14:textId="77777777" w:rsidR="008E3207" w:rsidRPr="004C649C" w:rsidRDefault="008E3207" w:rsidP="00140C84">
      <w:pPr>
        <w:numPr>
          <w:ilvl w:val="0"/>
          <w:numId w:val="25"/>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t>Registro: Permite la incorporación o salida de proveedores en cualquier momento. </w:t>
      </w:r>
    </w:p>
    <w:p w14:paraId="58C2A153" w14:textId="7CA9C62A" w:rsidR="008E3207" w:rsidRPr="004C649C" w:rsidRDefault="008E3207" w:rsidP="00140C84">
      <w:pPr>
        <w:numPr>
          <w:ilvl w:val="0"/>
          <w:numId w:val="26"/>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t>Servicios: El proveedor escoge el tipo de servicio en que desea ser incorporado</w:t>
      </w:r>
      <w:r w:rsidR="006D23DB">
        <w:rPr>
          <w:rFonts w:ascii="Bookman Old Style" w:eastAsia="Times New Roman" w:hAnsi="Bookman Old Style" w:cs="Arial"/>
          <w:sz w:val="24"/>
          <w:szCs w:val="24"/>
        </w:rPr>
        <w:t xml:space="preserve"> </w:t>
      </w:r>
      <w:r w:rsidRPr="004C649C">
        <w:rPr>
          <w:rFonts w:ascii="Bookman Old Style" w:eastAsia="Times New Roman" w:hAnsi="Bookman Old Style" w:cs="Arial"/>
          <w:sz w:val="24"/>
          <w:szCs w:val="24"/>
        </w:rPr>
        <w:t>pudiendo ampliar su oferta cuando lo considere oportuno. </w:t>
      </w:r>
    </w:p>
    <w:p w14:paraId="3DB3DD19" w14:textId="77777777" w:rsidR="008E3207" w:rsidRPr="004C649C" w:rsidRDefault="008E3207" w:rsidP="00140C84">
      <w:pPr>
        <w:numPr>
          <w:ilvl w:val="0"/>
          <w:numId w:val="27"/>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t>Rol Asignación: Distribución equitativa de servicios entre proveedores. </w:t>
      </w:r>
    </w:p>
    <w:p w14:paraId="3835E0CC" w14:textId="77777777" w:rsidR="007B0CC3" w:rsidRPr="007B0CC3" w:rsidRDefault="008E3207" w:rsidP="007B0CC3">
      <w:pPr>
        <w:numPr>
          <w:ilvl w:val="0"/>
          <w:numId w:val="28"/>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t>Dinámica: Permite reasignación inmediata de servicio en caso de limitación del proveedor</w:t>
      </w:r>
      <w:r w:rsidR="007B0CC3">
        <w:rPr>
          <w:rFonts w:ascii="Bookman Old Style" w:eastAsia="Times New Roman" w:hAnsi="Bookman Old Style" w:cs="Arial"/>
          <w:sz w:val="24"/>
          <w:szCs w:val="24"/>
        </w:rPr>
        <w:t>.</w:t>
      </w:r>
    </w:p>
    <w:p w14:paraId="05FDCE5A" w14:textId="77777777" w:rsidR="008E3207" w:rsidRPr="008B692C" w:rsidRDefault="008E3207" w:rsidP="008B692C">
      <w:pPr>
        <w:pStyle w:val="Prrafodelista"/>
        <w:numPr>
          <w:ilvl w:val="0"/>
          <w:numId w:val="45"/>
        </w:numPr>
        <w:spacing w:before="100" w:beforeAutospacing="1" w:after="100" w:afterAutospacing="1"/>
        <w:jc w:val="both"/>
        <w:rPr>
          <w:rFonts w:ascii="Bookman Old Style" w:hAnsi="Bookman Old Style" w:cs="Arial"/>
          <w:sz w:val="24"/>
          <w:szCs w:val="24"/>
        </w:rPr>
      </w:pPr>
      <w:r w:rsidRPr="008B692C">
        <w:rPr>
          <w:rFonts w:ascii="Bookman Old Style" w:hAnsi="Bookman Old Style" w:cs="Arial"/>
          <w:sz w:val="24"/>
          <w:szCs w:val="24"/>
        </w:rPr>
        <w:t>Clasificación: Los talleres se clasificarían por clase según sus condiciones (A y B). </w:t>
      </w:r>
    </w:p>
    <w:p w14:paraId="74E1F6CF" w14:textId="77777777" w:rsidR="008E3207" w:rsidRPr="004C649C" w:rsidRDefault="008E3207" w:rsidP="00140C84">
      <w:pPr>
        <w:numPr>
          <w:ilvl w:val="0"/>
          <w:numId w:val="29"/>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lastRenderedPageBreak/>
        <w:t>Equilibrio económico: Regula un costo por hora conforme el historial de los costos precedentes y mercado actual (¢21.389,00) con porcentaje de variación (20%) para razonar el precio ofrecido. </w:t>
      </w:r>
    </w:p>
    <w:p w14:paraId="1BC6522C" w14:textId="77777777" w:rsidR="008E3207" w:rsidRPr="004C649C" w:rsidRDefault="008E3207" w:rsidP="00140C84">
      <w:pPr>
        <w:numPr>
          <w:ilvl w:val="0"/>
          <w:numId w:val="30"/>
        </w:numPr>
        <w:spacing w:before="100" w:beforeAutospacing="1" w:after="100" w:afterAutospacing="1" w:line="240" w:lineRule="auto"/>
        <w:jc w:val="both"/>
        <w:rPr>
          <w:rFonts w:ascii="Bookman Old Style" w:eastAsia="Times New Roman" w:hAnsi="Bookman Old Style" w:cs="Arial"/>
          <w:sz w:val="24"/>
          <w:szCs w:val="24"/>
        </w:rPr>
      </w:pPr>
      <w:r w:rsidRPr="004C649C">
        <w:rPr>
          <w:rFonts w:ascii="Bookman Old Style" w:eastAsia="Times New Roman" w:hAnsi="Bookman Old Style" w:cs="Arial"/>
          <w:sz w:val="24"/>
          <w:szCs w:val="24"/>
        </w:rPr>
        <w:t>Servicios: Permite la inclusión de proveedores para mantenimientos preventivos y correctivos para atender la flotilla de 492 vehículos institucionales, distribuidos de la siguiente forma:</w:t>
      </w:r>
    </w:p>
    <w:tbl>
      <w:tblPr>
        <w:tblW w:w="5520" w:type="dxa"/>
        <w:jc w:val="center"/>
        <w:tblCellMar>
          <w:left w:w="0" w:type="dxa"/>
          <w:right w:w="0" w:type="dxa"/>
        </w:tblCellMar>
        <w:tblLook w:val="04A0" w:firstRow="1" w:lastRow="0" w:firstColumn="1" w:lastColumn="0" w:noHBand="0" w:noVBand="1"/>
      </w:tblPr>
      <w:tblGrid>
        <w:gridCol w:w="3690"/>
        <w:gridCol w:w="1830"/>
      </w:tblGrid>
      <w:tr w:rsidR="008E3207" w:rsidRPr="004C649C" w14:paraId="1850FFDE" w14:textId="77777777" w:rsidTr="007014D9">
        <w:trPr>
          <w:trHeight w:val="315"/>
          <w:jc w:val="center"/>
        </w:trPr>
        <w:tc>
          <w:tcPr>
            <w:tcW w:w="3690" w:type="dxa"/>
            <w:tcBorders>
              <w:top w:val="single" w:sz="8" w:space="0" w:color="auto"/>
              <w:left w:val="single" w:sz="8" w:space="0" w:color="auto"/>
              <w:bottom w:val="single" w:sz="8" w:space="0" w:color="auto"/>
              <w:right w:val="single" w:sz="8" w:space="0" w:color="auto"/>
            </w:tcBorders>
            <w:shd w:val="clear" w:color="auto" w:fill="FFC000"/>
            <w:tcMar>
              <w:top w:w="0" w:type="dxa"/>
              <w:left w:w="70" w:type="dxa"/>
              <w:bottom w:w="0" w:type="dxa"/>
              <w:right w:w="70" w:type="dxa"/>
            </w:tcMar>
            <w:vAlign w:val="center"/>
            <w:hideMark/>
          </w:tcPr>
          <w:p w14:paraId="224B15E9"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cs="Arial"/>
                <w:sz w:val="24"/>
                <w:szCs w:val="24"/>
              </w:rPr>
              <w:t> </w:t>
            </w:r>
            <w:r w:rsidRPr="004C649C">
              <w:rPr>
                <w:rStyle w:val="Textoennegrita"/>
                <w:rFonts w:ascii="Bookman Old Style" w:hAnsi="Bookman Old Style"/>
                <w:sz w:val="24"/>
                <w:szCs w:val="24"/>
              </w:rPr>
              <w:t>Tipo de Unidad</w:t>
            </w:r>
          </w:p>
        </w:tc>
        <w:tc>
          <w:tcPr>
            <w:tcW w:w="1830" w:type="dxa"/>
            <w:tcBorders>
              <w:top w:val="single" w:sz="8" w:space="0" w:color="auto"/>
              <w:left w:val="nil"/>
              <w:bottom w:val="single" w:sz="8" w:space="0" w:color="auto"/>
              <w:right w:val="single" w:sz="8" w:space="0" w:color="auto"/>
            </w:tcBorders>
            <w:shd w:val="clear" w:color="auto" w:fill="FFC000"/>
            <w:tcMar>
              <w:top w:w="0" w:type="dxa"/>
              <w:left w:w="70" w:type="dxa"/>
              <w:bottom w:w="0" w:type="dxa"/>
              <w:right w:w="70" w:type="dxa"/>
            </w:tcMar>
            <w:vAlign w:val="center"/>
            <w:hideMark/>
          </w:tcPr>
          <w:p w14:paraId="359460C4" w14:textId="77777777" w:rsidR="008E3207" w:rsidRPr="004C649C" w:rsidRDefault="008E3207" w:rsidP="008E3207">
            <w:pPr>
              <w:jc w:val="both"/>
              <w:rPr>
                <w:rFonts w:ascii="Bookman Old Style" w:hAnsi="Bookman Old Style"/>
                <w:sz w:val="24"/>
                <w:szCs w:val="24"/>
              </w:rPr>
            </w:pPr>
            <w:r w:rsidRPr="004C649C">
              <w:rPr>
                <w:rStyle w:val="Textoennegrita"/>
                <w:rFonts w:ascii="Bookman Old Style" w:hAnsi="Bookman Old Style"/>
                <w:sz w:val="24"/>
                <w:szCs w:val="24"/>
              </w:rPr>
              <w:t>Cantidad</w:t>
            </w:r>
          </w:p>
        </w:tc>
      </w:tr>
      <w:tr w:rsidR="008E3207" w:rsidRPr="004C649C" w14:paraId="7F3B0CC2"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674B81E"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ARAC</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C85A3F"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1</w:t>
            </w:r>
          </w:p>
        </w:tc>
      </w:tr>
      <w:tr w:rsidR="008E3207" w:rsidRPr="004C649C" w14:paraId="1D27D064"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6561A5"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Vehículos soporte</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5FB176"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262</w:t>
            </w:r>
          </w:p>
        </w:tc>
      </w:tr>
      <w:tr w:rsidR="008E3207" w:rsidRPr="004C649C" w14:paraId="3CEE91BD"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B723B9C"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Cisterna</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659AC1"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13</w:t>
            </w:r>
          </w:p>
        </w:tc>
      </w:tr>
      <w:tr w:rsidR="008E3207" w:rsidRPr="004C649C" w14:paraId="02A1ABF5"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759DF45"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Motocicletas</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D72B37"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7</w:t>
            </w:r>
          </w:p>
        </w:tc>
      </w:tr>
      <w:tr w:rsidR="008E3207" w:rsidRPr="004C649C" w14:paraId="6306874D"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F4E9AB7"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Extintoras</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92279D"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129</w:t>
            </w:r>
          </w:p>
        </w:tc>
      </w:tr>
      <w:tr w:rsidR="008E3207" w:rsidRPr="004C649C" w14:paraId="6305DA9B"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C8189F0"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Primera intervención</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95846B"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11</w:t>
            </w:r>
          </w:p>
        </w:tc>
      </w:tr>
      <w:tr w:rsidR="008E3207" w:rsidRPr="004C649C" w14:paraId="008AE7C7"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2A04F10"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Ambulancia</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060217"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2</w:t>
            </w:r>
          </w:p>
        </w:tc>
      </w:tr>
      <w:tr w:rsidR="008E3207" w:rsidRPr="004C649C" w14:paraId="2DEA43DE"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BEA7257"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Ataque rápido</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316487"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25</w:t>
            </w:r>
          </w:p>
        </w:tc>
      </w:tr>
      <w:tr w:rsidR="008E3207" w:rsidRPr="004C649C" w14:paraId="0AB513DA" w14:textId="77777777" w:rsidTr="007014D9">
        <w:trPr>
          <w:trHeight w:val="315"/>
          <w:jc w:val="center"/>
        </w:trPr>
        <w:tc>
          <w:tcPr>
            <w:tcW w:w="3690" w:type="dxa"/>
            <w:tcBorders>
              <w:top w:val="nil"/>
              <w:left w:val="single" w:sz="8" w:space="0" w:color="auto"/>
              <w:bottom w:val="single" w:sz="8" w:space="0" w:color="auto"/>
              <w:right w:val="single" w:sz="8" w:space="0" w:color="auto"/>
            </w:tcBorders>
            <w:shd w:val="clear" w:color="auto" w:fill="FFC000"/>
            <w:tcMar>
              <w:top w:w="0" w:type="dxa"/>
              <w:left w:w="70" w:type="dxa"/>
              <w:bottom w:w="0" w:type="dxa"/>
              <w:right w:w="70" w:type="dxa"/>
            </w:tcMar>
            <w:vAlign w:val="center"/>
            <w:hideMark/>
          </w:tcPr>
          <w:p w14:paraId="0F3A77AA" w14:textId="77777777" w:rsidR="008E3207" w:rsidRPr="004C649C" w:rsidRDefault="008E3207" w:rsidP="008E3207">
            <w:pPr>
              <w:jc w:val="both"/>
              <w:rPr>
                <w:rFonts w:ascii="Bookman Old Style" w:hAnsi="Bookman Old Style"/>
                <w:sz w:val="24"/>
                <w:szCs w:val="24"/>
              </w:rPr>
            </w:pPr>
            <w:r w:rsidRPr="004C649C">
              <w:rPr>
                <w:rStyle w:val="Textoennegrita"/>
                <w:rFonts w:ascii="Bookman Old Style" w:hAnsi="Bookman Old Style"/>
                <w:sz w:val="24"/>
                <w:szCs w:val="24"/>
              </w:rPr>
              <w:t>Tipo de Unidad</w:t>
            </w:r>
          </w:p>
        </w:tc>
        <w:tc>
          <w:tcPr>
            <w:tcW w:w="1830" w:type="dxa"/>
            <w:tcBorders>
              <w:top w:val="nil"/>
              <w:left w:val="nil"/>
              <w:bottom w:val="single" w:sz="8" w:space="0" w:color="auto"/>
              <w:right w:val="single" w:sz="8" w:space="0" w:color="auto"/>
            </w:tcBorders>
            <w:shd w:val="clear" w:color="auto" w:fill="FFC000"/>
            <w:tcMar>
              <w:top w:w="0" w:type="dxa"/>
              <w:left w:w="70" w:type="dxa"/>
              <w:bottom w:w="0" w:type="dxa"/>
              <w:right w:w="70" w:type="dxa"/>
            </w:tcMar>
            <w:vAlign w:val="center"/>
            <w:hideMark/>
          </w:tcPr>
          <w:p w14:paraId="510D6A55" w14:textId="77777777" w:rsidR="008E3207" w:rsidRPr="004C649C" w:rsidRDefault="008E3207" w:rsidP="008E3207">
            <w:pPr>
              <w:jc w:val="both"/>
              <w:rPr>
                <w:rFonts w:ascii="Bookman Old Style" w:hAnsi="Bookman Old Style"/>
                <w:sz w:val="24"/>
                <w:szCs w:val="24"/>
              </w:rPr>
            </w:pPr>
            <w:r w:rsidRPr="004C649C">
              <w:rPr>
                <w:rStyle w:val="Textoennegrita"/>
                <w:rFonts w:ascii="Bookman Old Style" w:hAnsi="Bookman Old Style"/>
                <w:sz w:val="24"/>
                <w:szCs w:val="24"/>
              </w:rPr>
              <w:t>Cantidad</w:t>
            </w:r>
          </w:p>
        </w:tc>
      </w:tr>
      <w:tr w:rsidR="008E3207" w:rsidRPr="004C649C" w14:paraId="304E1A04"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FC744EC" w14:textId="77777777" w:rsidR="008E3207" w:rsidRPr="004C649C" w:rsidRDefault="008E3207" w:rsidP="008E3207">
            <w:pPr>
              <w:jc w:val="both"/>
              <w:rPr>
                <w:rFonts w:ascii="Bookman Old Style" w:hAnsi="Bookman Old Style"/>
                <w:sz w:val="24"/>
                <w:szCs w:val="24"/>
              </w:rPr>
            </w:pPr>
            <w:r w:rsidRPr="004C649C">
              <w:rPr>
                <w:rStyle w:val="Textoennegrita"/>
                <w:rFonts w:ascii="Bookman Old Style" w:hAnsi="Bookman Old Style"/>
                <w:sz w:val="24"/>
                <w:szCs w:val="24"/>
              </w:rPr>
              <w:t>Barco / Lancha</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ABEA72" w14:textId="77777777" w:rsidR="008E3207" w:rsidRPr="004C649C" w:rsidRDefault="008E3207" w:rsidP="008E3207">
            <w:pPr>
              <w:jc w:val="both"/>
              <w:rPr>
                <w:rFonts w:ascii="Bookman Old Style" w:hAnsi="Bookman Old Style"/>
                <w:sz w:val="24"/>
                <w:szCs w:val="24"/>
              </w:rPr>
            </w:pPr>
            <w:r w:rsidRPr="004C649C">
              <w:rPr>
                <w:rStyle w:val="Textoennegrita"/>
                <w:rFonts w:ascii="Bookman Old Style" w:hAnsi="Bookman Old Style"/>
                <w:sz w:val="24"/>
                <w:szCs w:val="24"/>
              </w:rPr>
              <w:t>6</w:t>
            </w:r>
          </w:p>
        </w:tc>
      </w:tr>
      <w:tr w:rsidR="008E3207" w:rsidRPr="004C649C" w14:paraId="01319212"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F48D602"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Equipo especial</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46DA4C"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5</w:t>
            </w:r>
          </w:p>
        </w:tc>
      </w:tr>
      <w:tr w:rsidR="008E3207" w:rsidRPr="004C649C" w14:paraId="2EB809FD"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BD64B3"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Aeroportuario</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CD0EA8"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10</w:t>
            </w:r>
          </w:p>
        </w:tc>
      </w:tr>
      <w:tr w:rsidR="008E3207" w:rsidRPr="004C649C" w14:paraId="170210DC"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640946"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MatPel</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C49E84"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2</w:t>
            </w:r>
          </w:p>
        </w:tc>
      </w:tr>
      <w:tr w:rsidR="008E3207" w:rsidRPr="004C649C" w14:paraId="5EB0E319"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54D98C5"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Plataforma</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EA9708"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2</w:t>
            </w:r>
          </w:p>
        </w:tc>
      </w:tr>
      <w:tr w:rsidR="008E3207" w:rsidRPr="004C649C" w14:paraId="0EA08DC3"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3052414"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Grúas</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45DF9E"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2</w:t>
            </w:r>
          </w:p>
        </w:tc>
      </w:tr>
      <w:tr w:rsidR="008E3207" w:rsidRPr="004C649C" w14:paraId="72995052" w14:textId="77777777" w:rsidTr="008E3207">
        <w:trPr>
          <w:trHeight w:val="315"/>
          <w:jc w:val="center"/>
        </w:trPr>
        <w:tc>
          <w:tcPr>
            <w:tcW w:w="3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6B31C1"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Tanquero</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6090A1" w14:textId="77777777" w:rsidR="008E3207" w:rsidRPr="004C649C" w:rsidRDefault="008E3207" w:rsidP="008E3207">
            <w:pPr>
              <w:jc w:val="both"/>
              <w:rPr>
                <w:rFonts w:ascii="Bookman Old Style" w:hAnsi="Bookman Old Style"/>
                <w:sz w:val="24"/>
                <w:szCs w:val="24"/>
              </w:rPr>
            </w:pPr>
            <w:r w:rsidRPr="004C649C">
              <w:rPr>
                <w:rFonts w:ascii="Bookman Old Style" w:hAnsi="Bookman Old Style"/>
                <w:sz w:val="24"/>
                <w:szCs w:val="24"/>
              </w:rPr>
              <w:t>15</w:t>
            </w:r>
          </w:p>
        </w:tc>
      </w:tr>
      <w:tr w:rsidR="008E3207" w:rsidRPr="004C649C" w14:paraId="7E9BA94B" w14:textId="77777777" w:rsidTr="008E3207">
        <w:trPr>
          <w:trHeight w:val="315"/>
          <w:jc w:val="center"/>
        </w:trPr>
        <w:tc>
          <w:tcPr>
            <w:tcW w:w="36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EAB3FEA" w14:textId="77777777" w:rsidR="008E3207" w:rsidRPr="004C649C" w:rsidRDefault="008E3207" w:rsidP="008E3207">
            <w:pPr>
              <w:jc w:val="both"/>
              <w:rPr>
                <w:rFonts w:ascii="Bookman Old Style" w:hAnsi="Bookman Old Style"/>
                <w:sz w:val="24"/>
                <w:szCs w:val="24"/>
              </w:rPr>
            </w:pPr>
            <w:r w:rsidRPr="004C649C">
              <w:rPr>
                <w:rStyle w:val="Textoennegrita"/>
                <w:rFonts w:ascii="Bookman Old Style" w:hAnsi="Bookman Old Style"/>
                <w:sz w:val="24"/>
                <w:szCs w:val="24"/>
              </w:rPr>
              <w:t>Total:</w:t>
            </w:r>
          </w:p>
        </w:tc>
        <w:tc>
          <w:tcPr>
            <w:tcW w:w="18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BFE407" w14:textId="77777777" w:rsidR="008E3207" w:rsidRPr="004C649C" w:rsidRDefault="008E3207" w:rsidP="008E3207">
            <w:pPr>
              <w:jc w:val="both"/>
              <w:rPr>
                <w:rFonts w:ascii="Bookman Old Style" w:hAnsi="Bookman Old Style"/>
                <w:sz w:val="24"/>
                <w:szCs w:val="24"/>
              </w:rPr>
            </w:pPr>
            <w:r w:rsidRPr="004C649C">
              <w:rPr>
                <w:rStyle w:val="Textoennegrita"/>
                <w:rFonts w:ascii="Bookman Old Style" w:hAnsi="Bookman Old Style"/>
                <w:sz w:val="24"/>
                <w:szCs w:val="24"/>
              </w:rPr>
              <w:t>492</w:t>
            </w:r>
          </w:p>
        </w:tc>
      </w:tr>
    </w:tbl>
    <w:p w14:paraId="34BAB0C3" w14:textId="77777777" w:rsidR="008E3207" w:rsidRDefault="008E3207" w:rsidP="008E3207">
      <w:pPr>
        <w:jc w:val="both"/>
        <w:rPr>
          <w:rFonts w:ascii="Bookman Old Style" w:hAnsi="Bookman Old Style" w:cs="Arial"/>
          <w:sz w:val="24"/>
          <w:szCs w:val="24"/>
        </w:rPr>
      </w:pPr>
      <w:r w:rsidRPr="004C649C">
        <w:rPr>
          <w:rFonts w:ascii="Bookman Old Style" w:hAnsi="Bookman Old Style" w:cs="Arial"/>
          <w:sz w:val="24"/>
          <w:szCs w:val="24"/>
        </w:rPr>
        <w:t> </w:t>
      </w:r>
    </w:p>
    <w:p w14:paraId="791BEEE5" w14:textId="77777777" w:rsidR="008E3207" w:rsidRPr="00EA770B" w:rsidRDefault="00EA770B" w:rsidP="00EA770B">
      <w:pPr>
        <w:jc w:val="both"/>
        <w:rPr>
          <w:rFonts w:ascii="Bookman Old Style" w:hAnsi="Bookman Old Style" w:cs="Arial"/>
          <w:sz w:val="24"/>
          <w:szCs w:val="24"/>
        </w:rPr>
      </w:pPr>
      <w:r>
        <w:rPr>
          <w:rFonts w:ascii="Bookman Old Style" w:hAnsi="Bookman Old Style" w:cs="Arial"/>
          <w:sz w:val="24"/>
          <w:szCs w:val="24"/>
        </w:rPr>
        <w:t>Es importante mencionar que</w:t>
      </w:r>
      <w:r w:rsidR="00326491">
        <w:rPr>
          <w:rFonts w:ascii="Bookman Old Style" w:hAnsi="Bookman Old Style" w:cs="Arial"/>
          <w:sz w:val="24"/>
          <w:szCs w:val="24"/>
        </w:rPr>
        <w:t>,</w:t>
      </w:r>
      <w:r>
        <w:rPr>
          <w:rFonts w:ascii="Bookman Old Style" w:hAnsi="Bookman Old Style" w:cs="Arial"/>
          <w:sz w:val="24"/>
          <w:szCs w:val="24"/>
        </w:rPr>
        <w:t xml:space="preserve"> d</w:t>
      </w:r>
      <w:r w:rsidR="008E3207" w:rsidRPr="004C649C">
        <w:rPr>
          <w:rFonts w:ascii="Bookman Old Style" w:hAnsi="Bookman Old Style" w:cs="Arial"/>
          <w:sz w:val="24"/>
          <w:szCs w:val="24"/>
        </w:rPr>
        <w:t xml:space="preserve">urante la ejecución en el periodo del año 2020, se lograron atender 250 servicios de mantenimientos correctivos y 723 </w:t>
      </w:r>
      <w:r w:rsidR="008E3207" w:rsidRPr="004C649C">
        <w:rPr>
          <w:rFonts w:ascii="Bookman Old Style" w:hAnsi="Bookman Old Style" w:cs="Arial"/>
          <w:sz w:val="24"/>
          <w:szCs w:val="24"/>
        </w:rPr>
        <w:lastRenderedPageBreak/>
        <w:t xml:space="preserve">servicios de mantenimiento preventivo, para un gran total de 973. </w:t>
      </w:r>
      <w:r w:rsidR="008E3207" w:rsidRPr="00EA770B">
        <w:rPr>
          <w:rFonts w:ascii="Bookman Old Style" w:hAnsi="Bookman Old Style" w:cs="Arial"/>
          <w:sz w:val="24"/>
          <w:szCs w:val="24"/>
        </w:rPr>
        <w:t>Adicional</w:t>
      </w:r>
      <w:r>
        <w:rPr>
          <w:rFonts w:ascii="Bookman Old Style" w:hAnsi="Bookman Old Style" w:cs="Arial"/>
          <w:sz w:val="24"/>
          <w:szCs w:val="24"/>
        </w:rPr>
        <w:t>,</w:t>
      </w:r>
      <w:r w:rsidR="008E3207" w:rsidRPr="00EA770B">
        <w:rPr>
          <w:rFonts w:ascii="Bookman Old Style" w:hAnsi="Bookman Old Style" w:cs="Arial"/>
          <w:sz w:val="24"/>
          <w:szCs w:val="24"/>
        </w:rPr>
        <w:t xml:space="preserve"> se logr</w:t>
      </w:r>
      <w:r>
        <w:rPr>
          <w:rFonts w:ascii="Bookman Old Style" w:hAnsi="Bookman Old Style" w:cs="Arial"/>
          <w:sz w:val="24"/>
          <w:szCs w:val="24"/>
        </w:rPr>
        <w:t>ó</w:t>
      </w:r>
      <w:r w:rsidR="008E3207" w:rsidRPr="00EA770B">
        <w:rPr>
          <w:rFonts w:ascii="Bookman Old Style" w:hAnsi="Bookman Old Style" w:cs="Arial"/>
          <w:sz w:val="24"/>
          <w:szCs w:val="24"/>
        </w:rPr>
        <w:t xml:space="preserve"> mantener el 90% de disponibilidad de la flota durante el periodo mencionado anteriormente.</w:t>
      </w:r>
    </w:p>
    <w:p w14:paraId="3FA8C106" w14:textId="77777777" w:rsidR="008E3207" w:rsidRPr="004C649C" w:rsidRDefault="008E3207" w:rsidP="008E3207">
      <w:pPr>
        <w:pStyle w:val="Prrafodelista"/>
        <w:jc w:val="both"/>
        <w:rPr>
          <w:rFonts w:ascii="Bookman Old Style" w:hAnsi="Bookman Old Style" w:cs="Arial"/>
          <w:sz w:val="24"/>
          <w:szCs w:val="24"/>
        </w:rPr>
      </w:pPr>
    </w:p>
    <w:p w14:paraId="4801EA81" w14:textId="77777777" w:rsidR="008E3207" w:rsidRPr="004C649C" w:rsidRDefault="00EA770B" w:rsidP="00EA770B">
      <w:pPr>
        <w:spacing w:after="200" w:line="276" w:lineRule="auto"/>
        <w:contextualSpacing/>
        <w:jc w:val="both"/>
        <w:rPr>
          <w:rFonts w:ascii="Bookman Old Style" w:hAnsi="Bookman Old Style" w:cs="Arial"/>
          <w:sz w:val="24"/>
          <w:szCs w:val="24"/>
        </w:rPr>
      </w:pPr>
      <w:r>
        <w:rPr>
          <w:rFonts w:ascii="Bookman Old Style" w:hAnsi="Bookman Old Style" w:cs="Arial"/>
          <w:sz w:val="24"/>
          <w:szCs w:val="24"/>
        </w:rPr>
        <w:t xml:space="preserve">Se garantizó </w:t>
      </w:r>
      <w:r w:rsidR="008E3207" w:rsidRPr="00EA770B">
        <w:rPr>
          <w:rFonts w:ascii="Bookman Old Style" w:hAnsi="Bookman Old Style" w:cs="Arial"/>
          <w:sz w:val="24"/>
          <w:szCs w:val="24"/>
        </w:rPr>
        <w:t>una atención más dinámica y ágil de los mantenimientos, asegurando mayor disponibilidad de la flota, para responder en el menor tiempo posible a las emergencias en todo el territorio nacional</w:t>
      </w:r>
      <w:r>
        <w:rPr>
          <w:rFonts w:ascii="Bookman Old Style" w:hAnsi="Bookman Old Style" w:cs="Arial"/>
          <w:sz w:val="24"/>
          <w:szCs w:val="24"/>
        </w:rPr>
        <w:t>, una d</w:t>
      </w:r>
      <w:r w:rsidR="008E3207" w:rsidRPr="004C649C">
        <w:rPr>
          <w:rFonts w:ascii="Bookman Old Style" w:hAnsi="Bookman Old Style" w:cs="Arial"/>
          <w:sz w:val="24"/>
          <w:szCs w:val="24"/>
        </w:rPr>
        <w:t>istribución equitativa de servicios entre proveedores.</w:t>
      </w:r>
    </w:p>
    <w:p w14:paraId="0C8E4337" w14:textId="77777777" w:rsidR="008E3207" w:rsidRPr="004C649C" w:rsidRDefault="008E3207" w:rsidP="008E3207">
      <w:pPr>
        <w:pStyle w:val="Prrafodelista"/>
        <w:jc w:val="both"/>
        <w:rPr>
          <w:rFonts w:ascii="Bookman Old Style" w:hAnsi="Bookman Old Style" w:cs="Arial"/>
          <w:sz w:val="24"/>
          <w:szCs w:val="24"/>
        </w:rPr>
      </w:pPr>
    </w:p>
    <w:p w14:paraId="48B53B1E" w14:textId="77777777" w:rsidR="008E3207" w:rsidRPr="00EA770B" w:rsidRDefault="00EA770B" w:rsidP="00EA770B">
      <w:pPr>
        <w:spacing w:after="200" w:line="276" w:lineRule="auto"/>
        <w:contextualSpacing/>
        <w:jc w:val="both"/>
        <w:rPr>
          <w:rFonts w:ascii="Bookman Old Style" w:hAnsi="Bookman Old Style" w:cs="Arial"/>
          <w:sz w:val="24"/>
          <w:szCs w:val="24"/>
        </w:rPr>
      </w:pPr>
      <w:r>
        <w:rPr>
          <w:rFonts w:ascii="Bookman Old Style" w:hAnsi="Bookman Old Style" w:cs="Arial"/>
          <w:sz w:val="24"/>
          <w:szCs w:val="24"/>
        </w:rPr>
        <w:t>Este nuevo mecanismo p</w:t>
      </w:r>
      <w:r w:rsidR="008E3207" w:rsidRPr="00EA770B">
        <w:rPr>
          <w:rFonts w:ascii="Bookman Old Style" w:hAnsi="Bookman Old Style" w:cs="Arial"/>
          <w:sz w:val="24"/>
          <w:szCs w:val="24"/>
        </w:rPr>
        <w:t xml:space="preserve">ermite </w:t>
      </w:r>
      <w:r>
        <w:rPr>
          <w:rFonts w:ascii="Bookman Old Style" w:hAnsi="Bookman Old Style" w:cs="Arial"/>
          <w:sz w:val="24"/>
          <w:szCs w:val="24"/>
        </w:rPr>
        <w:t xml:space="preserve">la </w:t>
      </w:r>
      <w:r w:rsidR="008E3207" w:rsidRPr="00EA770B">
        <w:rPr>
          <w:rFonts w:ascii="Bookman Old Style" w:hAnsi="Bookman Old Style" w:cs="Arial"/>
          <w:sz w:val="24"/>
          <w:szCs w:val="24"/>
        </w:rPr>
        <w:t>reasignación inmediata de servicio en caso de limitación del proveedor</w:t>
      </w:r>
      <w:r>
        <w:rPr>
          <w:rFonts w:ascii="Bookman Old Style" w:hAnsi="Bookman Old Style" w:cs="Arial"/>
          <w:sz w:val="24"/>
          <w:szCs w:val="24"/>
        </w:rPr>
        <w:t>, s</w:t>
      </w:r>
      <w:r w:rsidR="008E3207" w:rsidRPr="004C649C">
        <w:rPr>
          <w:rFonts w:ascii="Bookman Old Style" w:hAnsi="Bookman Old Style" w:cs="Arial"/>
          <w:sz w:val="24"/>
          <w:szCs w:val="24"/>
        </w:rPr>
        <w:t>e compone de 3784 líneas de tiempos máximos para labores de mantenimiento, a efecto de un mejor control del gasto y la ejecución de cada servicio</w:t>
      </w:r>
      <w:r>
        <w:rPr>
          <w:rFonts w:ascii="Bookman Old Style" w:hAnsi="Bookman Old Style" w:cs="Arial"/>
          <w:sz w:val="24"/>
          <w:szCs w:val="24"/>
        </w:rPr>
        <w:t xml:space="preserve"> y p</w:t>
      </w:r>
      <w:r w:rsidR="008E3207" w:rsidRPr="004C649C">
        <w:rPr>
          <w:rFonts w:ascii="Bookman Old Style" w:hAnsi="Bookman Old Style" w:cs="Arial"/>
          <w:sz w:val="24"/>
          <w:szCs w:val="24"/>
        </w:rPr>
        <w:t>revé atención del servicio 24/7/365.</w:t>
      </w:r>
    </w:p>
    <w:p w14:paraId="6BA9D932" w14:textId="77777777" w:rsidR="00D13C79" w:rsidRDefault="00D13C79" w:rsidP="009F5D98">
      <w:pPr>
        <w:pStyle w:val="Sinespaciado"/>
        <w:jc w:val="both"/>
        <w:rPr>
          <w:rFonts w:ascii="Bookman Old Style" w:hAnsi="Bookman Old Style" w:cs="Arial"/>
          <w:b/>
          <w:sz w:val="24"/>
          <w:szCs w:val="24"/>
          <w:u w:val="single"/>
        </w:rPr>
      </w:pPr>
    </w:p>
    <w:p w14:paraId="6DFE3132" w14:textId="77777777" w:rsidR="00B6159B" w:rsidRDefault="00B6159B" w:rsidP="009F5D98">
      <w:pPr>
        <w:pStyle w:val="Sinespaciado"/>
        <w:jc w:val="both"/>
        <w:rPr>
          <w:rFonts w:ascii="Bookman Old Style" w:hAnsi="Bookman Old Style" w:cs="Arial"/>
          <w:b/>
          <w:sz w:val="24"/>
          <w:szCs w:val="24"/>
          <w:u w:val="single"/>
        </w:rPr>
      </w:pPr>
      <w:r>
        <w:rPr>
          <w:rFonts w:ascii="Bookman Old Style" w:hAnsi="Bookman Old Style" w:cs="Arial"/>
          <w:b/>
          <w:sz w:val="24"/>
          <w:szCs w:val="24"/>
          <w:u w:val="single"/>
        </w:rPr>
        <w:t>Reestructuración organizativa del Benemérito Cuerpo de Bomberos</w:t>
      </w:r>
    </w:p>
    <w:p w14:paraId="4BB249DE" w14:textId="77777777" w:rsidR="00F83563" w:rsidRDefault="00F83563" w:rsidP="009F5D98">
      <w:pPr>
        <w:pStyle w:val="Sinespaciado"/>
        <w:jc w:val="both"/>
        <w:rPr>
          <w:rFonts w:ascii="Bookman Old Style" w:hAnsi="Bookman Old Style" w:cs="Arial"/>
          <w:b/>
          <w:sz w:val="24"/>
          <w:szCs w:val="24"/>
          <w:u w:val="single"/>
        </w:rPr>
      </w:pPr>
    </w:p>
    <w:p w14:paraId="11C8A97C" w14:textId="77777777" w:rsidR="00F83563" w:rsidRDefault="00F83563" w:rsidP="00F83563">
      <w:pPr>
        <w:pStyle w:val="Sinespaciado"/>
        <w:jc w:val="both"/>
        <w:rPr>
          <w:rFonts w:ascii="Bookman Old Style" w:hAnsi="Bookman Old Style" w:cs="Arial"/>
          <w:sz w:val="24"/>
          <w:szCs w:val="24"/>
        </w:rPr>
      </w:pPr>
      <w:r w:rsidRPr="00F83563">
        <w:rPr>
          <w:rFonts w:ascii="Bookman Old Style" w:hAnsi="Bookman Old Style" w:cs="Arial"/>
          <w:sz w:val="24"/>
          <w:szCs w:val="24"/>
        </w:rPr>
        <w:t>El Benemérito Cuerpo de Bomberos de Costa Rica, en adelante BCBCR, como órgano de desconcentración máxima adscrito al Instituto Nacional de Seguros (INS), trabaja ardua y continuamente para hacer frente a las necesidades de protección y prevención de la vida, los bienes y el medio ambiente de la población costarricense.</w:t>
      </w:r>
    </w:p>
    <w:p w14:paraId="5A1AB9BC" w14:textId="77777777" w:rsidR="00F83563" w:rsidRPr="00F83563" w:rsidRDefault="00F83563" w:rsidP="00F83563">
      <w:pPr>
        <w:pStyle w:val="Sinespaciado"/>
        <w:jc w:val="both"/>
        <w:rPr>
          <w:rFonts w:ascii="Bookman Old Style" w:hAnsi="Bookman Old Style" w:cs="Arial"/>
          <w:sz w:val="24"/>
          <w:szCs w:val="24"/>
        </w:rPr>
      </w:pPr>
    </w:p>
    <w:p w14:paraId="4E544A45" w14:textId="0B8C000E" w:rsidR="00F83563" w:rsidRDefault="00F83563" w:rsidP="00F83563">
      <w:pPr>
        <w:pStyle w:val="Sinespaciado"/>
        <w:jc w:val="both"/>
        <w:rPr>
          <w:rFonts w:ascii="Bookman Old Style" w:hAnsi="Bookman Old Style" w:cs="Arial"/>
          <w:sz w:val="24"/>
          <w:szCs w:val="24"/>
        </w:rPr>
      </w:pPr>
      <w:r w:rsidRPr="00F83563">
        <w:rPr>
          <w:rFonts w:ascii="Bookman Old Style" w:hAnsi="Bookman Old Style" w:cs="Arial"/>
          <w:sz w:val="24"/>
          <w:szCs w:val="24"/>
        </w:rPr>
        <w:t>Es por ello que</w:t>
      </w:r>
      <w:r w:rsidR="007B0CC3">
        <w:rPr>
          <w:rFonts w:ascii="Bookman Old Style" w:hAnsi="Bookman Old Style" w:cs="Arial"/>
          <w:sz w:val="24"/>
          <w:szCs w:val="24"/>
        </w:rPr>
        <w:t>,</w:t>
      </w:r>
      <w:r w:rsidRPr="00F83563">
        <w:rPr>
          <w:rFonts w:ascii="Bookman Old Style" w:hAnsi="Bookman Old Style" w:cs="Arial"/>
          <w:sz w:val="24"/>
          <w:szCs w:val="24"/>
        </w:rPr>
        <w:t xml:space="preserve"> tomando lo expuesto, así como el proceso continuo de modernización institucional, las características y necesidades de los usuarios y colaboradores del BCBCR, se identifica como objetivo indispensable de la planificación estratégica,</w:t>
      </w:r>
      <w:r w:rsidR="007B0CC3">
        <w:rPr>
          <w:rFonts w:ascii="Bookman Old Style" w:hAnsi="Bookman Old Style" w:cs="Arial"/>
          <w:sz w:val="24"/>
          <w:szCs w:val="24"/>
        </w:rPr>
        <w:t xml:space="preserve"> </w:t>
      </w:r>
      <w:r w:rsidRPr="00F83563">
        <w:rPr>
          <w:rFonts w:ascii="Bookman Old Style" w:hAnsi="Bookman Old Style" w:cs="Arial"/>
          <w:sz w:val="24"/>
          <w:szCs w:val="24"/>
        </w:rPr>
        <w:t xml:space="preserve">realizar un análisis general de los procesos esenciales de cada una de las dependencias de </w:t>
      </w:r>
      <w:r w:rsidR="006D23DB">
        <w:rPr>
          <w:rFonts w:ascii="Bookman Old Style" w:hAnsi="Bookman Old Style" w:cs="Arial"/>
          <w:sz w:val="24"/>
          <w:szCs w:val="24"/>
        </w:rPr>
        <w:t>la</w:t>
      </w:r>
      <w:r w:rsidRPr="00F83563">
        <w:rPr>
          <w:rFonts w:ascii="Bookman Old Style" w:hAnsi="Bookman Old Style" w:cs="Arial"/>
          <w:sz w:val="24"/>
          <w:szCs w:val="24"/>
        </w:rPr>
        <w:t xml:space="preserve"> Institución, de cara a determinar las propuestas de mejora organizacional que permitan enfrentar los retos futuros a los cuales eventualmente el Benemérito Cuerpo de Bomberos de Costa Rica pueda estar expuesto.</w:t>
      </w:r>
    </w:p>
    <w:p w14:paraId="12B22544" w14:textId="77777777" w:rsidR="00F83563" w:rsidRDefault="00F83563" w:rsidP="00F83563">
      <w:pPr>
        <w:pStyle w:val="Sinespaciado"/>
        <w:jc w:val="both"/>
        <w:rPr>
          <w:rFonts w:ascii="Bookman Old Style" w:hAnsi="Bookman Old Style" w:cs="Arial"/>
          <w:sz w:val="24"/>
          <w:szCs w:val="24"/>
        </w:rPr>
      </w:pPr>
    </w:p>
    <w:p w14:paraId="574C6044" w14:textId="14EADFF9" w:rsidR="00F83563" w:rsidRDefault="00F83563" w:rsidP="00F83563">
      <w:pPr>
        <w:pStyle w:val="Sinespaciado"/>
        <w:jc w:val="both"/>
        <w:rPr>
          <w:rFonts w:ascii="Bookman Old Style" w:hAnsi="Bookman Old Style" w:cs="Arial"/>
          <w:sz w:val="24"/>
          <w:szCs w:val="24"/>
        </w:rPr>
      </w:pPr>
      <w:r>
        <w:rPr>
          <w:rFonts w:ascii="Bookman Old Style" w:hAnsi="Bookman Old Style" w:cs="Arial"/>
          <w:sz w:val="24"/>
          <w:szCs w:val="24"/>
        </w:rPr>
        <w:t xml:space="preserve">Ante la situación expuesta, la Dirección General de Bomberos envía para valoración del Consejo Directivo, el oficio </w:t>
      </w:r>
      <w:r w:rsidRPr="00F83563">
        <w:rPr>
          <w:rFonts w:ascii="Bookman Old Style" w:hAnsi="Bookman Old Style" w:cs="Arial"/>
          <w:sz w:val="24"/>
          <w:szCs w:val="24"/>
        </w:rPr>
        <w:t>CBCR-003731-2021-DGB-00284</w:t>
      </w:r>
      <w:r w:rsidR="006D23DB">
        <w:rPr>
          <w:rFonts w:ascii="Bookman Old Style" w:hAnsi="Bookman Old Style" w:cs="Arial"/>
          <w:sz w:val="24"/>
          <w:szCs w:val="24"/>
        </w:rPr>
        <w:t>,</w:t>
      </w:r>
      <w:r>
        <w:rPr>
          <w:rFonts w:ascii="Bookman Old Style" w:hAnsi="Bookman Old Style" w:cs="Arial"/>
          <w:sz w:val="24"/>
          <w:szCs w:val="24"/>
        </w:rPr>
        <w:t xml:space="preserve"> el cual hace referencia a una </w:t>
      </w:r>
      <w:r w:rsidRPr="00F83563">
        <w:rPr>
          <w:rFonts w:ascii="Bookman Old Style" w:hAnsi="Bookman Old Style" w:cs="Arial"/>
          <w:sz w:val="24"/>
          <w:szCs w:val="24"/>
        </w:rPr>
        <w:t>Propuesta de Optimización Integral de la Estructura del Benemérito Cuerpo</w:t>
      </w:r>
      <w:r>
        <w:rPr>
          <w:rFonts w:ascii="Bookman Old Style" w:hAnsi="Bookman Old Style" w:cs="Arial"/>
          <w:sz w:val="24"/>
          <w:szCs w:val="24"/>
        </w:rPr>
        <w:t xml:space="preserve"> </w:t>
      </w:r>
      <w:r w:rsidRPr="00F83563">
        <w:rPr>
          <w:rFonts w:ascii="Bookman Old Style" w:hAnsi="Bookman Old Style" w:cs="Arial"/>
          <w:sz w:val="24"/>
          <w:szCs w:val="24"/>
        </w:rPr>
        <w:t>de Bomberos</w:t>
      </w:r>
      <w:r>
        <w:rPr>
          <w:rFonts w:ascii="Bookman Old Style" w:hAnsi="Bookman Old Style" w:cs="Arial"/>
          <w:sz w:val="24"/>
          <w:szCs w:val="24"/>
        </w:rPr>
        <w:t>.</w:t>
      </w:r>
    </w:p>
    <w:p w14:paraId="2816043F" w14:textId="77777777" w:rsidR="00F83563" w:rsidRDefault="00F83563" w:rsidP="00F83563">
      <w:pPr>
        <w:pStyle w:val="Sinespaciado"/>
        <w:jc w:val="both"/>
        <w:rPr>
          <w:rFonts w:ascii="Bookman Old Style" w:hAnsi="Bookman Old Style" w:cs="Arial"/>
          <w:sz w:val="24"/>
          <w:szCs w:val="24"/>
        </w:rPr>
      </w:pPr>
    </w:p>
    <w:p w14:paraId="6FAD9BCE" w14:textId="1BE29B9F" w:rsidR="00F83563" w:rsidRDefault="00F83563" w:rsidP="00F83563">
      <w:pPr>
        <w:pStyle w:val="Sinespaciado"/>
        <w:jc w:val="both"/>
        <w:rPr>
          <w:rFonts w:ascii="Bookman Old Style" w:hAnsi="Bookman Old Style" w:cs="Arial"/>
          <w:sz w:val="24"/>
          <w:szCs w:val="24"/>
        </w:rPr>
      </w:pPr>
      <w:r>
        <w:rPr>
          <w:rFonts w:ascii="Bookman Old Style" w:hAnsi="Bookman Old Style" w:cs="Arial"/>
          <w:sz w:val="24"/>
          <w:szCs w:val="24"/>
        </w:rPr>
        <w:t>Dicha Propuesta fue valorada en la sesión N°0168 del 28 de enero del 2021 y se encuentra basada en el</w:t>
      </w:r>
      <w:r w:rsidRPr="00F83563">
        <w:rPr>
          <w:rFonts w:ascii="Bookman Old Style" w:hAnsi="Bookman Old Style" w:cs="Arial"/>
          <w:sz w:val="24"/>
          <w:szCs w:val="24"/>
        </w:rPr>
        <w:t xml:space="preserve"> rediseño de la estructura organizativa </w:t>
      </w:r>
      <w:r w:rsidRPr="00F83563">
        <w:rPr>
          <w:rFonts w:ascii="Bookman Old Style" w:hAnsi="Bookman Old Style" w:cs="Arial"/>
          <w:sz w:val="24"/>
          <w:szCs w:val="24"/>
        </w:rPr>
        <w:lastRenderedPageBreak/>
        <w:t>institucional</w:t>
      </w:r>
      <w:r w:rsidR="006D23DB">
        <w:rPr>
          <w:rFonts w:ascii="Bookman Old Style" w:hAnsi="Bookman Old Style" w:cs="Arial"/>
          <w:sz w:val="24"/>
          <w:szCs w:val="24"/>
        </w:rPr>
        <w:t>;</w:t>
      </w:r>
      <w:r w:rsidRPr="00F83563">
        <w:rPr>
          <w:rFonts w:ascii="Bookman Old Style" w:hAnsi="Bookman Old Style" w:cs="Arial"/>
          <w:sz w:val="24"/>
          <w:szCs w:val="24"/>
        </w:rPr>
        <w:t xml:space="preserve"> tuvo como base </w:t>
      </w:r>
      <w:r>
        <w:rPr>
          <w:rFonts w:ascii="Bookman Old Style" w:hAnsi="Bookman Old Style" w:cs="Arial"/>
          <w:sz w:val="24"/>
          <w:szCs w:val="24"/>
        </w:rPr>
        <w:t xml:space="preserve">de </w:t>
      </w:r>
      <w:r w:rsidRPr="00F83563">
        <w:rPr>
          <w:rFonts w:ascii="Bookman Old Style" w:hAnsi="Bookman Old Style" w:cs="Arial"/>
          <w:sz w:val="24"/>
          <w:szCs w:val="24"/>
        </w:rPr>
        <w:t xml:space="preserve">dos elementos esenciales para el resultado exitoso del proceso: </w:t>
      </w:r>
    </w:p>
    <w:p w14:paraId="723F3381" w14:textId="77777777" w:rsidR="00326491" w:rsidRDefault="00326491" w:rsidP="00F83563">
      <w:pPr>
        <w:pStyle w:val="Sinespaciado"/>
        <w:jc w:val="both"/>
        <w:rPr>
          <w:rFonts w:ascii="Bookman Old Style" w:hAnsi="Bookman Old Style" w:cs="Arial"/>
          <w:sz w:val="24"/>
          <w:szCs w:val="24"/>
        </w:rPr>
      </w:pPr>
    </w:p>
    <w:p w14:paraId="7DA7DDDC" w14:textId="77777777" w:rsidR="00F83563" w:rsidRDefault="00F83563" w:rsidP="00140C84">
      <w:pPr>
        <w:pStyle w:val="Sinespaciado"/>
        <w:numPr>
          <w:ilvl w:val="0"/>
          <w:numId w:val="41"/>
        </w:numPr>
        <w:jc w:val="both"/>
        <w:rPr>
          <w:rFonts w:ascii="Bookman Old Style" w:hAnsi="Bookman Old Style" w:cs="Arial"/>
          <w:sz w:val="24"/>
          <w:szCs w:val="24"/>
        </w:rPr>
      </w:pPr>
      <w:r w:rsidRPr="00F83563">
        <w:rPr>
          <w:rFonts w:ascii="Bookman Old Style" w:hAnsi="Bookman Old Style" w:cs="Arial"/>
          <w:sz w:val="24"/>
          <w:szCs w:val="24"/>
        </w:rPr>
        <w:t xml:space="preserve">Orientar el posicionamiento estratégico del BCBCR con respecto a las necesidades de su entorno y a los objetivos planteados en su planificación a largo plazo. </w:t>
      </w:r>
    </w:p>
    <w:p w14:paraId="2BF746D2" w14:textId="77777777" w:rsidR="00326491" w:rsidRDefault="00326491" w:rsidP="00326491">
      <w:pPr>
        <w:pStyle w:val="Sinespaciado"/>
        <w:ind w:left="720"/>
        <w:jc w:val="both"/>
        <w:rPr>
          <w:rFonts w:ascii="Bookman Old Style" w:hAnsi="Bookman Old Style" w:cs="Arial"/>
          <w:sz w:val="24"/>
          <w:szCs w:val="24"/>
        </w:rPr>
      </w:pPr>
    </w:p>
    <w:p w14:paraId="4864B08B" w14:textId="77777777" w:rsidR="00F83563" w:rsidRPr="00F83563" w:rsidRDefault="00F83563" w:rsidP="00140C84">
      <w:pPr>
        <w:pStyle w:val="Sinespaciado"/>
        <w:numPr>
          <w:ilvl w:val="0"/>
          <w:numId w:val="41"/>
        </w:numPr>
        <w:jc w:val="both"/>
        <w:rPr>
          <w:rFonts w:ascii="Bookman Old Style" w:hAnsi="Bookman Old Style" w:cs="Arial"/>
          <w:sz w:val="24"/>
          <w:szCs w:val="24"/>
        </w:rPr>
      </w:pPr>
      <w:r w:rsidRPr="00F83563">
        <w:rPr>
          <w:rFonts w:ascii="Bookman Old Style" w:hAnsi="Bookman Old Style" w:cs="Arial"/>
          <w:sz w:val="24"/>
          <w:szCs w:val="24"/>
        </w:rPr>
        <w:t>Optimizar la estructura organizativa, así como el rediseño de los puestos de trabajo y las funciones correspondientes, acorde a los factores y cambios que ha venido experimentando la organización.</w:t>
      </w:r>
    </w:p>
    <w:p w14:paraId="59D59E8F" w14:textId="77777777" w:rsidR="00B6159B" w:rsidRDefault="00B6159B" w:rsidP="009F5D98">
      <w:pPr>
        <w:pStyle w:val="Sinespaciado"/>
        <w:jc w:val="both"/>
        <w:rPr>
          <w:rFonts w:ascii="Bookman Old Style" w:hAnsi="Bookman Old Style" w:cs="Arial"/>
          <w:b/>
          <w:sz w:val="24"/>
          <w:szCs w:val="24"/>
          <w:u w:val="single"/>
        </w:rPr>
      </w:pPr>
    </w:p>
    <w:p w14:paraId="7330BA86" w14:textId="77777777" w:rsidR="00F83563" w:rsidRDefault="00F83563" w:rsidP="009F5D98">
      <w:pPr>
        <w:pStyle w:val="Sinespaciado"/>
        <w:jc w:val="both"/>
        <w:rPr>
          <w:rFonts w:ascii="Bookman Old Style" w:hAnsi="Bookman Old Style" w:cs="Arial"/>
          <w:b/>
          <w:sz w:val="24"/>
          <w:szCs w:val="24"/>
          <w:u w:val="single"/>
        </w:rPr>
      </w:pPr>
    </w:p>
    <w:p w14:paraId="2F709A12" w14:textId="77777777" w:rsidR="00B6159B" w:rsidRDefault="00000B58" w:rsidP="009F5D98">
      <w:pPr>
        <w:pStyle w:val="Sinespaciado"/>
        <w:jc w:val="both"/>
        <w:rPr>
          <w:rFonts w:ascii="Bookman Old Style" w:hAnsi="Bookman Old Style"/>
          <w:sz w:val="24"/>
          <w:szCs w:val="24"/>
        </w:rPr>
      </w:pPr>
      <w:r w:rsidRPr="00000B58">
        <w:rPr>
          <w:rFonts w:ascii="Bookman Old Style" w:hAnsi="Bookman Old Style" w:cs="Arial"/>
          <w:sz w:val="24"/>
          <w:szCs w:val="24"/>
        </w:rPr>
        <w:t xml:space="preserve">Es importante mencionar que la propuesta presentada para valoración del Consejo Directivo contaba con el </w:t>
      </w:r>
      <w:r w:rsidRPr="00000B58">
        <w:rPr>
          <w:rFonts w:ascii="Bookman Old Style" w:hAnsi="Bookman Old Style"/>
          <w:sz w:val="24"/>
          <w:szCs w:val="24"/>
        </w:rPr>
        <w:t>criterio profesional de una Ingeniera en Producción Industrial y el criterio legal brindado por la Asesoría Jurídica, los cuales fundamentan y avalan la viabilidad de la implementación de la propuesta suministrada</w:t>
      </w:r>
      <w:r>
        <w:rPr>
          <w:rFonts w:ascii="Bookman Old Style" w:hAnsi="Bookman Old Style"/>
          <w:sz w:val="24"/>
          <w:szCs w:val="24"/>
        </w:rPr>
        <w:t>, por lo que es aprobada mediante Acuerdo XI de la sesión N°0168:</w:t>
      </w:r>
    </w:p>
    <w:p w14:paraId="0DD373E4" w14:textId="77777777" w:rsidR="00000B58" w:rsidRDefault="00000B58" w:rsidP="009F5D98">
      <w:pPr>
        <w:pStyle w:val="Sinespaciado"/>
        <w:jc w:val="both"/>
        <w:rPr>
          <w:rFonts w:ascii="Bookman Old Style" w:hAnsi="Bookman Old Style" w:cs="Arial"/>
          <w:sz w:val="24"/>
          <w:szCs w:val="24"/>
        </w:rPr>
      </w:pPr>
    </w:p>
    <w:p w14:paraId="0411B305" w14:textId="77777777" w:rsidR="00000B58" w:rsidRPr="00000B58" w:rsidRDefault="00000B58" w:rsidP="00000B58">
      <w:pPr>
        <w:autoSpaceDE w:val="0"/>
        <w:autoSpaceDN w:val="0"/>
        <w:adjustRightInd w:val="0"/>
        <w:spacing w:after="0" w:line="240" w:lineRule="auto"/>
        <w:rPr>
          <w:rFonts w:ascii="Arial" w:hAnsi="Arial" w:cs="Arial"/>
          <w:color w:val="000000"/>
          <w:sz w:val="24"/>
          <w:szCs w:val="24"/>
        </w:rPr>
      </w:pPr>
    </w:p>
    <w:p w14:paraId="360D7B58" w14:textId="77777777" w:rsidR="00000B58" w:rsidRPr="008B692C" w:rsidRDefault="00000B58" w:rsidP="008B692C">
      <w:pPr>
        <w:autoSpaceDE w:val="0"/>
        <w:autoSpaceDN w:val="0"/>
        <w:adjustRightInd w:val="0"/>
        <w:spacing w:after="0" w:line="240" w:lineRule="auto"/>
        <w:jc w:val="both"/>
        <w:rPr>
          <w:rFonts w:ascii="Bookman Old Style" w:hAnsi="Bookman Old Style" w:cs="Arial"/>
          <w:color w:val="000000"/>
          <w:sz w:val="23"/>
          <w:szCs w:val="23"/>
        </w:rPr>
      </w:pPr>
      <w:r w:rsidRPr="008B692C">
        <w:rPr>
          <w:rFonts w:ascii="Bookman Old Style" w:hAnsi="Bookman Old Style" w:cs="Arial"/>
          <w:color w:val="000000"/>
          <w:sz w:val="23"/>
          <w:szCs w:val="23"/>
        </w:rPr>
        <w:t xml:space="preserve">“1. Aprobar la propuesta de transformación de la estructura organizativa del Benemérito Cuerpo de Bomberos, remitida mediante oficio CBCR-003731-2021- DGB-00284. </w:t>
      </w:r>
    </w:p>
    <w:p w14:paraId="3E419F1C" w14:textId="77777777" w:rsidR="00000B58" w:rsidRPr="008B692C" w:rsidRDefault="00000B58" w:rsidP="00000B58">
      <w:pPr>
        <w:autoSpaceDE w:val="0"/>
        <w:autoSpaceDN w:val="0"/>
        <w:adjustRightInd w:val="0"/>
        <w:spacing w:after="0" w:line="240" w:lineRule="auto"/>
        <w:rPr>
          <w:rFonts w:ascii="Bookman Old Style" w:hAnsi="Bookman Old Style" w:cs="Arial"/>
          <w:color w:val="000000"/>
          <w:sz w:val="23"/>
          <w:szCs w:val="23"/>
        </w:rPr>
      </w:pPr>
    </w:p>
    <w:p w14:paraId="7681BB3A" w14:textId="77777777" w:rsidR="00000B58" w:rsidRPr="008B692C" w:rsidRDefault="00000B58" w:rsidP="00000B58">
      <w:pPr>
        <w:pStyle w:val="Sinespaciado"/>
        <w:jc w:val="both"/>
        <w:rPr>
          <w:rFonts w:ascii="Bookman Old Style" w:hAnsi="Bookman Old Style" w:cs="Arial"/>
          <w:sz w:val="24"/>
          <w:szCs w:val="24"/>
        </w:rPr>
      </w:pPr>
      <w:r w:rsidRPr="008B692C">
        <w:rPr>
          <w:rFonts w:ascii="Bookman Old Style" w:hAnsi="Bookman Old Style" w:cs="Arial"/>
          <w:color w:val="000000"/>
          <w:sz w:val="23"/>
          <w:szCs w:val="23"/>
        </w:rPr>
        <w:t>Tal y como se muestra a continuación:”</w:t>
      </w:r>
    </w:p>
    <w:p w14:paraId="69F899E7" w14:textId="77777777" w:rsidR="00000B58" w:rsidRDefault="00000B58" w:rsidP="009F5D98">
      <w:pPr>
        <w:pStyle w:val="Sinespaciado"/>
        <w:jc w:val="both"/>
        <w:rPr>
          <w:rFonts w:ascii="Bookman Old Style" w:hAnsi="Bookman Old Style" w:cs="Arial"/>
          <w:b/>
          <w:sz w:val="24"/>
          <w:szCs w:val="24"/>
        </w:rPr>
      </w:pPr>
      <w:r w:rsidRPr="00000B58">
        <w:rPr>
          <w:rFonts w:ascii="Bookman Old Style" w:hAnsi="Bookman Old Style" w:cs="Arial"/>
          <w:b/>
          <w:noProof/>
          <w:sz w:val="24"/>
          <w:szCs w:val="24"/>
        </w:rPr>
        <w:lastRenderedPageBreak/>
        <w:drawing>
          <wp:inline distT="0" distB="0" distL="0" distR="0" wp14:anchorId="64679BA7" wp14:editId="75CB5292">
            <wp:extent cx="5702300" cy="3614051"/>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2300" cy="3614051"/>
                    </a:xfrm>
                    <a:prstGeom prst="rect">
                      <a:avLst/>
                    </a:prstGeom>
                    <a:noFill/>
                    <a:ln>
                      <a:noFill/>
                    </a:ln>
                  </pic:spPr>
                </pic:pic>
              </a:graphicData>
            </a:graphic>
          </wp:inline>
        </w:drawing>
      </w:r>
    </w:p>
    <w:p w14:paraId="01351A40" w14:textId="77777777" w:rsidR="00000B58" w:rsidRDefault="00000B58" w:rsidP="009F5D98">
      <w:pPr>
        <w:pStyle w:val="Sinespaciado"/>
        <w:jc w:val="both"/>
        <w:rPr>
          <w:rFonts w:ascii="Bookman Old Style" w:hAnsi="Bookman Old Style" w:cs="Arial"/>
          <w:b/>
          <w:sz w:val="24"/>
          <w:szCs w:val="24"/>
        </w:rPr>
      </w:pPr>
    </w:p>
    <w:p w14:paraId="6D3CA8DE" w14:textId="77777777" w:rsidR="00000B58" w:rsidRDefault="00000B58" w:rsidP="009F5D98">
      <w:pPr>
        <w:pStyle w:val="Sinespaciado"/>
        <w:jc w:val="both"/>
        <w:rPr>
          <w:rFonts w:ascii="Bookman Old Style" w:hAnsi="Bookman Old Style" w:cs="Arial"/>
          <w:b/>
          <w:sz w:val="24"/>
          <w:szCs w:val="24"/>
        </w:rPr>
      </w:pPr>
    </w:p>
    <w:p w14:paraId="4B273F84" w14:textId="77777777" w:rsidR="00D13C79" w:rsidRPr="00B6159B" w:rsidRDefault="00D13C79" w:rsidP="009F5D98">
      <w:pPr>
        <w:pStyle w:val="Sinespaciado"/>
        <w:jc w:val="both"/>
        <w:rPr>
          <w:rFonts w:ascii="Bookman Old Style" w:hAnsi="Bookman Old Style" w:cs="Arial"/>
          <w:b/>
          <w:sz w:val="24"/>
          <w:szCs w:val="24"/>
        </w:rPr>
      </w:pPr>
      <w:r w:rsidRPr="00B6159B">
        <w:rPr>
          <w:rFonts w:ascii="Bookman Old Style" w:hAnsi="Bookman Old Style" w:cs="Arial"/>
          <w:b/>
          <w:sz w:val="24"/>
          <w:szCs w:val="24"/>
        </w:rPr>
        <w:t>Creación del Área de Soporte Administrativo</w:t>
      </w:r>
    </w:p>
    <w:p w14:paraId="3BBC7B80" w14:textId="77777777" w:rsidR="00D13C79" w:rsidRDefault="00D13C79" w:rsidP="009F5D98">
      <w:pPr>
        <w:pStyle w:val="Sinespaciado"/>
        <w:jc w:val="both"/>
        <w:rPr>
          <w:rFonts w:ascii="Bookman Old Style" w:hAnsi="Bookman Old Style" w:cs="Arial"/>
          <w:b/>
          <w:sz w:val="24"/>
          <w:szCs w:val="24"/>
          <w:u w:val="single"/>
        </w:rPr>
      </w:pPr>
    </w:p>
    <w:p w14:paraId="48DAC174" w14:textId="2DFD784F" w:rsidR="00B615F3" w:rsidRDefault="00B615F3" w:rsidP="009F5D98">
      <w:pPr>
        <w:pStyle w:val="Sinespaciado"/>
        <w:jc w:val="both"/>
        <w:rPr>
          <w:rFonts w:ascii="Bookman Old Style" w:hAnsi="Bookman Old Style" w:cs="Arial"/>
          <w:sz w:val="24"/>
          <w:szCs w:val="24"/>
        </w:rPr>
      </w:pPr>
      <w:r w:rsidRPr="00B615F3">
        <w:rPr>
          <w:rFonts w:ascii="Bookman Old Style" w:hAnsi="Bookman Old Style" w:cs="Arial"/>
          <w:sz w:val="24"/>
          <w:szCs w:val="24"/>
        </w:rPr>
        <w:t>De conformidad con lo definido en el Plan Estratégico Institucional 2019-2023 aprobado por los miembros del Consejo Directivo y en pro de la mejora continua de los procesos de planificación estratégica que ejecuta el Benemérito Cuerpo de Bomberos, se present</w:t>
      </w:r>
      <w:r>
        <w:rPr>
          <w:rFonts w:ascii="Bookman Old Style" w:hAnsi="Bookman Old Style" w:cs="Arial"/>
          <w:sz w:val="24"/>
          <w:szCs w:val="24"/>
        </w:rPr>
        <w:t xml:space="preserve">ó ante el Consejo Directivo </w:t>
      </w:r>
      <w:r w:rsidR="00CE7366">
        <w:rPr>
          <w:rFonts w:ascii="Bookman Old Style" w:hAnsi="Bookman Old Style" w:cs="Arial"/>
          <w:sz w:val="24"/>
          <w:szCs w:val="24"/>
        </w:rPr>
        <w:t xml:space="preserve">una </w:t>
      </w:r>
      <w:r w:rsidR="00CE7366" w:rsidRPr="00B615F3">
        <w:rPr>
          <w:rFonts w:ascii="Bookman Old Style" w:hAnsi="Bookman Old Style" w:cs="Arial"/>
          <w:sz w:val="24"/>
          <w:szCs w:val="24"/>
        </w:rPr>
        <w:t>propuesta</w:t>
      </w:r>
      <w:r w:rsidRPr="00B615F3">
        <w:rPr>
          <w:rFonts w:ascii="Bookman Old Style" w:hAnsi="Bookman Old Style" w:cs="Arial"/>
          <w:sz w:val="24"/>
          <w:szCs w:val="24"/>
        </w:rPr>
        <w:t xml:space="preserve"> de reorganización de la Dirección Administrativa</w:t>
      </w:r>
      <w:r>
        <w:rPr>
          <w:rFonts w:ascii="Bookman Old Style" w:hAnsi="Bookman Old Style" w:cs="Arial"/>
          <w:sz w:val="24"/>
          <w:szCs w:val="24"/>
        </w:rPr>
        <w:t xml:space="preserve"> en el mes de diciembre </w:t>
      </w:r>
      <w:r w:rsidR="007B0CC3">
        <w:rPr>
          <w:rFonts w:ascii="Bookman Old Style" w:hAnsi="Bookman Old Style" w:cs="Arial"/>
          <w:sz w:val="24"/>
          <w:szCs w:val="24"/>
        </w:rPr>
        <w:t xml:space="preserve">del año </w:t>
      </w:r>
      <w:r>
        <w:rPr>
          <w:rFonts w:ascii="Bookman Old Style" w:hAnsi="Bookman Old Style" w:cs="Arial"/>
          <w:sz w:val="24"/>
          <w:szCs w:val="24"/>
        </w:rPr>
        <w:t>2020</w:t>
      </w:r>
      <w:r w:rsidRPr="00B615F3">
        <w:rPr>
          <w:rFonts w:ascii="Bookman Old Style" w:hAnsi="Bookman Old Style" w:cs="Arial"/>
          <w:sz w:val="24"/>
          <w:szCs w:val="24"/>
        </w:rPr>
        <w:t>.</w:t>
      </w:r>
    </w:p>
    <w:p w14:paraId="0B3C64D2" w14:textId="77777777" w:rsidR="00B615F3" w:rsidRDefault="00B615F3" w:rsidP="009F5D98">
      <w:pPr>
        <w:pStyle w:val="Sinespaciado"/>
        <w:jc w:val="both"/>
        <w:rPr>
          <w:rFonts w:ascii="Bookman Old Style" w:hAnsi="Bookman Old Style" w:cs="Arial"/>
          <w:sz w:val="24"/>
          <w:szCs w:val="24"/>
        </w:rPr>
      </w:pPr>
    </w:p>
    <w:p w14:paraId="26F4926C" w14:textId="77777777" w:rsidR="00B615F3" w:rsidRDefault="00B615F3" w:rsidP="00B615F3">
      <w:pPr>
        <w:pStyle w:val="Sinespaciado"/>
        <w:jc w:val="both"/>
        <w:rPr>
          <w:rFonts w:ascii="Bookman Old Style" w:hAnsi="Bookman Old Style" w:cs="Arial"/>
          <w:sz w:val="24"/>
          <w:szCs w:val="24"/>
        </w:rPr>
      </w:pPr>
      <w:r>
        <w:rPr>
          <w:rFonts w:ascii="Bookman Old Style" w:hAnsi="Bookman Old Style" w:cs="Arial"/>
          <w:sz w:val="24"/>
          <w:szCs w:val="24"/>
        </w:rPr>
        <w:t xml:space="preserve">Esta propuesta consistía en la creación del </w:t>
      </w:r>
      <w:r w:rsidRPr="00B615F3">
        <w:rPr>
          <w:rFonts w:ascii="Bookman Old Style" w:hAnsi="Bookman Old Style" w:cs="Arial"/>
          <w:sz w:val="24"/>
          <w:szCs w:val="24"/>
        </w:rPr>
        <w:t>Área de Soporte Administrativo, adscrito a la Dirección Administrativa</w:t>
      </w:r>
      <w:r>
        <w:rPr>
          <w:rFonts w:ascii="Bookman Old Style" w:hAnsi="Bookman Old Style" w:cs="Arial"/>
          <w:sz w:val="24"/>
          <w:szCs w:val="24"/>
        </w:rPr>
        <w:t>, la cual fue aprobada m</w:t>
      </w:r>
      <w:r w:rsidR="00D13C79" w:rsidRPr="00D13C79">
        <w:rPr>
          <w:rFonts w:ascii="Bookman Old Style" w:hAnsi="Bookman Old Style" w:cs="Arial"/>
          <w:sz w:val="24"/>
          <w:szCs w:val="24"/>
        </w:rPr>
        <w:t>ediante Acuerdo II de la sesión N°0165 del Consejo Directivo</w:t>
      </w:r>
      <w:r>
        <w:rPr>
          <w:rFonts w:ascii="Bookman Old Style" w:hAnsi="Bookman Old Style" w:cs="Arial"/>
          <w:sz w:val="24"/>
          <w:szCs w:val="24"/>
        </w:rPr>
        <w:t>.</w:t>
      </w:r>
    </w:p>
    <w:p w14:paraId="0FA213AD" w14:textId="77777777" w:rsidR="00100539" w:rsidRDefault="00100539" w:rsidP="00B615F3">
      <w:pPr>
        <w:pStyle w:val="Sinespaciado"/>
        <w:jc w:val="both"/>
        <w:rPr>
          <w:rFonts w:ascii="Bookman Old Style" w:hAnsi="Bookman Old Style" w:cs="Arial"/>
          <w:sz w:val="24"/>
          <w:szCs w:val="24"/>
        </w:rPr>
      </w:pPr>
    </w:p>
    <w:p w14:paraId="57D9908A" w14:textId="77777777" w:rsidR="00100539" w:rsidRDefault="00100539" w:rsidP="00100539">
      <w:pPr>
        <w:pStyle w:val="Sinespaciado"/>
        <w:jc w:val="both"/>
        <w:rPr>
          <w:rFonts w:ascii="Bookman Old Style" w:hAnsi="Bookman Old Style" w:cs="Arial"/>
          <w:sz w:val="24"/>
          <w:szCs w:val="24"/>
        </w:rPr>
      </w:pPr>
      <w:r>
        <w:rPr>
          <w:rFonts w:ascii="Bookman Old Style" w:hAnsi="Bookman Old Style" w:cs="Arial"/>
          <w:sz w:val="24"/>
          <w:szCs w:val="24"/>
        </w:rPr>
        <w:t>E</w:t>
      </w:r>
      <w:r w:rsidRPr="00100539">
        <w:rPr>
          <w:rFonts w:ascii="Bookman Old Style" w:hAnsi="Bookman Old Style" w:cs="Arial"/>
          <w:sz w:val="24"/>
          <w:szCs w:val="24"/>
        </w:rPr>
        <w:t>sta área se crea con el objetivo de atender las funciones relacionadas a: facturas por compras institucionales, facturas de combustible, viáticos administrativos, estudios de mercado e inclusión de proveedores. Además</w:t>
      </w:r>
      <w:r w:rsidR="007B0CC3">
        <w:rPr>
          <w:rFonts w:ascii="Bookman Old Style" w:hAnsi="Bookman Old Style" w:cs="Arial"/>
          <w:sz w:val="24"/>
          <w:szCs w:val="24"/>
        </w:rPr>
        <w:t>,</w:t>
      </w:r>
      <w:r w:rsidRPr="00100539">
        <w:rPr>
          <w:rFonts w:ascii="Bookman Old Style" w:hAnsi="Bookman Old Style" w:cs="Arial"/>
          <w:sz w:val="24"/>
          <w:szCs w:val="24"/>
        </w:rPr>
        <w:t xml:space="preserve"> de los subprocesos que dichos procesos derivan.</w:t>
      </w:r>
    </w:p>
    <w:p w14:paraId="508ADCEB" w14:textId="77777777" w:rsidR="00100539" w:rsidRPr="00100539" w:rsidRDefault="00100539" w:rsidP="00100539">
      <w:pPr>
        <w:pStyle w:val="Sinespaciado"/>
        <w:jc w:val="both"/>
        <w:rPr>
          <w:rFonts w:ascii="Bookman Old Style" w:hAnsi="Bookman Old Style" w:cs="Arial"/>
          <w:sz w:val="24"/>
          <w:szCs w:val="24"/>
        </w:rPr>
      </w:pPr>
    </w:p>
    <w:p w14:paraId="7A49F497" w14:textId="77777777" w:rsidR="00100539" w:rsidRDefault="00100539" w:rsidP="00100539">
      <w:pPr>
        <w:pStyle w:val="Sinespaciado"/>
        <w:jc w:val="both"/>
        <w:rPr>
          <w:rFonts w:ascii="Bookman Old Style" w:hAnsi="Bookman Old Style" w:cs="Arial"/>
          <w:sz w:val="24"/>
          <w:szCs w:val="24"/>
        </w:rPr>
      </w:pPr>
      <w:r w:rsidRPr="00100539">
        <w:rPr>
          <w:rFonts w:ascii="Bookman Old Style" w:hAnsi="Bookman Old Style" w:cs="Arial"/>
          <w:sz w:val="24"/>
          <w:szCs w:val="24"/>
        </w:rPr>
        <w:t>Se presenta a continuación la propuesta aprobada:</w:t>
      </w:r>
    </w:p>
    <w:p w14:paraId="0239412A" w14:textId="77777777" w:rsidR="00100539" w:rsidRDefault="00100539" w:rsidP="00100539">
      <w:pPr>
        <w:pStyle w:val="Sinespaciado"/>
        <w:jc w:val="both"/>
        <w:rPr>
          <w:rFonts w:ascii="Bookman Old Style" w:hAnsi="Bookman Old Style" w:cs="Arial"/>
          <w:sz w:val="24"/>
          <w:szCs w:val="24"/>
        </w:rPr>
      </w:pPr>
    </w:p>
    <w:p w14:paraId="6985A8EB" w14:textId="77777777" w:rsidR="00100539" w:rsidRDefault="00100539" w:rsidP="00100539">
      <w:pPr>
        <w:pStyle w:val="Sinespaciado"/>
        <w:jc w:val="both"/>
        <w:rPr>
          <w:rFonts w:ascii="Bookman Old Style" w:hAnsi="Bookman Old Style" w:cs="Arial"/>
          <w:sz w:val="24"/>
          <w:szCs w:val="24"/>
        </w:rPr>
      </w:pPr>
      <w:r>
        <w:rPr>
          <w:noProof/>
          <w:lang w:eastAsia="es-CR"/>
        </w:rPr>
        <w:lastRenderedPageBreak/>
        <w:drawing>
          <wp:inline distT="0" distB="0" distL="0" distR="0" wp14:anchorId="142BA360" wp14:editId="692768EC">
            <wp:extent cx="5702300" cy="33363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2300" cy="3336399"/>
                    </a:xfrm>
                    <a:prstGeom prst="rect">
                      <a:avLst/>
                    </a:prstGeom>
                  </pic:spPr>
                </pic:pic>
              </a:graphicData>
            </a:graphic>
          </wp:inline>
        </w:drawing>
      </w:r>
    </w:p>
    <w:p w14:paraId="47AE3636" w14:textId="77777777" w:rsidR="00B615F3" w:rsidRDefault="00B615F3" w:rsidP="00B615F3">
      <w:pPr>
        <w:pStyle w:val="Sinespaciado"/>
        <w:jc w:val="both"/>
        <w:rPr>
          <w:rFonts w:ascii="Bookman Old Style" w:hAnsi="Bookman Old Style" w:cs="Arial"/>
          <w:sz w:val="24"/>
          <w:szCs w:val="24"/>
        </w:rPr>
      </w:pPr>
    </w:p>
    <w:p w14:paraId="0162833F" w14:textId="77777777" w:rsidR="00B6159B" w:rsidRDefault="00B6159B" w:rsidP="00B615F3">
      <w:pPr>
        <w:pStyle w:val="Sinespaciado"/>
        <w:jc w:val="both"/>
        <w:rPr>
          <w:rFonts w:ascii="Bookman Old Style" w:hAnsi="Bookman Old Style" w:cs="Arial"/>
          <w:sz w:val="24"/>
          <w:szCs w:val="24"/>
        </w:rPr>
      </w:pPr>
    </w:p>
    <w:p w14:paraId="3B51C242" w14:textId="77777777" w:rsidR="00B6159B" w:rsidRDefault="00B6159B" w:rsidP="00B615F3">
      <w:pPr>
        <w:pStyle w:val="Sinespaciado"/>
        <w:jc w:val="both"/>
        <w:rPr>
          <w:rFonts w:ascii="Bookman Old Style" w:hAnsi="Bookman Old Style" w:cs="Arial"/>
          <w:sz w:val="24"/>
          <w:szCs w:val="24"/>
        </w:rPr>
      </w:pPr>
      <w:r>
        <w:rPr>
          <w:noProof/>
          <w:lang w:eastAsia="es-CR"/>
        </w:rPr>
        <w:drawing>
          <wp:anchor distT="0" distB="0" distL="114300" distR="114300" simplePos="0" relativeHeight="251688960" behindDoc="1" locked="0" layoutInCell="1" allowOverlap="1" wp14:anchorId="27F117C7" wp14:editId="6729F24D">
            <wp:simplePos x="0" y="0"/>
            <wp:positionH relativeFrom="page">
              <wp:posOffset>989965</wp:posOffset>
            </wp:positionH>
            <wp:positionV relativeFrom="paragraph">
              <wp:posOffset>172720</wp:posOffset>
            </wp:positionV>
            <wp:extent cx="5760720" cy="2857500"/>
            <wp:effectExtent l="0" t="0" r="0" b="0"/>
            <wp:wrapTight wrapText="bothSides">
              <wp:wrapPolygon edited="0">
                <wp:start x="0" y="0"/>
                <wp:lineTo x="0" y="21456"/>
                <wp:lineTo x="21500" y="21456"/>
                <wp:lineTo x="21500"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2857500"/>
                    </a:xfrm>
                    <a:prstGeom prst="rect">
                      <a:avLst/>
                    </a:prstGeom>
                  </pic:spPr>
                </pic:pic>
              </a:graphicData>
            </a:graphic>
            <wp14:sizeRelH relativeFrom="page">
              <wp14:pctWidth>0</wp14:pctWidth>
            </wp14:sizeRelH>
            <wp14:sizeRelV relativeFrom="page">
              <wp14:pctHeight>0</wp14:pctHeight>
            </wp14:sizeRelV>
          </wp:anchor>
        </w:drawing>
      </w:r>
    </w:p>
    <w:p w14:paraId="4A96248F" w14:textId="77777777" w:rsidR="00B6159B" w:rsidRDefault="00B6159B" w:rsidP="00B615F3">
      <w:pPr>
        <w:pStyle w:val="Sinespaciado"/>
        <w:jc w:val="both"/>
        <w:rPr>
          <w:rFonts w:ascii="Bookman Old Style" w:hAnsi="Bookman Old Style" w:cs="Arial"/>
          <w:sz w:val="24"/>
          <w:szCs w:val="24"/>
        </w:rPr>
      </w:pPr>
    </w:p>
    <w:p w14:paraId="53F22B49" w14:textId="6EC8EA86" w:rsidR="00B615F3" w:rsidRDefault="00B615F3" w:rsidP="00B615F3">
      <w:pPr>
        <w:pStyle w:val="Sinespaciado"/>
        <w:jc w:val="both"/>
        <w:rPr>
          <w:rFonts w:ascii="Bookman Old Style" w:hAnsi="Bookman Old Style" w:cs="Arial"/>
          <w:sz w:val="24"/>
          <w:szCs w:val="24"/>
        </w:rPr>
      </w:pPr>
    </w:p>
    <w:p w14:paraId="2CDA04E7" w14:textId="77777777" w:rsidR="00F67348" w:rsidRDefault="00F67348" w:rsidP="00B615F3">
      <w:pPr>
        <w:pStyle w:val="Sinespaciado"/>
        <w:jc w:val="both"/>
        <w:rPr>
          <w:rFonts w:ascii="Bookman Old Style" w:hAnsi="Bookman Old Style" w:cs="Arial"/>
          <w:sz w:val="24"/>
          <w:szCs w:val="24"/>
        </w:rPr>
      </w:pPr>
    </w:p>
    <w:p w14:paraId="0C735FEC" w14:textId="42FACCE3" w:rsidR="00B615F3" w:rsidRDefault="00B615F3" w:rsidP="00B615F3">
      <w:pPr>
        <w:pStyle w:val="Sinespaciado"/>
        <w:jc w:val="both"/>
        <w:rPr>
          <w:rFonts w:ascii="Bookman Old Style" w:hAnsi="Bookman Old Style" w:cs="Arial"/>
          <w:sz w:val="24"/>
          <w:szCs w:val="24"/>
        </w:rPr>
      </w:pPr>
      <w:r>
        <w:rPr>
          <w:rFonts w:ascii="Bookman Old Style" w:hAnsi="Bookman Old Style" w:cs="Arial"/>
          <w:sz w:val="24"/>
          <w:szCs w:val="24"/>
        </w:rPr>
        <w:lastRenderedPageBreak/>
        <w:t xml:space="preserve">Es importante mencionar que dicha reestructuración de la estructura organizativa no ha implicado </w:t>
      </w:r>
      <w:r w:rsidR="00A83B28">
        <w:rPr>
          <w:rFonts w:ascii="Bookman Old Style" w:hAnsi="Bookman Old Style" w:cs="Arial"/>
          <w:sz w:val="24"/>
          <w:szCs w:val="24"/>
        </w:rPr>
        <w:t>la contratación de más personal</w:t>
      </w:r>
      <w:r w:rsidR="007B0CC3">
        <w:rPr>
          <w:rFonts w:ascii="Bookman Old Style" w:hAnsi="Bookman Old Style" w:cs="Arial"/>
          <w:sz w:val="24"/>
          <w:szCs w:val="24"/>
        </w:rPr>
        <w:t>,</w:t>
      </w:r>
      <w:r w:rsidR="00A83B28">
        <w:rPr>
          <w:rFonts w:ascii="Bookman Old Style" w:hAnsi="Bookman Old Style" w:cs="Arial"/>
          <w:sz w:val="24"/>
          <w:szCs w:val="24"/>
        </w:rPr>
        <w:t xml:space="preserve"> sino que se realizó una redistribución del personal con el que ya se contaba y ha permitido que el proceso de pago de facturas, viáticos y combustible se realice de una manera más eficiente.</w:t>
      </w:r>
    </w:p>
    <w:p w14:paraId="41339064" w14:textId="77777777" w:rsidR="00D13C79" w:rsidRDefault="00D13C79" w:rsidP="009F5D98">
      <w:pPr>
        <w:pStyle w:val="Sinespaciado"/>
        <w:jc w:val="both"/>
        <w:rPr>
          <w:rFonts w:ascii="Bookman Old Style" w:hAnsi="Bookman Old Style" w:cs="Arial"/>
          <w:sz w:val="24"/>
          <w:szCs w:val="24"/>
        </w:rPr>
      </w:pPr>
    </w:p>
    <w:p w14:paraId="723713E2" w14:textId="77777777" w:rsidR="00D13C79" w:rsidRPr="00D13C79" w:rsidRDefault="00D13C79" w:rsidP="009F5D98">
      <w:pPr>
        <w:pStyle w:val="Sinespaciado"/>
        <w:jc w:val="both"/>
        <w:rPr>
          <w:rFonts w:ascii="Bookman Old Style" w:hAnsi="Bookman Old Style" w:cs="Arial"/>
          <w:sz w:val="24"/>
          <w:szCs w:val="24"/>
        </w:rPr>
      </w:pPr>
    </w:p>
    <w:p w14:paraId="4602B0D9" w14:textId="77777777" w:rsidR="009F5D98" w:rsidRDefault="00154D84" w:rsidP="009F5D98">
      <w:pPr>
        <w:pStyle w:val="Sinespaciado"/>
        <w:jc w:val="both"/>
        <w:rPr>
          <w:rFonts w:ascii="Bookman Old Style" w:hAnsi="Bookman Old Style" w:cs="Arial"/>
          <w:b/>
          <w:sz w:val="24"/>
          <w:szCs w:val="24"/>
          <w:u w:val="single"/>
        </w:rPr>
      </w:pPr>
      <w:r>
        <w:rPr>
          <w:rFonts w:ascii="Bookman Old Style" w:hAnsi="Bookman Old Style" w:cs="Arial"/>
          <w:b/>
          <w:sz w:val="24"/>
          <w:szCs w:val="24"/>
          <w:u w:val="single"/>
        </w:rPr>
        <w:t xml:space="preserve">Proceso de Negociación de la </w:t>
      </w:r>
      <w:r w:rsidR="009F5D98">
        <w:rPr>
          <w:rFonts w:ascii="Bookman Old Style" w:hAnsi="Bookman Old Style" w:cs="Arial"/>
          <w:b/>
          <w:sz w:val="24"/>
          <w:szCs w:val="24"/>
          <w:u w:val="single"/>
        </w:rPr>
        <w:t>Convención Colectiva</w:t>
      </w:r>
      <w:r>
        <w:rPr>
          <w:rFonts w:ascii="Bookman Old Style" w:hAnsi="Bookman Old Style" w:cs="Arial"/>
          <w:b/>
          <w:sz w:val="24"/>
          <w:szCs w:val="24"/>
          <w:u w:val="single"/>
        </w:rPr>
        <w:t xml:space="preserve"> INS-SICOBO</w:t>
      </w:r>
    </w:p>
    <w:p w14:paraId="70475676" w14:textId="77777777" w:rsidR="00154D84" w:rsidRDefault="00154D84" w:rsidP="009F5D98">
      <w:pPr>
        <w:pStyle w:val="Sinespaciado"/>
        <w:jc w:val="both"/>
        <w:rPr>
          <w:rFonts w:ascii="Bookman Old Style" w:hAnsi="Bookman Old Style" w:cs="Arial"/>
          <w:b/>
          <w:sz w:val="24"/>
          <w:szCs w:val="24"/>
          <w:u w:val="single"/>
        </w:rPr>
      </w:pPr>
    </w:p>
    <w:p w14:paraId="7BCCE0B4" w14:textId="77777777" w:rsidR="00154D84" w:rsidRPr="00154D84" w:rsidRDefault="00154D84" w:rsidP="00154D84">
      <w:pPr>
        <w:pStyle w:val="Sinespaciado"/>
        <w:jc w:val="both"/>
        <w:rPr>
          <w:rFonts w:ascii="Bookman Old Style" w:hAnsi="Bookman Old Style" w:cs="Arial"/>
          <w:sz w:val="24"/>
          <w:szCs w:val="24"/>
        </w:rPr>
      </w:pPr>
      <w:r w:rsidRPr="00154D84">
        <w:rPr>
          <w:rFonts w:ascii="Bookman Old Style" w:hAnsi="Bookman Old Style" w:cs="Arial"/>
          <w:sz w:val="24"/>
          <w:szCs w:val="24"/>
        </w:rPr>
        <w:t>Acorde con las funciones como Presidente Ejecutivo del Instituto Nacional de Seguros, se hace necesaria la continuidad de los procesos de negociación de la Convención Colectiva entre el Instituto Nacional de Seguros y el Sindicato Costarricense de Bomberos y Afines (SICOBO), para lo cual ya se contaba con una propuesta negociada previamente.</w:t>
      </w:r>
    </w:p>
    <w:p w14:paraId="7DD552B2" w14:textId="77777777" w:rsidR="00154D84" w:rsidRPr="00154D84" w:rsidRDefault="00154D84" w:rsidP="00154D84">
      <w:pPr>
        <w:pStyle w:val="Sinespaciado"/>
        <w:jc w:val="both"/>
        <w:rPr>
          <w:rFonts w:ascii="Bookman Old Style" w:hAnsi="Bookman Old Style" w:cs="Arial"/>
          <w:sz w:val="24"/>
          <w:szCs w:val="24"/>
        </w:rPr>
      </w:pPr>
    </w:p>
    <w:p w14:paraId="7BD279DC" w14:textId="77777777" w:rsidR="00154D84" w:rsidRPr="00154D84" w:rsidRDefault="00154D84" w:rsidP="00154D84">
      <w:pPr>
        <w:pStyle w:val="Sinespaciado"/>
        <w:jc w:val="both"/>
        <w:rPr>
          <w:rFonts w:ascii="Bookman Old Style" w:hAnsi="Bookman Old Style" w:cs="Arial"/>
          <w:sz w:val="24"/>
          <w:szCs w:val="24"/>
        </w:rPr>
      </w:pPr>
      <w:r w:rsidRPr="00154D84">
        <w:rPr>
          <w:rFonts w:ascii="Bookman Old Style" w:hAnsi="Bookman Old Style" w:cs="Arial"/>
          <w:sz w:val="24"/>
          <w:szCs w:val="24"/>
        </w:rPr>
        <w:t>Por lo anterior, se avocó en una revisión exhaustiva del documento, con el fin de validar que se contemplaran los alcances legales que promueve el gobierno, como lo es la aplicación de la Ley 9635.</w:t>
      </w:r>
    </w:p>
    <w:p w14:paraId="5499EF39" w14:textId="77777777" w:rsidR="00154D84" w:rsidRPr="00154D84" w:rsidRDefault="00154D84" w:rsidP="00154D84">
      <w:pPr>
        <w:pStyle w:val="Sinespaciado"/>
        <w:jc w:val="both"/>
        <w:rPr>
          <w:rFonts w:ascii="Bookman Old Style" w:hAnsi="Bookman Old Style" w:cs="Arial"/>
          <w:sz w:val="24"/>
          <w:szCs w:val="24"/>
        </w:rPr>
      </w:pPr>
    </w:p>
    <w:p w14:paraId="307B32C0" w14:textId="77777777" w:rsidR="00154D84" w:rsidRPr="00154D84" w:rsidRDefault="00154D84" w:rsidP="00154D84">
      <w:pPr>
        <w:pStyle w:val="Sinespaciado"/>
        <w:jc w:val="both"/>
        <w:rPr>
          <w:rFonts w:ascii="Bookman Old Style" w:hAnsi="Bookman Old Style" w:cs="Arial"/>
          <w:sz w:val="24"/>
          <w:szCs w:val="24"/>
        </w:rPr>
      </w:pPr>
      <w:r w:rsidRPr="00154D84">
        <w:rPr>
          <w:rFonts w:ascii="Bookman Old Style" w:hAnsi="Bookman Old Style" w:cs="Arial"/>
          <w:sz w:val="24"/>
          <w:szCs w:val="24"/>
        </w:rPr>
        <w:t>Una vez realizado este proceso, se realizaron las siguientes acciones:</w:t>
      </w:r>
    </w:p>
    <w:p w14:paraId="0156CFD0" w14:textId="77777777" w:rsidR="00154D84" w:rsidRPr="00154D84" w:rsidRDefault="00154D84" w:rsidP="00154D84">
      <w:pPr>
        <w:pStyle w:val="Sinespaciado"/>
        <w:jc w:val="both"/>
        <w:rPr>
          <w:rFonts w:ascii="Bookman Old Style" w:hAnsi="Bookman Old Style" w:cs="Arial"/>
          <w:sz w:val="24"/>
          <w:szCs w:val="24"/>
        </w:rPr>
      </w:pPr>
    </w:p>
    <w:p w14:paraId="7A6F0CCA" w14:textId="77777777" w:rsid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Envío del documento convencional a la Comisión de Políticas para la Negociación de Convenciones Colectivas en el Sector Público del Ministerio de Trabajo y Seguridad Social (MTSS), con el fin de que inicie el respectivo trámite de homologación.</w:t>
      </w:r>
    </w:p>
    <w:p w14:paraId="114AA45D" w14:textId="77777777" w:rsidR="00326491" w:rsidRPr="00154D84" w:rsidRDefault="00326491" w:rsidP="00326491">
      <w:pPr>
        <w:pStyle w:val="Sinespaciado"/>
        <w:ind w:left="720"/>
        <w:jc w:val="both"/>
        <w:rPr>
          <w:rFonts w:ascii="Bookman Old Style" w:hAnsi="Bookman Old Style" w:cs="Arial"/>
          <w:sz w:val="24"/>
          <w:szCs w:val="24"/>
        </w:rPr>
      </w:pPr>
    </w:p>
    <w:p w14:paraId="77902FEA" w14:textId="77777777" w:rsid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Se recibe el Acta de la Comisión de Políticas para la Negociación de Convenciones Colectivas en el Sector Público, mediante la cual se da fe que se conoce y dictamina el proyecto de la Convención Colectiva entre el INS y el SICOBO.</w:t>
      </w:r>
    </w:p>
    <w:p w14:paraId="718B23AF" w14:textId="77777777" w:rsidR="00326491" w:rsidRPr="00154D84" w:rsidRDefault="00326491" w:rsidP="008B692C">
      <w:pPr>
        <w:pStyle w:val="Sinespaciado"/>
        <w:jc w:val="both"/>
        <w:rPr>
          <w:rFonts w:ascii="Bookman Old Style" w:hAnsi="Bookman Old Style" w:cs="Arial"/>
          <w:sz w:val="24"/>
          <w:szCs w:val="24"/>
        </w:rPr>
      </w:pPr>
    </w:p>
    <w:p w14:paraId="01E4DE33" w14:textId="77777777" w:rsid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Se da a conocer ante el Consejo Directivo del Benemérito Cuerpo de Bomberos de Costa Rica, en su sesión ordinaria N°0164 Acuerdo XIII, celebrada el 26 de noviembre de</w:t>
      </w:r>
      <w:r w:rsidR="00347E5F">
        <w:rPr>
          <w:rFonts w:ascii="Bookman Old Style" w:hAnsi="Bookman Old Style" w:cs="Arial"/>
          <w:sz w:val="24"/>
          <w:szCs w:val="24"/>
        </w:rPr>
        <w:t>l</w:t>
      </w:r>
      <w:r w:rsidRPr="00154D84">
        <w:rPr>
          <w:rFonts w:ascii="Bookman Old Style" w:hAnsi="Bookman Old Style" w:cs="Arial"/>
          <w:sz w:val="24"/>
          <w:szCs w:val="24"/>
        </w:rPr>
        <w:t xml:space="preserve"> 2020.</w:t>
      </w:r>
    </w:p>
    <w:p w14:paraId="442CF41D" w14:textId="77777777" w:rsidR="00326491" w:rsidRPr="00154D84" w:rsidRDefault="00326491" w:rsidP="00326491">
      <w:pPr>
        <w:pStyle w:val="Sinespaciado"/>
        <w:ind w:left="720"/>
        <w:jc w:val="both"/>
        <w:rPr>
          <w:rFonts w:ascii="Bookman Old Style" w:hAnsi="Bookman Old Style" w:cs="Arial"/>
          <w:sz w:val="24"/>
          <w:szCs w:val="24"/>
        </w:rPr>
      </w:pPr>
    </w:p>
    <w:p w14:paraId="0B9DCF1D" w14:textId="77777777" w:rsid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 xml:space="preserve">La Junta Directiva del INS en su sesión ordinaria No.9627, Artículo X, </w:t>
      </w:r>
      <w:r>
        <w:rPr>
          <w:rFonts w:ascii="Bookman Old Style" w:hAnsi="Bookman Old Style" w:cs="Arial"/>
          <w:sz w:val="24"/>
          <w:szCs w:val="24"/>
        </w:rPr>
        <w:t>acuerda</w:t>
      </w:r>
      <w:r w:rsidRPr="00154D84">
        <w:rPr>
          <w:rFonts w:ascii="Bookman Old Style" w:hAnsi="Bookman Old Style" w:cs="Arial"/>
          <w:sz w:val="24"/>
          <w:szCs w:val="24"/>
        </w:rPr>
        <w:t xml:space="preserve"> </w:t>
      </w:r>
      <w:r>
        <w:rPr>
          <w:rFonts w:ascii="Bookman Old Style" w:hAnsi="Bookman Old Style" w:cs="Arial"/>
          <w:sz w:val="24"/>
          <w:szCs w:val="24"/>
        </w:rPr>
        <w:t>a</w:t>
      </w:r>
      <w:r w:rsidRPr="00154D84">
        <w:rPr>
          <w:rFonts w:ascii="Bookman Old Style" w:hAnsi="Bookman Old Style" w:cs="Arial"/>
          <w:sz w:val="24"/>
          <w:szCs w:val="24"/>
        </w:rPr>
        <w:t>probar la propuesta de Convención Colectiva de Trabajo entre el Instituto Nacional de Seguros (INS) y el Sindicato Costarricense de Bomberos y Afines (SICOBO), según los términos del Acuerdo del Consejo Directivo del Benemérito Cuerpo de Bomberos.</w:t>
      </w:r>
    </w:p>
    <w:p w14:paraId="401F3618" w14:textId="77777777" w:rsidR="00326491" w:rsidRPr="00154D84" w:rsidRDefault="00326491" w:rsidP="008B692C">
      <w:pPr>
        <w:pStyle w:val="Sinespaciado"/>
        <w:jc w:val="both"/>
        <w:rPr>
          <w:rFonts w:ascii="Bookman Old Style" w:hAnsi="Bookman Old Style" w:cs="Arial"/>
          <w:sz w:val="24"/>
          <w:szCs w:val="24"/>
        </w:rPr>
      </w:pPr>
    </w:p>
    <w:p w14:paraId="6351773D" w14:textId="77777777" w:rsidR="00F67348" w:rsidRDefault="00F67348" w:rsidP="00F67348">
      <w:pPr>
        <w:pStyle w:val="Sinespaciado"/>
        <w:ind w:left="720"/>
        <w:jc w:val="both"/>
        <w:rPr>
          <w:rFonts w:ascii="Bookman Old Style" w:hAnsi="Bookman Old Style" w:cs="Arial"/>
          <w:sz w:val="24"/>
          <w:szCs w:val="24"/>
        </w:rPr>
      </w:pPr>
    </w:p>
    <w:p w14:paraId="475852D9" w14:textId="77777777" w:rsidR="00F67348" w:rsidRDefault="00F67348" w:rsidP="00F67348">
      <w:pPr>
        <w:pStyle w:val="Prrafodelista"/>
        <w:rPr>
          <w:rFonts w:ascii="Bookman Old Style" w:hAnsi="Bookman Old Style" w:cs="Arial"/>
          <w:sz w:val="24"/>
          <w:szCs w:val="24"/>
        </w:rPr>
      </w:pPr>
    </w:p>
    <w:p w14:paraId="086B1728" w14:textId="2A92F86F" w:rsid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lastRenderedPageBreak/>
        <w:t>La Comisión Negociadora del SICOBO inicia proceso de revisión para dar respuesta a las observaciones emitidas por la Comisión de Políticas para la Negociación de Convenciones Colectivas en el Sector Público, del MTSS, a través de sesiones de trabajo para la confección del documento de aclaraciones.</w:t>
      </w:r>
    </w:p>
    <w:p w14:paraId="0F64043E" w14:textId="77777777" w:rsidR="00326491" w:rsidRPr="00154D84" w:rsidRDefault="00326491" w:rsidP="00326491">
      <w:pPr>
        <w:pStyle w:val="Sinespaciado"/>
        <w:ind w:left="720"/>
        <w:jc w:val="both"/>
        <w:rPr>
          <w:rFonts w:ascii="Bookman Old Style" w:hAnsi="Bookman Old Style" w:cs="Arial"/>
          <w:sz w:val="24"/>
          <w:szCs w:val="24"/>
        </w:rPr>
      </w:pPr>
    </w:p>
    <w:p w14:paraId="0B038688" w14:textId="77777777" w:rsid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El Consejo Directivo del Benemérito Cuerpo de Bomberos de Costa Rica, en su sesión ordinaria N°0164, Acuerdo XIII, celebrada en el mes de noviembre de 2020, acuerda "Dar por conocida la propuesta de Convención Colectiva Negociada por el Instituto Nacional de Seguros y el Sindicato Costarricense de Bomberos y afines; asimismo, acuerda elevarla a la Junta Directiva del Instituto Nacional de Seguros.</w:t>
      </w:r>
    </w:p>
    <w:p w14:paraId="214CD83D" w14:textId="77777777" w:rsidR="00326491" w:rsidRDefault="00326491" w:rsidP="00326491">
      <w:pPr>
        <w:pStyle w:val="Prrafodelista"/>
        <w:rPr>
          <w:rFonts w:ascii="Bookman Old Style" w:hAnsi="Bookman Old Style" w:cs="Arial"/>
          <w:sz w:val="24"/>
          <w:szCs w:val="24"/>
        </w:rPr>
      </w:pPr>
    </w:p>
    <w:p w14:paraId="3BFC4D29" w14:textId="77777777" w:rsid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Mediante Acuerdo No.X de la sesión ordinaria No.9627, del día 1 de diciembre del 2020, la Junta Directiva del INS, acordó aprobar la propuesta de la Convención Colectiva y se eleva para la homologación.</w:t>
      </w:r>
    </w:p>
    <w:p w14:paraId="5928E3CD" w14:textId="77777777" w:rsidR="00E2397F" w:rsidRPr="00154D84" w:rsidRDefault="00E2397F" w:rsidP="00E2397F">
      <w:pPr>
        <w:pStyle w:val="Sinespaciado"/>
        <w:ind w:left="720"/>
        <w:jc w:val="both"/>
        <w:rPr>
          <w:rFonts w:ascii="Bookman Old Style" w:hAnsi="Bookman Old Style" w:cs="Arial"/>
          <w:sz w:val="24"/>
          <w:szCs w:val="24"/>
        </w:rPr>
      </w:pPr>
    </w:p>
    <w:p w14:paraId="10B81B5F" w14:textId="77777777" w:rsidR="00E2397F" w:rsidRPr="008B692C" w:rsidRDefault="00154D84" w:rsidP="008B692C">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A raíz del documento presentado, se reciben las observaciones por parte del Ministerio de Trabajo, para lo cual, en conjunto con la Comisión Negociadora, se trabajó en la respuesta a las observaciones, detallando el criterio normativo de respaldo y antecedentes que fundamentan el contenido propuesto.</w:t>
      </w:r>
    </w:p>
    <w:p w14:paraId="01FED492" w14:textId="77777777" w:rsidR="00E2397F" w:rsidRPr="00154D84" w:rsidRDefault="00E2397F" w:rsidP="00E2397F">
      <w:pPr>
        <w:pStyle w:val="Sinespaciado"/>
        <w:ind w:left="720"/>
        <w:jc w:val="both"/>
        <w:rPr>
          <w:rFonts w:ascii="Bookman Old Style" w:hAnsi="Bookman Old Style" w:cs="Arial"/>
          <w:sz w:val="24"/>
          <w:szCs w:val="24"/>
        </w:rPr>
      </w:pPr>
    </w:p>
    <w:p w14:paraId="282D9C57" w14:textId="77777777" w:rsid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Una vez finalizado este proceso, se elevó al Ministerio de Trabajo y se reciben observaciones adicionales.</w:t>
      </w:r>
    </w:p>
    <w:p w14:paraId="78D36B07" w14:textId="77777777" w:rsidR="00E2397F" w:rsidRPr="00154D84" w:rsidRDefault="00E2397F" w:rsidP="00E2397F">
      <w:pPr>
        <w:pStyle w:val="Sinespaciado"/>
        <w:ind w:left="720"/>
        <w:jc w:val="both"/>
        <w:rPr>
          <w:rFonts w:ascii="Bookman Old Style" w:hAnsi="Bookman Old Style" w:cs="Arial"/>
          <w:sz w:val="24"/>
          <w:szCs w:val="24"/>
        </w:rPr>
      </w:pPr>
    </w:p>
    <w:p w14:paraId="61BDEFF1" w14:textId="77777777" w:rsidR="00E2397F" w:rsidRPr="008B692C" w:rsidRDefault="00154D84" w:rsidP="008B692C">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Una vez atendidas, en sesión ordinaria No.0175 del Consejo Directivo del BCBCR, se dan por conocidos los ajustes requeridos a la propuesta de Convención Colectiva negociada y se acuerda elevarlos a la aprobación de la Junta Directiva del INS.</w:t>
      </w:r>
    </w:p>
    <w:p w14:paraId="4EAAC8E4" w14:textId="77777777" w:rsidR="00E2397F" w:rsidRPr="00154D84" w:rsidRDefault="00E2397F" w:rsidP="00E2397F">
      <w:pPr>
        <w:pStyle w:val="Sinespaciado"/>
        <w:ind w:left="720"/>
        <w:jc w:val="both"/>
        <w:rPr>
          <w:rFonts w:ascii="Bookman Old Style" w:hAnsi="Bookman Old Style" w:cs="Arial"/>
          <w:sz w:val="24"/>
          <w:szCs w:val="24"/>
        </w:rPr>
      </w:pPr>
    </w:p>
    <w:p w14:paraId="08E9B297" w14:textId="77777777" w:rsidR="00154D84" w:rsidRPr="00154D84" w:rsidRDefault="00154D84" w:rsidP="00140C84">
      <w:pPr>
        <w:pStyle w:val="Sinespaciado"/>
        <w:numPr>
          <w:ilvl w:val="0"/>
          <w:numId w:val="40"/>
        </w:numPr>
        <w:jc w:val="both"/>
        <w:rPr>
          <w:rFonts w:ascii="Bookman Old Style" w:hAnsi="Bookman Old Style" w:cs="Arial"/>
          <w:sz w:val="24"/>
          <w:szCs w:val="24"/>
        </w:rPr>
      </w:pPr>
      <w:r w:rsidRPr="00154D84">
        <w:rPr>
          <w:rFonts w:ascii="Bookman Old Style" w:hAnsi="Bookman Old Style" w:cs="Arial"/>
          <w:sz w:val="24"/>
          <w:szCs w:val="24"/>
        </w:rPr>
        <w:t>En sesión ordinaria de la Junta Directiva del Instituto Nacional de Seguros No. 9654, se aprueban los cambios a la propuesta de Convención Colectiva de Trabajo 2021-2024 y se instruye a continuar con el correspondiente trámite en el MTSS.</w:t>
      </w:r>
    </w:p>
    <w:p w14:paraId="08750394" w14:textId="77777777" w:rsidR="00154D84" w:rsidRPr="00154D84" w:rsidRDefault="00154D84" w:rsidP="00154D84">
      <w:pPr>
        <w:pStyle w:val="Sinespaciado"/>
        <w:jc w:val="both"/>
        <w:rPr>
          <w:rFonts w:ascii="Bookman Old Style" w:hAnsi="Bookman Old Style" w:cs="Arial"/>
          <w:sz w:val="24"/>
          <w:szCs w:val="24"/>
        </w:rPr>
      </w:pPr>
    </w:p>
    <w:p w14:paraId="0C170B80" w14:textId="77777777" w:rsidR="00154D84" w:rsidRPr="00154D84" w:rsidRDefault="00154D84" w:rsidP="00154D84">
      <w:pPr>
        <w:pStyle w:val="Sinespaciado"/>
        <w:jc w:val="both"/>
        <w:rPr>
          <w:rFonts w:ascii="Bookman Old Style" w:hAnsi="Bookman Old Style" w:cs="Arial"/>
          <w:sz w:val="24"/>
          <w:szCs w:val="24"/>
        </w:rPr>
      </w:pPr>
      <w:r w:rsidRPr="00154D84">
        <w:rPr>
          <w:rFonts w:ascii="Bookman Old Style" w:hAnsi="Bookman Old Style" w:cs="Arial"/>
          <w:sz w:val="24"/>
          <w:szCs w:val="24"/>
        </w:rPr>
        <w:t>Como logro de este proceso, finalmente el 06 de mayo de</w:t>
      </w:r>
      <w:r w:rsidR="00347E5F">
        <w:rPr>
          <w:rFonts w:ascii="Bookman Old Style" w:hAnsi="Bookman Old Style" w:cs="Arial"/>
          <w:sz w:val="24"/>
          <w:szCs w:val="24"/>
        </w:rPr>
        <w:t>l</w:t>
      </w:r>
      <w:r w:rsidRPr="00154D84">
        <w:rPr>
          <w:rFonts w:ascii="Bookman Old Style" w:hAnsi="Bookman Old Style" w:cs="Arial"/>
          <w:sz w:val="24"/>
          <w:szCs w:val="24"/>
        </w:rPr>
        <w:t xml:space="preserve"> 2021, es depositado el documento convencional ante la jefatura del Departamento de Relaciones Laborales del MTSS, </w:t>
      </w:r>
      <w:r w:rsidR="00347E5F">
        <w:rPr>
          <w:rFonts w:ascii="Bookman Old Style" w:hAnsi="Bookman Old Style" w:cs="Arial"/>
          <w:sz w:val="24"/>
          <w:szCs w:val="24"/>
        </w:rPr>
        <w:t xml:space="preserve">junto con </w:t>
      </w:r>
      <w:r w:rsidRPr="00154D84">
        <w:rPr>
          <w:rFonts w:ascii="Bookman Old Style" w:hAnsi="Bookman Old Style" w:cs="Arial"/>
          <w:sz w:val="24"/>
          <w:szCs w:val="24"/>
        </w:rPr>
        <w:t xml:space="preserve">los ajustes requeridos y aprobados con el fin de finiquitar el trámite de homologación. </w:t>
      </w:r>
    </w:p>
    <w:p w14:paraId="6B20F2F5" w14:textId="226F3A0E" w:rsidR="00154D84" w:rsidRDefault="00154D84" w:rsidP="009F5D98">
      <w:pPr>
        <w:pStyle w:val="Sinespaciado"/>
        <w:jc w:val="both"/>
        <w:rPr>
          <w:rFonts w:ascii="Bookman Old Style" w:hAnsi="Bookman Old Style" w:cs="Arial"/>
          <w:b/>
          <w:sz w:val="24"/>
          <w:szCs w:val="24"/>
          <w:u w:val="single"/>
        </w:rPr>
      </w:pPr>
    </w:p>
    <w:p w14:paraId="20130228" w14:textId="14466E8F" w:rsidR="00F67348" w:rsidRDefault="00F67348" w:rsidP="009F5D98">
      <w:pPr>
        <w:pStyle w:val="Sinespaciado"/>
        <w:jc w:val="both"/>
        <w:rPr>
          <w:rFonts w:ascii="Bookman Old Style" w:hAnsi="Bookman Old Style" w:cs="Arial"/>
          <w:b/>
          <w:sz w:val="24"/>
          <w:szCs w:val="24"/>
          <w:u w:val="single"/>
        </w:rPr>
      </w:pPr>
    </w:p>
    <w:p w14:paraId="6D0C1600" w14:textId="77777777" w:rsidR="00F67348" w:rsidRDefault="00F67348" w:rsidP="009F5D98">
      <w:pPr>
        <w:pStyle w:val="Sinespaciado"/>
        <w:jc w:val="both"/>
        <w:rPr>
          <w:rFonts w:ascii="Bookman Old Style" w:hAnsi="Bookman Old Style" w:cs="Arial"/>
          <w:b/>
          <w:sz w:val="24"/>
          <w:szCs w:val="24"/>
          <w:u w:val="single"/>
        </w:rPr>
      </w:pPr>
    </w:p>
    <w:p w14:paraId="6A158974" w14:textId="77777777" w:rsidR="009F5D98" w:rsidRDefault="009F5D98" w:rsidP="009F5D98">
      <w:pPr>
        <w:pStyle w:val="Sinespaciado"/>
        <w:jc w:val="both"/>
        <w:rPr>
          <w:rFonts w:ascii="Bookman Old Style" w:hAnsi="Bookman Old Style" w:cs="Arial"/>
          <w:b/>
          <w:sz w:val="24"/>
          <w:szCs w:val="24"/>
          <w:u w:val="single"/>
        </w:rPr>
      </w:pPr>
      <w:r>
        <w:rPr>
          <w:rFonts w:ascii="Bookman Old Style" w:hAnsi="Bookman Old Style" w:cs="Arial"/>
          <w:b/>
          <w:sz w:val="24"/>
          <w:szCs w:val="24"/>
          <w:u w:val="single"/>
        </w:rPr>
        <w:lastRenderedPageBreak/>
        <w:t>Concurso para la selección y nombramiento de Auditor Interno</w:t>
      </w:r>
    </w:p>
    <w:p w14:paraId="57470912" w14:textId="77777777" w:rsidR="009F5D98" w:rsidRDefault="009F5D98" w:rsidP="009F5D98">
      <w:pPr>
        <w:pStyle w:val="Sinespaciado"/>
        <w:jc w:val="both"/>
        <w:rPr>
          <w:rFonts w:ascii="Bookman Old Style" w:hAnsi="Bookman Old Style" w:cs="Arial"/>
          <w:b/>
          <w:sz w:val="24"/>
          <w:szCs w:val="24"/>
          <w:u w:val="single"/>
        </w:rPr>
      </w:pPr>
    </w:p>
    <w:p w14:paraId="5B33E0E3" w14:textId="77777777" w:rsidR="008068BF" w:rsidRPr="008068BF"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t xml:space="preserve">Ante la salida de del Sr. Marco Antonio Bermúdez Alvarado en fecha 18 de diciembre 2020, quien fungía como Jefe de la </w:t>
      </w:r>
      <w:r w:rsidR="00347E5F" w:rsidRPr="008068BF">
        <w:rPr>
          <w:rFonts w:ascii="Bookman Old Style" w:hAnsi="Bookman Old Style" w:cs="Arial"/>
          <w:sz w:val="24"/>
          <w:szCs w:val="24"/>
        </w:rPr>
        <w:t>Auditoría Interna, se</w:t>
      </w:r>
      <w:r w:rsidRPr="008068BF">
        <w:rPr>
          <w:rFonts w:ascii="Bookman Old Style" w:hAnsi="Bookman Old Style" w:cs="Arial"/>
          <w:sz w:val="24"/>
          <w:szCs w:val="24"/>
        </w:rPr>
        <w:t xml:space="preserve"> consideró indispensable el nombramiento de la jefatura de Auditoría, por lo que en la sesión </w:t>
      </w:r>
      <w:r w:rsidR="00347E5F" w:rsidRPr="00154D84">
        <w:rPr>
          <w:rFonts w:ascii="Bookman Old Style" w:hAnsi="Bookman Old Style" w:cs="Arial"/>
          <w:sz w:val="24"/>
          <w:szCs w:val="24"/>
        </w:rPr>
        <w:t>N°</w:t>
      </w:r>
      <w:r w:rsidRPr="008068BF">
        <w:rPr>
          <w:rFonts w:ascii="Bookman Old Style" w:hAnsi="Bookman Old Style" w:cs="Arial"/>
          <w:sz w:val="24"/>
          <w:szCs w:val="24"/>
        </w:rPr>
        <w:t>0163 del 29 de octubre 2020 se toma el acuerdo XV, en el cual se ordena el inicio del proceso del Concurso Público.</w:t>
      </w:r>
    </w:p>
    <w:p w14:paraId="70474D23" w14:textId="77777777" w:rsidR="008068BF" w:rsidRPr="008068BF" w:rsidRDefault="008068BF" w:rsidP="008068BF">
      <w:pPr>
        <w:pStyle w:val="Sinespaciado"/>
        <w:jc w:val="both"/>
        <w:rPr>
          <w:rFonts w:ascii="Bookman Old Style" w:hAnsi="Bookman Old Style" w:cs="Arial"/>
          <w:sz w:val="24"/>
          <w:szCs w:val="24"/>
        </w:rPr>
      </w:pPr>
    </w:p>
    <w:p w14:paraId="7A672E66" w14:textId="77777777" w:rsidR="008068BF" w:rsidRPr="008B692C" w:rsidRDefault="008A7B28" w:rsidP="008B692C">
      <w:pPr>
        <w:pStyle w:val="Sinespaciado"/>
        <w:ind w:left="708"/>
        <w:jc w:val="both"/>
        <w:rPr>
          <w:rFonts w:ascii="Bookman Old Style" w:hAnsi="Bookman Old Style" w:cs="Arial"/>
          <w:b/>
          <w:sz w:val="24"/>
          <w:szCs w:val="24"/>
        </w:rPr>
      </w:pPr>
      <w:r w:rsidRPr="00347E5F">
        <w:rPr>
          <w:rFonts w:ascii="Bookman Old Style" w:hAnsi="Bookman Old Style" w:cs="Arial"/>
          <w:b/>
          <w:sz w:val="24"/>
          <w:szCs w:val="24"/>
        </w:rPr>
        <w:t>“</w:t>
      </w:r>
      <w:r w:rsidR="008068BF" w:rsidRPr="008B692C">
        <w:rPr>
          <w:rFonts w:ascii="Bookman Old Style" w:hAnsi="Bookman Old Style" w:cs="Arial"/>
          <w:b/>
          <w:sz w:val="24"/>
          <w:szCs w:val="24"/>
        </w:rPr>
        <w:t>Acuerdo XV:</w:t>
      </w:r>
    </w:p>
    <w:p w14:paraId="636BF477" w14:textId="77777777" w:rsidR="008A7B28" w:rsidRPr="008B692C" w:rsidRDefault="008A7B28" w:rsidP="008B692C">
      <w:pPr>
        <w:pStyle w:val="Sinespaciado"/>
        <w:ind w:left="708"/>
        <w:jc w:val="both"/>
        <w:rPr>
          <w:rFonts w:ascii="Bookman Old Style" w:hAnsi="Bookman Old Style" w:cs="Arial"/>
          <w:b/>
          <w:sz w:val="24"/>
          <w:szCs w:val="24"/>
        </w:rPr>
      </w:pPr>
    </w:p>
    <w:p w14:paraId="3F8E6B59" w14:textId="77777777" w:rsidR="008068BF" w:rsidRPr="008B692C" w:rsidRDefault="008A7B28"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 xml:space="preserve">1. </w:t>
      </w:r>
      <w:r w:rsidR="008068BF" w:rsidRPr="008B692C">
        <w:rPr>
          <w:rFonts w:ascii="Bookman Old Style" w:hAnsi="Bookman Old Style" w:cs="Arial"/>
          <w:sz w:val="24"/>
          <w:szCs w:val="24"/>
        </w:rPr>
        <w:t>Ordenar el inicio del Concurso Público para el puesto de Jefatura de Auditoría Interna, acorde con los Lineamientos sobre gestiones que involucran a la Auditoría Interna presentadas ante la CGR y el Reglamento para la Selección y Nombramiento de la Jefatura de la Auditoría Interna del Benemérito Cuerpo de Bomberos Costa Rica; para lo cual aprueba la propuesta de cartel expuesta por la Administración.</w:t>
      </w:r>
    </w:p>
    <w:p w14:paraId="55B9014F" w14:textId="77777777" w:rsidR="008A7B28" w:rsidRPr="008B692C" w:rsidRDefault="008A7B28" w:rsidP="008B692C">
      <w:pPr>
        <w:pStyle w:val="Sinespaciado"/>
        <w:ind w:left="708"/>
        <w:jc w:val="both"/>
        <w:rPr>
          <w:rFonts w:ascii="Bookman Old Style" w:hAnsi="Bookman Old Style" w:cs="Arial"/>
          <w:sz w:val="24"/>
          <w:szCs w:val="24"/>
        </w:rPr>
      </w:pPr>
    </w:p>
    <w:p w14:paraId="35741495" w14:textId="77777777" w:rsidR="008068BF" w:rsidRPr="008B692C" w:rsidRDefault="008068BF"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2. Nombrar a los señores Moisés Valitutti Chavarría, Warner Rodríguez González, a la Jefatura de la Dirección Administrativa y a la Jefatura de la Unidad de Talento Humano, como miembros de la Comisión Evaluadora, de manera que inicie inmediatamente con el proceso concursal; el cual estará dirigido por parte de la Unidad de Talento Humano.</w:t>
      </w:r>
      <w:r w:rsidR="008A7B28" w:rsidRPr="008B692C">
        <w:rPr>
          <w:rFonts w:ascii="Bookman Old Style" w:hAnsi="Bookman Old Style" w:cs="Arial"/>
          <w:sz w:val="24"/>
          <w:szCs w:val="24"/>
        </w:rPr>
        <w:t>”</w:t>
      </w:r>
    </w:p>
    <w:p w14:paraId="41466CA6" w14:textId="77777777" w:rsidR="008068BF" w:rsidRPr="008068BF" w:rsidRDefault="008068BF" w:rsidP="008068BF">
      <w:pPr>
        <w:pStyle w:val="Sinespaciado"/>
        <w:jc w:val="both"/>
        <w:rPr>
          <w:rFonts w:ascii="Bookman Old Style" w:hAnsi="Bookman Old Style" w:cs="Arial"/>
          <w:sz w:val="24"/>
          <w:szCs w:val="24"/>
        </w:rPr>
      </w:pPr>
    </w:p>
    <w:p w14:paraId="45C2F1F3" w14:textId="77777777" w:rsidR="008068BF" w:rsidRPr="008068BF"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t>En este caso, se brindó seguimiento constante al proceso en todas las sesiones del Consejo celebradas posterior a esta fecha, con el fin de conocer el grado de avance y verificar que el proceso concursal estuviera acorde con los “Lineamientos sobre gestiones que involucran a la Auditoría Interna presentadas ante la CGR”, así como en apego a lo estipulado en el pliego de condiciones.</w:t>
      </w:r>
    </w:p>
    <w:p w14:paraId="62C8C25B" w14:textId="77777777" w:rsidR="008068BF" w:rsidRPr="008068BF" w:rsidRDefault="008068BF" w:rsidP="008068BF">
      <w:pPr>
        <w:pStyle w:val="Sinespaciado"/>
        <w:jc w:val="both"/>
        <w:rPr>
          <w:rFonts w:ascii="Bookman Old Style" w:hAnsi="Bookman Old Style" w:cs="Arial"/>
          <w:sz w:val="24"/>
          <w:szCs w:val="24"/>
        </w:rPr>
      </w:pPr>
    </w:p>
    <w:p w14:paraId="4AD4F70C" w14:textId="77777777" w:rsidR="008068BF" w:rsidRPr="008068BF"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t>Para estos efectos, se aprobó la estructura del cartel y su contenido, estructura de evaluación y se conformó una Comisión Evaluadora.</w:t>
      </w:r>
    </w:p>
    <w:p w14:paraId="671666F7" w14:textId="77777777" w:rsidR="008068BF" w:rsidRPr="008068BF" w:rsidRDefault="008068BF" w:rsidP="008068BF">
      <w:pPr>
        <w:pStyle w:val="Sinespaciado"/>
        <w:jc w:val="both"/>
        <w:rPr>
          <w:rFonts w:ascii="Bookman Old Style" w:hAnsi="Bookman Old Style" w:cs="Arial"/>
          <w:sz w:val="24"/>
          <w:szCs w:val="24"/>
        </w:rPr>
      </w:pPr>
    </w:p>
    <w:p w14:paraId="6179093D" w14:textId="5E065F28" w:rsidR="008068BF" w:rsidRPr="008068BF"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t xml:space="preserve">Durante el desarrollo del concurso se aplicaron las </w:t>
      </w:r>
      <w:r w:rsidR="00347E5F" w:rsidRPr="008068BF">
        <w:rPr>
          <w:rFonts w:ascii="Bookman Old Style" w:hAnsi="Bookman Old Style" w:cs="Arial"/>
          <w:sz w:val="24"/>
          <w:szCs w:val="24"/>
        </w:rPr>
        <w:t>entrevistas</w:t>
      </w:r>
      <w:r w:rsidR="00347E5F" w:rsidRPr="00347E5F">
        <w:rPr>
          <w:rFonts w:ascii="Bookman Old Style" w:hAnsi="Bookman Old Style" w:cs="Arial"/>
          <w:sz w:val="24"/>
          <w:szCs w:val="24"/>
        </w:rPr>
        <w:t xml:space="preserve"> </w:t>
      </w:r>
      <w:r w:rsidR="00347E5F" w:rsidRPr="008068BF">
        <w:rPr>
          <w:rFonts w:ascii="Bookman Old Style" w:hAnsi="Bookman Old Style" w:cs="Arial"/>
          <w:sz w:val="24"/>
          <w:szCs w:val="24"/>
        </w:rPr>
        <w:t>por parte de la Comisión Evaluadora</w:t>
      </w:r>
      <w:r w:rsidR="00347E5F">
        <w:rPr>
          <w:rFonts w:ascii="Bookman Old Style" w:hAnsi="Bookman Old Style" w:cs="Arial"/>
          <w:sz w:val="24"/>
          <w:szCs w:val="24"/>
        </w:rPr>
        <w:t>, estas</w:t>
      </w:r>
      <w:r w:rsidR="00347E5F" w:rsidRPr="008068BF">
        <w:rPr>
          <w:rFonts w:ascii="Bookman Old Style" w:hAnsi="Bookman Old Style" w:cs="Arial"/>
          <w:sz w:val="24"/>
          <w:szCs w:val="24"/>
        </w:rPr>
        <w:t xml:space="preserve"> acorde</w:t>
      </w:r>
      <w:r w:rsidRPr="008068BF">
        <w:rPr>
          <w:rFonts w:ascii="Bookman Old Style" w:hAnsi="Bookman Old Style" w:cs="Arial"/>
          <w:sz w:val="24"/>
          <w:szCs w:val="24"/>
        </w:rPr>
        <w:t xml:space="preserve"> con lo instruido en el </w:t>
      </w:r>
      <w:r w:rsidR="00CE7366" w:rsidRPr="008068BF">
        <w:rPr>
          <w:rFonts w:ascii="Bookman Old Style" w:hAnsi="Bookman Old Style" w:cs="Arial"/>
          <w:sz w:val="24"/>
          <w:szCs w:val="24"/>
        </w:rPr>
        <w:t>cartel.</w:t>
      </w:r>
    </w:p>
    <w:p w14:paraId="7B645E7F" w14:textId="77777777" w:rsidR="008068BF" w:rsidRPr="008068BF" w:rsidRDefault="008068BF" w:rsidP="008068BF">
      <w:pPr>
        <w:pStyle w:val="Sinespaciado"/>
        <w:jc w:val="both"/>
        <w:rPr>
          <w:rFonts w:ascii="Bookman Old Style" w:hAnsi="Bookman Old Style" w:cs="Arial"/>
          <w:sz w:val="24"/>
          <w:szCs w:val="24"/>
        </w:rPr>
      </w:pPr>
    </w:p>
    <w:p w14:paraId="548A1935" w14:textId="77777777" w:rsidR="008068BF"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t xml:space="preserve">Una vez culminadas todas las etapas indicadas en el cartel, como seguimiento al proceso, en la sesión ordinaria </w:t>
      </w:r>
      <w:r w:rsidR="00347E5F" w:rsidRPr="00154D84">
        <w:rPr>
          <w:rFonts w:ascii="Bookman Old Style" w:hAnsi="Bookman Old Style" w:cs="Arial"/>
          <w:sz w:val="24"/>
          <w:szCs w:val="24"/>
        </w:rPr>
        <w:t>N°</w:t>
      </w:r>
      <w:r w:rsidRPr="008068BF">
        <w:rPr>
          <w:rFonts w:ascii="Bookman Old Style" w:hAnsi="Bookman Old Style" w:cs="Arial"/>
          <w:sz w:val="24"/>
          <w:szCs w:val="24"/>
        </w:rPr>
        <w:t xml:space="preserve">0171, del 25 de marzo </w:t>
      </w:r>
      <w:r w:rsidR="00347E5F">
        <w:rPr>
          <w:rFonts w:ascii="Bookman Old Style" w:hAnsi="Bookman Old Style" w:cs="Arial"/>
          <w:sz w:val="24"/>
          <w:szCs w:val="24"/>
        </w:rPr>
        <w:t xml:space="preserve">del </w:t>
      </w:r>
      <w:r w:rsidRPr="008068BF">
        <w:rPr>
          <w:rFonts w:ascii="Bookman Old Style" w:hAnsi="Bookman Old Style" w:cs="Arial"/>
          <w:sz w:val="24"/>
          <w:szCs w:val="24"/>
        </w:rPr>
        <w:t>2021 y oficio: CBCR-011968-2021-DGB-00550, se conoce el Informe – Concurso Público Jefatura de Auditoría N°004-2020, con los resultados obtenidos en cada una de las etapas del concurso y presentación de la terna de candidatos elegibles.</w:t>
      </w:r>
    </w:p>
    <w:p w14:paraId="50F5F5D2" w14:textId="77777777" w:rsidR="008A7B28" w:rsidRPr="008068BF" w:rsidRDefault="008A7B28" w:rsidP="008068BF">
      <w:pPr>
        <w:pStyle w:val="Sinespaciado"/>
        <w:jc w:val="both"/>
        <w:rPr>
          <w:rFonts w:ascii="Bookman Old Style" w:hAnsi="Bookman Old Style" w:cs="Arial"/>
          <w:sz w:val="24"/>
          <w:szCs w:val="24"/>
        </w:rPr>
      </w:pPr>
    </w:p>
    <w:p w14:paraId="06E464E4" w14:textId="77777777" w:rsidR="008068BF"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lastRenderedPageBreak/>
        <w:t xml:space="preserve">Al respecto, en esta sesión, luego del análisis de la información, se toman los acuerdos respectivos </w:t>
      </w:r>
      <w:r w:rsidR="00347E5F">
        <w:rPr>
          <w:rFonts w:ascii="Bookman Old Style" w:hAnsi="Bookman Old Style" w:cs="Arial"/>
          <w:sz w:val="24"/>
          <w:szCs w:val="24"/>
        </w:rPr>
        <w:t>a</w:t>
      </w:r>
      <w:r w:rsidR="00347E5F" w:rsidRPr="008068BF">
        <w:rPr>
          <w:rFonts w:ascii="Bookman Old Style" w:hAnsi="Bookman Old Style" w:cs="Arial"/>
          <w:sz w:val="24"/>
          <w:szCs w:val="24"/>
        </w:rPr>
        <w:t xml:space="preserve"> </w:t>
      </w:r>
      <w:r w:rsidRPr="008068BF">
        <w:rPr>
          <w:rFonts w:ascii="Bookman Old Style" w:hAnsi="Bookman Old Style" w:cs="Arial"/>
          <w:sz w:val="24"/>
          <w:szCs w:val="24"/>
        </w:rPr>
        <w:t>la comunicación a la CGR, sobre el proceso llevado a cabo y la terna resultante.</w:t>
      </w:r>
    </w:p>
    <w:p w14:paraId="02FF2C04" w14:textId="77777777" w:rsidR="008A7B28" w:rsidRPr="008068BF" w:rsidRDefault="008A7B28" w:rsidP="008068BF">
      <w:pPr>
        <w:pStyle w:val="Sinespaciado"/>
        <w:jc w:val="both"/>
        <w:rPr>
          <w:rFonts w:ascii="Bookman Old Style" w:hAnsi="Bookman Old Style" w:cs="Arial"/>
          <w:sz w:val="24"/>
          <w:szCs w:val="24"/>
        </w:rPr>
      </w:pPr>
    </w:p>
    <w:p w14:paraId="124836E0" w14:textId="77777777" w:rsidR="008068BF" w:rsidRPr="008B692C" w:rsidRDefault="008A7B28"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w:t>
      </w:r>
      <w:r w:rsidR="008068BF" w:rsidRPr="008B692C">
        <w:rPr>
          <w:rFonts w:ascii="Bookman Old Style" w:hAnsi="Bookman Old Style" w:cs="Arial"/>
          <w:b/>
          <w:sz w:val="24"/>
          <w:szCs w:val="24"/>
        </w:rPr>
        <w:t>Sesión 0171, Acuerdo V:</w:t>
      </w:r>
    </w:p>
    <w:p w14:paraId="776DE34D" w14:textId="77777777" w:rsidR="008A7B28" w:rsidRPr="008B692C" w:rsidRDefault="008A7B28" w:rsidP="008B692C">
      <w:pPr>
        <w:pStyle w:val="Sinespaciado"/>
        <w:ind w:left="708"/>
        <w:jc w:val="both"/>
        <w:rPr>
          <w:rFonts w:ascii="Bookman Old Style" w:hAnsi="Bookman Old Style" w:cs="Arial"/>
          <w:sz w:val="24"/>
          <w:szCs w:val="24"/>
        </w:rPr>
      </w:pPr>
    </w:p>
    <w:p w14:paraId="4DB5ED18" w14:textId="77777777" w:rsidR="008068BF" w:rsidRPr="008B692C" w:rsidRDefault="008A7B28"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1.</w:t>
      </w:r>
      <w:r w:rsidRPr="008B692C">
        <w:rPr>
          <w:rFonts w:ascii="Bookman Old Style" w:hAnsi="Bookman Old Style" w:cs="Arial"/>
          <w:sz w:val="24"/>
          <w:szCs w:val="24"/>
        </w:rPr>
        <w:tab/>
      </w:r>
      <w:r w:rsidR="008068BF" w:rsidRPr="008B692C">
        <w:rPr>
          <w:rFonts w:ascii="Bookman Old Style" w:hAnsi="Bookman Old Style" w:cs="Arial"/>
          <w:sz w:val="24"/>
          <w:szCs w:val="24"/>
        </w:rPr>
        <w:t xml:space="preserve">Comunicar a la Contraloría General de la República, según lo establecido en los Lineamientos sobre gestiones que involucran a la Auditoría Interna presentadas ante la CGR, que el Concurso Público Jefatura de Auditoría </w:t>
      </w:r>
      <w:r w:rsidR="00347E5F" w:rsidRPr="00154D84">
        <w:rPr>
          <w:rFonts w:ascii="Bookman Old Style" w:hAnsi="Bookman Old Style" w:cs="Arial"/>
          <w:sz w:val="24"/>
          <w:szCs w:val="24"/>
        </w:rPr>
        <w:t>N°</w:t>
      </w:r>
      <w:r w:rsidR="008068BF" w:rsidRPr="008B692C">
        <w:rPr>
          <w:rFonts w:ascii="Bookman Old Style" w:hAnsi="Bookman Old Style" w:cs="Arial"/>
          <w:sz w:val="24"/>
          <w:szCs w:val="24"/>
        </w:rPr>
        <w:t>004-2020, se ejecutó acorde con la normativa vigente, principios y reglas del régimen de empleo público, así como con las especificaciones establecidas en el Cartel de este concurso.</w:t>
      </w:r>
    </w:p>
    <w:p w14:paraId="57558FC1" w14:textId="77777777" w:rsidR="008A7B28" w:rsidRPr="008B692C" w:rsidRDefault="008A7B28" w:rsidP="008B692C">
      <w:pPr>
        <w:pStyle w:val="Sinespaciado"/>
        <w:ind w:left="708"/>
        <w:jc w:val="both"/>
        <w:rPr>
          <w:rFonts w:ascii="Bookman Old Style" w:hAnsi="Bookman Old Style" w:cs="Arial"/>
          <w:sz w:val="24"/>
          <w:szCs w:val="24"/>
        </w:rPr>
      </w:pPr>
    </w:p>
    <w:p w14:paraId="0878B762" w14:textId="77777777" w:rsidR="008068BF" w:rsidRPr="008B692C" w:rsidRDefault="008068BF"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2.</w:t>
      </w:r>
      <w:r w:rsidRPr="008B692C">
        <w:rPr>
          <w:rFonts w:ascii="Bookman Old Style" w:hAnsi="Bookman Old Style" w:cs="Arial"/>
          <w:sz w:val="24"/>
          <w:szCs w:val="24"/>
        </w:rPr>
        <w:tab/>
        <w:t>Según el punto 2.3.8 de los Lineamientos antes citados, la Administración aportará a la Contraloría General de la República, todos los requisitos solicitados para aprobación del proceso de nombramiento por plazo indefinido.</w:t>
      </w:r>
    </w:p>
    <w:p w14:paraId="1A1FDD08" w14:textId="77777777" w:rsidR="008A7B28" w:rsidRPr="008B692C" w:rsidRDefault="008A7B28" w:rsidP="008B692C">
      <w:pPr>
        <w:pStyle w:val="Sinespaciado"/>
        <w:ind w:left="708"/>
        <w:jc w:val="both"/>
        <w:rPr>
          <w:rFonts w:ascii="Bookman Old Style" w:hAnsi="Bookman Old Style" w:cs="Arial"/>
          <w:sz w:val="24"/>
          <w:szCs w:val="24"/>
        </w:rPr>
      </w:pPr>
    </w:p>
    <w:p w14:paraId="536F38BF" w14:textId="77777777" w:rsidR="008068BF" w:rsidRPr="008B692C" w:rsidRDefault="008068BF"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3.</w:t>
      </w:r>
      <w:r w:rsidRPr="008B692C">
        <w:rPr>
          <w:rFonts w:ascii="Bookman Old Style" w:hAnsi="Bookman Old Style" w:cs="Arial"/>
          <w:sz w:val="24"/>
          <w:szCs w:val="24"/>
        </w:rPr>
        <w:tab/>
        <w:t>Comunicar a ese ente Contralor que el proceso y la terna, cuentan con la respectiva aprobación por parte del Consejo Directivo, como máximo Jerarca de la Organización.</w:t>
      </w:r>
      <w:r w:rsidR="008A7B28" w:rsidRPr="008B692C">
        <w:rPr>
          <w:rFonts w:ascii="Bookman Old Style" w:hAnsi="Bookman Old Style" w:cs="Arial"/>
          <w:sz w:val="24"/>
          <w:szCs w:val="24"/>
        </w:rPr>
        <w:t>”</w:t>
      </w:r>
    </w:p>
    <w:p w14:paraId="6CE0E41B" w14:textId="77777777" w:rsidR="008A7B28" w:rsidRPr="00347E5F" w:rsidRDefault="008A7B28" w:rsidP="008068BF">
      <w:pPr>
        <w:pStyle w:val="Sinespaciado"/>
        <w:jc w:val="both"/>
        <w:rPr>
          <w:rFonts w:ascii="Bookman Old Style" w:hAnsi="Bookman Old Style" w:cs="Arial"/>
          <w:sz w:val="24"/>
          <w:szCs w:val="24"/>
        </w:rPr>
      </w:pPr>
    </w:p>
    <w:p w14:paraId="0A9BCF28" w14:textId="77777777" w:rsidR="008068BF"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t xml:space="preserve">Como parte de los procesos de revisión y seguimiento al concurso, previo a la elección del candidato a nombrar como Jefatura de la Auditoría, se procedió a revisar con la Oficialía de Cumplimento del Instituto Nacional de Seguros, las personas que constituyen la terna para el nombramiento del Auditor Interno de Bomberos, </w:t>
      </w:r>
      <w:r w:rsidR="00347E5F">
        <w:rPr>
          <w:rFonts w:ascii="Bookman Old Style" w:hAnsi="Bookman Old Style" w:cs="Arial"/>
          <w:sz w:val="24"/>
          <w:szCs w:val="24"/>
        </w:rPr>
        <w:t>lo que dio como</w:t>
      </w:r>
      <w:r w:rsidRPr="008068BF">
        <w:rPr>
          <w:rFonts w:ascii="Bookman Old Style" w:hAnsi="Bookman Old Style" w:cs="Arial"/>
          <w:sz w:val="24"/>
          <w:szCs w:val="24"/>
        </w:rPr>
        <w:t xml:space="preserve"> resultado que no se identificaron anomalías ni situaciones especiales para los participantes.</w:t>
      </w:r>
    </w:p>
    <w:p w14:paraId="1666E203" w14:textId="77777777" w:rsidR="008A7B28" w:rsidRPr="008068BF" w:rsidRDefault="008A7B28" w:rsidP="008068BF">
      <w:pPr>
        <w:pStyle w:val="Sinespaciado"/>
        <w:jc w:val="both"/>
        <w:rPr>
          <w:rFonts w:ascii="Bookman Old Style" w:hAnsi="Bookman Old Style" w:cs="Arial"/>
          <w:sz w:val="24"/>
          <w:szCs w:val="24"/>
        </w:rPr>
      </w:pPr>
    </w:p>
    <w:p w14:paraId="03F95493" w14:textId="77777777" w:rsidR="008068BF" w:rsidRDefault="008A7B28" w:rsidP="008068BF">
      <w:pPr>
        <w:pStyle w:val="Sinespaciado"/>
        <w:jc w:val="both"/>
        <w:rPr>
          <w:rFonts w:ascii="Bookman Old Style" w:hAnsi="Bookman Old Style" w:cs="Arial"/>
          <w:sz w:val="24"/>
          <w:szCs w:val="24"/>
        </w:rPr>
      </w:pPr>
      <w:r>
        <w:rPr>
          <w:rFonts w:ascii="Bookman Old Style" w:hAnsi="Bookman Old Style" w:cs="Arial"/>
          <w:sz w:val="24"/>
          <w:szCs w:val="24"/>
        </w:rPr>
        <w:t>P</w:t>
      </w:r>
      <w:r w:rsidR="008068BF" w:rsidRPr="008068BF">
        <w:rPr>
          <w:rFonts w:ascii="Bookman Old Style" w:hAnsi="Bookman Old Style" w:cs="Arial"/>
          <w:sz w:val="24"/>
          <w:szCs w:val="24"/>
        </w:rPr>
        <w:t xml:space="preserve">osterior a </w:t>
      </w:r>
      <w:r w:rsidR="00347E5F">
        <w:rPr>
          <w:rFonts w:ascii="Bookman Old Style" w:hAnsi="Bookman Old Style" w:cs="Arial"/>
          <w:sz w:val="24"/>
          <w:szCs w:val="24"/>
        </w:rPr>
        <w:t>lo anterior,</w:t>
      </w:r>
      <w:r w:rsidR="008068BF" w:rsidRPr="008068BF">
        <w:rPr>
          <w:rFonts w:ascii="Bookman Old Style" w:hAnsi="Bookman Old Style" w:cs="Arial"/>
          <w:sz w:val="24"/>
          <w:szCs w:val="24"/>
        </w:rPr>
        <w:t xml:space="preserve"> </w:t>
      </w:r>
      <w:r w:rsidR="00347E5F">
        <w:rPr>
          <w:rFonts w:ascii="Bookman Old Style" w:hAnsi="Bookman Old Style" w:cs="Arial"/>
          <w:sz w:val="24"/>
          <w:szCs w:val="24"/>
        </w:rPr>
        <w:t>se solicita que la</w:t>
      </w:r>
      <w:r w:rsidR="008068BF" w:rsidRPr="008068BF">
        <w:rPr>
          <w:rFonts w:ascii="Bookman Old Style" w:hAnsi="Bookman Old Style" w:cs="Arial"/>
          <w:sz w:val="24"/>
          <w:szCs w:val="24"/>
        </w:rPr>
        <w:t xml:space="preserve"> Unidad de Talento Humano del Benemérito Cuerpo de Costa Rica comuni</w:t>
      </w:r>
      <w:r w:rsidR="00347E5F">
        <w:rPr>
          <w:rFonts w:ascii="Bookman Old Style" w:hAnsi="Bookman Old Style" w:cs="Arial"/>
          <w:sz w:val="24"/>
          <w:szCs w:val="24"/>
        </w:rPr>
        <w:t>que</w:t>
      </w:r>
      <w:r w:rsidR="008068BF" w:rsidRPr="008068BF">
        <w:rPr>
          <w:rFonts w:ascii="Bookman Old Style" w:hAnsi="Bookman Old Style" w:cs="Arial"/>
          <w:sz w:val="24"/>
          <w:szCs w:val="24"/>
        </w:rPr>
        <w:t xml:space="preserve"> todo lo referente a la documentación requerida y terna del Concurso Público Jefatura de Auditoría N°004-2020 a la Contraloría General de la República, se recibe respuesta por parte del Órgano Contralor</w:t>
      </w:r>
      <w:r w:rsidR="00347E5F">
        <w:rPr>
          <w:rFonts w:ascii="Bookman Old Style" w:hAnsi="Bookman Old Style" w:cs="Arial"/>
          <w:sz w:val="24"/>
          <w:szCs w:val="24"/>
        </w:rPr>
        <w:t xml:space="preserve"> que</w:t>
      </w:r>
      <w:r w:rsidR="008068BF" w:rsidRPr="008068BF">
        <w:rPr>
          <w:rFonts w:ascii="Bookman Old Style" w:hAnsi="Bookman Old Style" w:cs="Arial"/>
          <w:sz w:val="24"/>
          <w:szCs w:val="24"/>
        </w:rPr>
        <w:t xml:space="preserve"> apr</w:t>
      </w:r>
      <w:r w:rsidR="00347E5F">
        <w:rPr>
          <w:rFonts w:ascii="Bookman Old Style" w:hAnsi="Bookman Old Style" w:cs="Arial"/>
          <w:sz w:val="24"/>
          <w:szCs w:val="24"/>
        </w:rPr>
        <w:t>ue</w:t>
      </w:r>
      <w:r w:rsidR="008068BF" w:rsidRPr="008068BF">
        <w:rPr>
          <w:rFonts w:ascii="Bookman Old Style" w:hAnsi="Bookman Old Style" w:cs="Arial"/>
          <w:sz w:val="24"/>
          <w:szCs w:val="24"/>
        </w:rPr>
        <w:t>ba el proceso concursal y la terna que resultó del concurso.</w:t>
      </w:r>
    </w:p>
    <w:p w14:paraId="0F2E49D2" w14:textId="77777777" w:rsidR="008A7B28" w:rsidRPr="008068BF" w:rsidRDefault="008A7B28" w:rsidP="008068BF">
      <w:pPr>
        <w:pStyle w:val="Sinespaciado"/>
        <w:jc w:val="both"/>
        <w:rPr>
          <w:rFonts w:ascii="Bookman Old Style" w:hAnsi="Bookman Old Style" w:cs="Arial"/>
          <w:sz w:val="24"/>
          <w:szCs w:val="24"/>
        </w:rPr>
      </w:pPr>
    </w:p>
    <w:p w14:paraId="7DD2BC86" w14:textId="77777777" w:rsidR="008068BF" w:rsidRPr="008068BF" w:rsidRDefault="008A7B28" w:rsidP="008068BF">
      <w:pPr>
        <w:pStyle w:val="Sinespaciado"/>
        <w:jc w:val="both"/>
        <w:rPr>
          <w:rFonts w:ascii="Bookman Old Style" w:hAnsi="Bookman Old Style" w:cs="Arial"/>
          <w:sz w:val="24"/>
          <w:szCs w:val="24"/>
        </w:rPr>
      </w:pPr>
      <w:r>
        <w:rPr>
          <w:rFonts w:ascii="Bookman Old Style" w:hAnsi="Bookman Old Style" w:cs="Arial"/>
          <w:sz w:val="24"/>
          <w:szCs w:val="24"/>
        </w:rPr>
        <w:t>Por</w:t>
      </w:r>
      <w:r w:rsidR="008068BF" w:rsidRPr="008068BF">
        <w:rPr>
          <w:rFonts w:ascii="Bookman Old Style" w:hAnsi="Bookman Old Style" w:cs="Arial"/>
          <w:sz w:val="24"/>
          <w:szCs w:val="24"/>
        </w:rPr>
        <w:t xml:space="preserve"> parte del Consejo Directivo de Bomberos, se procede a celebrar la Sesión Extraordinaria </w:t>
      </w:r>
      <w:r w:rsidR="00347E5F" w:rsidRPr="008068BF">
        <w:rPr>
          <w:rFonts w:ascii="Bookman Old Style" w:hAnsi="Bookman Old Style" w:cs="Arial"/>
          <w:sz w:val="24"/>
          <w:szCs w:val="24"/>
        </w:rPr>
        <w:t>N°</w:t>
      </w:r>
      <w:r w:rsidR="008068BF" w:rsidRPr="008068BF">
        <w:rPr>
          <w:rFonts w:ascii="Bookman Old Style" w:hAnsi="Bookman Old Style" w:cs="Arial"/>
          <w:sz w:val="24"/>
          <w:szCs w:val="24"/>
        </w:rPr>
        <w:t xml:space="preserve">0174, el 07 de mayo </w:t>
      </w:r>
      <w:r w:rsidR="00347E5F">
        <w:rPr>
          <w:rFonts w:ascii="Bookman Old Style" w:hAnsi="Bookman Old Style" w:cs="Arial"/>
          <w:sz w:val="24"/>
          <w:szCs w:val="24"/>
        </w:rPr>
        <w:t xml:space="preserve">del </w:t>
      </w:r>
      <w:r w:rsidR="008068BF" w:rsidRPr="008068BF">
        <w:rPr>
          <w:rFonts w:ascii="Bookman Old Style" w:hAnsi="Bookman Old Style" w:cs="Arial"/>
          <w:sz w:val="24"/>
          <w:szCs w:val="24"/>
        </w:rPr>
        <w:t>2021, para brindar seguimiento al concurso y tomar decisión sobre la elección del candidato a nombrar, producto de la terna aprobada por la Contraloría, al respecto se toma el acuerdo de selección y nombramiento del Sr. Allan Mosquera Vargas, como Auditor Interno del Cuerpo de Bomberos.</w:t>
      </w:r>
    </w:p>
    <w:p w14:paraId="18976C93" w14:textId="77777777" w:rsidR="008068BF" w:rsidRPr="008A7B28" w:rsidRDefault="008068BF" w:rsidP="008068BF">
      <w:pPr>
        <w:pStyle w:val="Sinespaciado"/>
        <w:jc w:val="both"/>
        <w:rPr>
          <w:rFonts w:ascii="Bookman Old Style" w:hAnsi="Bookman Old Style" w:cs="Arial"/>
          <w:i/>
          <w:sz w:val="24"/>
          <w:szCs w:val="24"/>
        </w:rPr>
      </w:pPr>
    </w:p>
    <w:p w14:paraId="042CFBAD" w14:textId="77777777" w:rsidR="008068BF" w:rsidRPr="008B692C" w:rsidRDefault="008A7B28" w:rsidP="008B692C">
      <w:pPr>
        <w:pStyle w:val="Sinespaciado"/>
        <w:ind w:left="708"/>
        <w:jc w:val="both"/>
        <w:rPr>
          <w:rFonts w:ascii="Bookman Old Style" w:hAnsi="Bookman Old Style" w:cs="Arial"/>
          <w:b/>
          <w:sz w:val="24"/>
          <w:szCs w:val="24"/>
        </w:rPr>
      </w:pPr>
      <w:r w:rsidRPr="008B692C">
        <w:rPr>
          <w:rFonts w:ascii="Bookman Old Style" w:hAnsi="Bookman Old Style" w:cs="Arial"/>
          <w:b/>
          <w:sz w:val="24"/>
          <w:szCs w:val="24"/>
        </w:rPr>
        <w:lastRenderedPageBreak/>
        <w:t>“</w:t>
      </w:r>
      <w:r w:rsidR="008068BF" w:rsidRPr="008B692C">
        <w:rPr>
          <w:rFonts w:ascii="Bookman Old Style" w:hAnsi="Bookman Old Style" w:cs="Arial"/>
          <w:b/>
          <w:sz w:val="24"/>
          <w:szCs w:val="24"/>
        </w:rPr>
        <w:t>Sesión 0174, Acuerdo I:</w:t>
      </w:r>
    </w:p>
    <w:p w14:paraId="4CBFDF22" w14:textId="77777777" w:rsidR="008068BF" w:rsidRPr="008B692C" w:rsidRDefault="008068BF" w:rsidP="008B692C">
      <w:pPr>
        <w:pStyle w:val="Sinespaciado"/>
        <w:ind w:left="708"/>
        <w:jc w:val="both"/>
        <w:rPr>
          <w:rFonts w:ascii="Bookman Old Style" w:hAnsi="Bookman Old Style" w:cs="Arial"/>
          <w:sz w:val="24"/>
          <w:szCs w:val="24"/>
        </w:rPr>
      </w:pPr>
    </w:p>
    <w:p w14:paraId="77DFF989" w14:textId="6DE5B8FE" w:rsidR="008068BF" w:rsidRPr="008B692C" w:rsidRDefault="008068BF"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1.</w:t>
      </w:r>
      <w:r w:rsidR="00F67348">
        <w:rPr>
          <w:rFonts w:ascii="Bookman Old Style" w:hAnsi="Bookman Old Style" w:cs="Arial"/>
          <w:sz w:val="24"/>
          <w:szCs w:val="24"/>
        </w:rPr>
        <w:t xml:space="preserve"> </w:t>
      </w:r>
      <w:r w:rsidRPr="008B692C">
        <w:rPr>
          <w:rFonts w:ascii="Bookman Old Style" w:hAnsi="Bookman Old Style" w:cs="Arial"/>
          <w:sz w:val="24"/>
          <w:szCs w:val="24"/>
        </w:rPr>
        <w:t xml:space="preserve">Nombrar en el puesto de Auditor Interno del Benemérito Cuerpo de Bomberos de Costa Rica, al Sr. Allan Mosquera Vargas, cédula 7-0115-0291. </w:t>
      </w:r>
    </w:p>
    <w:p w14:paraId="6674E2F8" w14:textId="77777777" w:rsidR="008A7B28" w:rsidRPr="008B692C" w:rsidRDefault="008A7B28" w:rsidP="008B692C">
      <w:pPr>
        <w:pStyle w:val="Sinespaciado"/>
        <w:ind w:left="708"/>
        <w:jc w:val="both"/>
        <w:rPr>
          <w:rFonts w:ascii="Bookman Old Style" w:hAnsi="Bookman Old Style" w:cs="Arial"/>
          <w:sz w:val="24"/>
          <w:szCs w:val="24"/>
        </w:rPr>
      </w:pPr>
    </w:p>
    <w:p w14:paraId="2D343B02" w14:textId="3772EDD6" w:rsidR="008068BF" w:rsidRPr="008B692C" w:rsidRDefault="008068BF"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2.</w:t>
      </w:r>
      <w:r w:rsidR="00F67348">
        <w:rPr>
          <w:rFonts w:ascii="Bookman Old Style" w:hAnsi="Bookman Old Style" w:cs="Arial"/>
          <w:sz w:val="24"/>
          <w:szCs w:val="24"/>
        </w:rPr>
        <w:t xml:space="preserve"> </w:t>
      </w:r>
      <w:r w:rsidRPr="008B692C">
        <w:rPr>
          <w:rFonts w:ascii="Bookman Old Style" w:hAnsi="Bookman Old Style" w:cs="Arial"/>
          <w:sz w:val="24"/>
          <w:szCs w:val="24"/>
        </w:rPr>
        <w:t xml:space="preserve">Que el nombramiento por plazo indefinido del auditor interno seleccionado, queda sujeto al cumplimiento satisfactorio del periodo de prueba de 3 meses, acorde con lo regulado por el artículo 28 del Código de Trabajo. </w:t>
      </w:r>
    </w:p>
    <w:p w14:paraId="47C87951" w14:textId="77777777" w:rsidR="008A7B28" w:rsidRPr="008B692C" w:rsidRDefault="008A7B28" w:rsidP="008B692C">
      <w:pPr>
        <w:pStyle w:val="Sinespaciado"/>
        <w:ind w:left="708"/>
        <w:jc w:val="both"/>
        <w:rPr>
          <w:rFonts w:ascii="Bookman Old Style" w:hAnsi="Bookman Old Style" w:cs="Arial"/>
          <w:sz w:val="24"/>
          <w:szCs w:val="24"/>
        </w:rPr>
      </w:pPr>
    </w:p>
    <w:p w14:paraId="70E2FE1A" w14:textId="571EE13E" w:rsidR="008068BF" w:rsidRPr="008B692C" w:rsidRDefault="008068BF"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3.</w:t>
      </w:r>
      <w:r w:rsidR="00F67348">
        <w:rPr>
          <w:rFonts w:ascii="Bookman Old Style" w:hAnsi="Bookman Old Style" w:cs="Arial"/>
          <w:sz w:val="24"/>
          <w:szCs w:val="24"/>
        </w:rPr>
        <w:t xml:space="preserve"> </w:t>
      </w:r>
      <w:r w:rsidRPr="008B692C">
        <w:rPr>
          <w:rFonts w:ascii="Bookman Old Style" w:hAnsi="Bookman Old Style" w:cs="Arial"/>
          <w:sz w:val="24"/>
          <w:szCs w:val="24"/>
        </w:rPr>
        <w:t xml:space="preserve">Instruir a la Administración para que comunique al Área de Fiscalización de la Contraloría General de la República, el nombramiento efectuado, según lo dispuesto en el punto 2.3.12 de los “Lineamientos sobre gestiones que involucran a la auditoría interna presentadas ante la CGR”. </w:t>
      </w:r>
    </w:p>
    <w:p w14:paraId="4F3B17F1" w14:textId="77777777" w:rsidR="008A7B28" w:rsidRPr="008B692C" w:rsidRDefault="008A7B28" w:rsidP="008B692C">
      <w:pPr>
        <w:pStyle w:val="Sinespaciado"/>
        <w:ind w:left="708"/>
        <w:jc w:val="both"/>
        <w:rPr>
          <w:rFonts w:ascii="Bookman Old Style" w:hAnsi="Bookman Old Style" w:cs="Arial"/>
          <w:sz w:val="24"/>
          <w:szCs w:val="24"/>
        </w:rPr>
      </w:pPr>
    </w:p>
    <w:p w14:paraId="291252FE" w14:textId="69C6DC6B" w:rsidR="008068BF" w:rsidRPr="008B692C" w:rsidRDefault="008068BF" w:rsidP="008B692C">
      <w:pPr>
        <w:pStyle w:val="Sinespaciado"/>
        <w:ind w:left="708"/>
        <w:jc w:val="both"/>
        <w:rPr>
          <w:rFonts w:ascii="Bookman Old Style" w:hAnsi="Bookman Old Style" w:cs="Arial"/>
          <w:sz w:val="24"/>
          <w:szCs w:val="24"/>
        </w:rPr>
      </w:pPr>
      <w:r w:rsidRPr="008B692C">
        <w:rPr>
          <w:rFonts w:ascii="Bookman Old Style" w:hAnsi="Bookman Old Style" w:cs="Arial"/>
          <w:sz w:val="24"/>
          <w:szCs w:val="24"/>
        </w:rPr>
        <w:t>4.</w:t>
      </w:r>
      <w:r w:rsidR="00F67348">
        <w:rPr>
          <w:rFonts w:ascii="Bookman Old Style" w:hAnsi="Bookman Old Style" w:cs="Arial"/>
          <w:sz w:val="24"/>
          <w:szCs w:val="24"/>
        </w:rPr>
        <w:t xml:space="preserve"> </w:t>
      </w:r>
      <w:r w:rsidRPr="008B692C">
        <w:rPr>
          <w:rFonts w:ascii="Bookman Old Style" w:hAnsi="Bookman Old Style" w:cs="Arial"/>
          <w:sz w:val="24"/>
          <w:szCs w:val="24"/>
        </w:rPr>
        <w:t>Solicitar a la Administración para que coordine con el señor Mosquera Vargas, la fecha de inicio de su nombramiento.</w:t>
      </w:r>
      <w:r w:rsidR="008A7B28" w:rsidRPr="008B692C">
        <w:rPr>
          <w:rFonts w:ascii="Bookman Old Style" w:hAnsi="Bookman Old Style" w:cs="Arial"/>
          <w:sz w:val="24"/>
          <w:szCs w:val="24"/>
        </w:rPr>
        <w:t>”</w:t>
      </w:r>
      <w:r w:rsidRPr="008B692C">
        <w:rPr>
          <w:rFonts w:ascii="Bookman Old Style" w:hAnsi="Bookman Old Style" w:cs="Arial"/>
          <w:sz w:val="24"/>
          <w:szCs w:val="24"/>
        </w:rPr>
        <w:t xml:space="preserve"> </w:t>
      </w:r>
    </w:p>
    <w:p w14:paraId="3F0696F7" w14:textId="77777777" w:rsidR="008068BF" w:rsidRPr="008068BF" w:rsidRDefault="008068BF" w:rsidP="008068BF">
      <w:pPr>
        <w:pStyle w:val="Sinespaciado"/>
        <w:jc w:val="both"/>
        <w:rPr>
          <w:rFonts w:ascii="Bookman Old Style" w:hAnsi="Bookman Old Style" w:cs="Arial"/>
          <w:sz w:val="24"/>
          <w:szCs w:val="24"/>
        </w:rPr>
      </w:pPr>
    </w:p>
    <w:p w14:paraId="7ADA6083" w14:textId="77777777" w:rsidR="008068BF" w:rsidRPr="008068BF"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t>Finalmente, se notifica por parte de esa Unidad de Talento Humano a la Contraloría General de la República, la elección y nombramiento del Sr. Allan Mosquera Vargas, cédula 7-0115-0291, a partir del 17 de mayo del 2021.</w:t>
      </w:r>
    </w:p>
    <w:p w14:paraId="26B5792D" w14:textId="77777777" w:rsidR="008068BF" w:rsidRPr="008068BF" w:rsidRDefault="008068BF" w:rsidP="008068BF">
      <w:pPr>
        <w:pStyle w:val="Sinespaciado"/>
        <w:jc w:val="both"/>
        <w:rPr>
          <w:rFonts w:ascii="Bookman Old Style" w:hAnsi="Bookman Old Style" w:cs="Arial"/>
          <w:sz w:val="24"/>
          <w:szCs w:val="24"/>
        </w:rPr>
      </w:pPr>
    </w:p>
    <w:p w14:paraId="1AF6894B" w14:textId="77777777" w:rsidR="009F5D98" w:rsidRDefault="008068BF" w:rsidP="008068BF">
      <w:pPr>
        <w:pStyle w:val="Sinespaciado"/>
        <w:jc w:val="both"/>
        <w:rPr>
          <w:rFonts w:ascii="Bookman Old Style" w:hAnsi="Bookman Old Style" w:cs="Arial"/>
          <w:sz w:val="24"/>
          <w:szCs w:val="24"/>
        </w:rPr>
      </w:pPr>
      <w:r w:rsidRPr="008068BF">
        <w:rPr>
          <w:rFonts w:ascii="Bookman Old Style" w:hAnsi="Bookman Old Style" w:cs="Arial"/>
          <w:sz w:val="24"/>
          <w:szCs w:val="24"/>
        </w:rPr>
        <w:t>Al verificar que se cuenta con la respuesta positiva por parte de la Contraloría General de la República, se acusa de recibido el nombramiento del señor Allan Mosquera Vargas, Licenciado en Contaduría Pública, en el puesto de Auditor Interno por tiempo indefinido del Benemérito Cuerpo de Bomberos de Costa Rica; en virtud de lo anterior, se da por cumplido y atendido el trámite del Concurso Público Jefatura de Auditoría N°004-2020.</w:t>
      </w:r>
    </w:p>
    <w:p w14:paraId="3593C925" w14:textId="77777777" w:rsidR="00F67348" w:rsidRPr="00D13C79" w:rsidRDefault="00F67348" w:rsidP="00D13C79">
      <w:pPr>
        <w:pStyle w:val="Sinespaciado"/>
        <w:jc w:val="both"/>
        <w:rPr>
          <w:rFonts w:ascii="Bookman Old Style" w:hAnsi="Bookman Old Style" w:cs="Arial"/>
          <w:b/>
          <w:sz w:val="24"/>
          <w:szCs w:val="24"/>
          <w:u w:val="single"/>
        </w:rPr>
      </w:pPr>
    </w:p>
    <w:p w14:paraId="59A83D7D" w14:textId="77777777" w:rsidR="008614A1" w:rsidRDefault="008614A1" w:rsidP="00227C70">
      <w:pPr>
        <w:pStyle w:val="Ttulo1"/>
        <w:spacing w:line="240" w:lineRule="auto"/>
      </w:pPr>
      <w:bookmarkStart w:id="14" w:name="_Toc74328868"/>
      <w:r w:rsidRPr="00E63387">
        <w:t>Estado de la autoevaluación del sistema de control interno</w:t>
      </w:r>
      <w:r w:rsidR="00C23931">
        <w:t>.</w:t>
      </w:r>
      <w:bookmarkEnd w:id="14"/>
    </w:p>
    <w:p w14:paraId="264BCA2A" w14:textId="77777777" w:rsidR="00521D73" w:rsidRPr="00521D73" w:rsidRDefault="00521D73" w:rsidP="00521D73">
      <w:pPr>
        <w:rPr>
          <w:lang w:val="es-MX"/>
        </w:rPr>
      </w:pPr>
    </w:p>
    <w:p w14:paraId="44977A5C" w14:textId="77777777" w:rsidR="00280541" w:rsidRPr="00280541" w:rsidRDefault="00280541" w:rsidP="00280541">
      <w:pPr>
        <w:autoSpaceDE w:val="0"/>
        <w:autoSpaceDN w:val="0"/>
        <w:spacing w:after="0" w:line="240" w:lineRule="auto"/>
        <w:jc w:val="both"/>
        <w:rPr>
          <w:rFonts w:ascii="Bookman Old Style" w:eastAsia="Times New Roman" w:hAnsi="Bookman Old Style" w:cs="Arial"/>
          <w:color w:val="000000"/>
          <w:sz w:val="24"/>
          <w:szCs w:val="24"/>
        </w:rPr>
      </w:pPr>
      <w:r w:rsidRPr="00280541">
        <w:rPr>
          <w:rFonts w:ascii="Bookman Old Style" w:eastAsia="Times New Roman" w:hAnsi="Bookman Old Style" w:cs="Arial"/>
          <w:color w:val="000000"/>
          <w:sz w:val="24"/>
          <w:szCs w:val="24"/>
        </w:rPr>
        <w:t>La Ley General de Control Interno prescribe en su artículo 17 realizar como mínimo una autoevaluación anual del Sistema de Control Interno Institucional y</w:t>
      </w:r>
      <w:r w:rsidR="00D84C70">
        <w:rPr>
          <w:rFonts w:ascii="Bookman Old Style" w:eastAsia="Times New Roman" w:hAnsi="Bookman Old Style" w:cs="Arial"/>
          <w:color w:val="000000"/>
          <w:sz w:val="24"/>
          <w:szCs w:val="24"/>
        </w:rPr>
        <w:t>,</w:t>
      </w:r>
      <w:r w:rsidRPr="00280541">
        <w:rPr>
          <w:rFonts w:ascii="Bookman Old Style" w:eastAsia="Times New Roman" w:hAnsi="Bookman Old Style" w:cs="Arial"/>
          <w:color w:val="000000"/>
          <w:sz w:val="24"/>
          <w:szCs w:val="24"/>
        </w:rPr>
        <w:t xml:space="preserve"> </w:t>
      </w:r>
      <w:r w:rsidR="00D84C70">
        <w:rPr>
          <w:rFonts w:ascii="Bookman Old Style" w:eastAsia="Times New Roman" w:hAnsi="Bookman Old Style" w:cs="Arial"/>
          <w:color w:val="000000"/>
          <w:sz w:val="24"/>
          <w:szCs w:val="24"/>
        </w:rPr>
        <w:t>de esta manera</w:t>
      </w:r>
      <w:r w:rsidRPr="00280541">
        <w:rPr>
          <w:rFonts w:ascii="Bookman Old Style" w:eastAsia="Times New Roman" w:hAnsi="Bookman Old Style" w:cs="Arial"/>
          <w:color w:val="000000"/>
          <w:sz w:val="24"/>
          <w:szCs w:val="24"/>
        </w:rPr>
        <w:t xml:space="preserve">, detectar cualquier desvío que aleje a la organización del cumplimiento de sus objetivos. </w:t>
      </w:r>
    </w:p>
    <w:p w14:paraId="023DF1BE" w14:textId="77777777" w:rsidR="00280541" w:rsidRPr="00280541" w:rsidRDefault="00280541" w:rsidP="00280541">
      <w:pPr>
        <w:autoSpaceDE w:val="0"/>
        <w:autoSpaceDN w:val="0"/>
        <w:spacing w:after="0" w:line="240" w:lineRule="auto"/>
        <w:jc w:val="both"/>
        <w:rPr>
          <w:rFonts w:ascii="Bookman Old Style" w:eastAsia="Times New Roman" w:hAnsi="Bookman Old Style" w:cs="Arial"/>
          <w:color w:val="000000"/>
          <w:sz w:val="24"/>
          <w:szCs w:val="24"/>
        </w:rPr>
      </w:pPr>
    </w:p>
    <w:p w14:paraId="1D6FC318" w14:textId="77777777" w:rsidR="00280541" w:rsidRDefault="00280541" w:rsidP="00280541">
      <w:pPr>
        <w:autoSpaceDE w:val="0"/>
        <w:autoSpaceDN w:val="0"/>
        <w:spacing w:after="0" w:line="240" w:lineRule="auto"/>
        <w:jc w:val="both"/>
        <w:rPr>
          <w:rFonts w:ascii="Bookman Old Style" w:eastAsia="Times New Roman" w:hAnsi="Bookman Old Style" w:cs="Arial"/>
          <w:color w:val="000000"/>
          <w:sz w:val="24"/>
          <w:szCs w:val="24"/>
        </w:rPr>
      </w:pPr>
      <w:r w:rsidRPr="00280541">
        <w:rPr>
          <w:rFonts w:ascii="Bookman Old Style" w:eastAsia="Times New Roman" w:hAnsi="Bookman Old Style" w:cs="Arial"/>
          <w:color w:val="000000"/>
          <w:sz w:val="24"/>
          <w:szCs w:val="24"/>
        </w:rPr>
        <w:t>Por tanto, el objetivo general de la autoevaluación realizada en el periodo 2020 fue fortalecer y mejorar la calidad del Sistema de Control Interno Institucional y</w:t>
      </w:r>
      <w:r w:rsidR="00D84C70">
        <w:rPr>
          <w:rFonts w:ascii="Bookman Old Style" w:eastAsia="Times New Roman" w:hAnsi="Bookman Old Style" w:cs="Arial"/>
          <w:color w:val="000000"/>
          <w:sz w:val="24"/>
          <w:szCs w:val="24"/>
        </w:rPr>
        <w:t>,</w:t>
      </w:r>
      <w:r w:rsidRPr="00280541">
        <w:rPr>
          <w:rFonts w:ascii="Bookman Old Style" w:eastAsia="Times New Roman" w:hAnsi="Bookman Old Style" w:cs="Arial"/>
          <w:color w:val="000000"/>
          <w:sz w:val="24"/>
          <w:szCs w:val="24"/>
        </w:rPr>
        <w:t xml:space="preserve"> por ende, el cumplimiento de sus objetivos de protección al </w:t>
      </w:r>
      <w:r w:rsidRPr="00280541">
        <w:rPr>
          <w:rFonts w:ascii="Bookman Old Style" w:eastAsia="Times New Roman" w:hAnsi="Bookman Old Style" w:cs="Arial"/>
          <w:color w:val="000000"/>
          <w:sz w:val="24"/>
          <w:szCs w:val="24"/>
        </w:rPr>
        <w:lastRenderedPageBreak/>
        <w:t xml:space="preserve">patrimonio, eficiencia y eficacia de las operaciones, confiabilidad de la información y cumplimiento del marco legal. </w:t>
      </w:r>
    </w:p>
    <w:p w14:paraId="639C249E" w14:textId="77777777" w:rsidR="00280541" w:rsidRPr="00280541" w:rsidRDefault="00280541" w:rsidP="00280541">
      <w:pPr>
        <w:autoSpaceDE w:val="0"/>
        <w:autoSpaceDN w:val="0"/>
        <w:spacing w:after="0" w:line="240" w:lineRule="auto"/>
        <w:jc w:val="both"/>
        <w:rPr>
          <w:rFonts w:ascii="Bookman Old Style" w:eastAsia="Times New Roman" w:hAnsi="Bookman Old Style" w:cs="Arial"/>
          <w:color w:val="000000"/>
          <w:sz w:val="24"/>
          <w:szCs w:val="24"/>
        </w:rPr>
      </w:pPr>
    </w:p>
    <w:p w14:paraId="7835BB61" w14:textId="77777777" w:rsidR="00280541" w:rsidRPr="00E63387" w:rsidRDefault="00280541" w:rsidP="00280541">
      <w:pPr>
        <w:autoSpaceDE w:val="0"/>
        <w:autoSpaceDN w:val="0"/>
        <w:spacing w:after="0" w:line="240" w:lineRule="auto"/>
        <w:jc w:val="both"/>
        <w:rPr>
          <w:rFonts w:ascii="Bookman Old Style" w:eastAsia="Times New Roman" w:hAnsi="Bookman Old Style" w:cs="Arial"/>
          <w:color w:val="000000"/>
          <w:sz w:val="24"/>
          <w:szCs w:val="24"/>
        </w:rPr>
      </w:pPr>
      <w:r w:rsidRPr="00280541">
        <w:rPr>
          <w:rFonts w:ascii="Bookman Old Style" w:eastAsia="Times New Roman" w:hAnsi="Bookman Old Style" w:cs="Arial"/>
          <w:color w:val="000000"/>
          <w:sz w:val="24"/>
          <w:szCs w:val="24"/>
        </w:rPr>
        <w:t>En virtud de lo expuesto, se detalla la metodología de aplicación del proceso de Autoevaluación y Evaluación de Riesgos del Benemérito Cuerpo de Bomberos para el periodo 2020.</w:t>
      </w:r>
    </w:p>
    <w:p w14:paraId="40626D5A" w14:textId="51B59175" w:rsidR="00143A5F" w:rsidRDefault="00143A5F" w:rsidP="00227C70">
      <w:pPr>
        <w:autoSpaceDE w:val="0"/>
        <w:autoSpaceDN w:val="0"/>
        <w:spacing w:after="0" w:line="240" w:lineRule="auto"/>
        <w:jc w:val="both"/>
        <w:rPr>
          <w:rFonts w:ascii="Bookman Old Style" w:eastAsia="Times New Roman" w:hAnsi="Bookman Old Style" w:cs="Arial"/>
          <w:color w:val="000000"/>
          <w:sz w:val="24"/>
          <w:szCs w:val="24"/>
        </w:rPr>
      </w:pPr>
    </w:p>
    <w:p w14:paraId="3D9A0527" w14:textId="77777777" w:rsidR="00F0023D" w:rsidRDefault="00F0023D" w:rsidP="00227C70">
      <w:pPr>
        <w:autoSpaceDE w:val="0"/>
        <w:autoSpaceDN w:val="0"/>
        <w:spacing w:after="0" w:line="240" w:lineRule="auto"/>
        <w:jc w:val="both"/>
        <w:rPr>
          <w:rFonts w:ascii="Bookman Old Style" w:eastAsia="Times New Roman" w:hAnsi="Bookman Old Style" w:cs="Arial"/>
          <w:color w:val="000000"/>
          <w:sz w:val="24"/>
          <w:szCs w:val="24"/>
        </w:rPr>
      </w:pPr>
    </w:p>
    <w:p w14:paraId="1B09EBF1" w14:textId="77777777" w:rsidR="006A32C8" w:rsidRPr="006A32C8" w:rsidRDefault="006A32C8" w:rsidP="006A32C8">
      <w:pPr>
        <w:autoSpaceDE w:val="0"/>
        <w:autoSpaceDN w:val="0"/>
        <w:spacing w:after="0" w:line="240" w:lineRule="auto"/>
        <w:jc w:val="both"/>
        <w:rPr>
          <w:rFonts w:ascii="Bookman Old Style" w:eastAsia="Times New Roman" w:hAnsi="Bookman Old Style" w:cs="Arial"/>
          <w:b/>
          <w:color w:val="000000"/>
          <w:sz w:val="24"/>
          <w:szCs w:val="24"/>
        </w:rPr>
      </w:pPr>
      <w:r w:rsidRPr="006A32C8">
        <w:rPr>
          <w:rFonts w:ascii="Bookman Old Style" w:eastAsia="Times New Roman" w:hAnsi="Bookman Old Style" w:cs="Arial"/>
          <w:b/>
          <w:color w:val="000000"/>
          <w:sz w:val="24"/>
          <w:szCs w:val="24"/>
        </w:rPr>
        <w:t xml:space="preserve">Autoevaluación del Sistema de Control Interno. </w:t>
      </w:r>
    </w:p>
    <w:p w14:paraId="66AD32A6" w14:textId="77777777" w:rsidR="006A32C8" w:rsidRPr="006A32C8" w:rsidRDefault="006A32C8" w:rsidP="006A32C8">
      <w:pPr>
        <w:autoSpaceDE w:val="0"/>
        <w:autoSpaceDN w:val="0"/>
        <w:adjustRightInd w:val="0"/>
        <w:spacing w:after="0" w:line="240" w:lineRule="auto"/>
        <w:rPr>
          <w:rFonts w:ascii="Arial" w:hAnsi="Arial" w:cs="Arial"/>
          <w:color w:val="000000"/>
          <w:sz w:val="23"/>
          <w:szCs w:val="23"/>
        </w:rPr>
      </w:pPr>
    </w:p>
    <w:p w14:paraId="1D7CE9B1" w14:textId="77777777" w:rsidR="006A32C8" w:rsidRPr="006A32C8" w:rsidRDefault="006A32C8" w:rsidP="00140C84">
      <w:pPr>
        <w:numPr>
          <w:ilvl w:val="0"/>
          <w:numId w:val="12"/>
        </w:num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t xml:space="preserve">Se evaluaron los componentes del Control Interno por medio de 38 supuestos distribuidos de la siguiente manera: </w:t>
      </w:r>
    </w:p>
    <w:p w14:paraId="5C1DE78B" w14:textId="77777777" w:rsidR="006A32C8" w:rsidRPr="006A32C8" w:rsidRDefault="006A32C8" w:rsidP="006A32C8">
      <w:pPr>
        <w:autoSpaceDE w:val="0"/>
        <w:autoSpaceDN w:val="0"/>
        <w:adjustRightInd w:val="0"/>
        <w:spacing w:after="0" w:line="240" w:lineRule="auto"/>
        <w:ind w:left="720"/>
        <w:jc w:val="both"/>
        <w:rPr>
          <w:rFonts w:ascii="Bookman Old Style" w:hAnsi="Bookman Old Style" w:cs="Arial"/>
          <w:color w:val="000000"/>
          <w:sz w:val="24"/>
          <w:szCs w:val="24"/>
        </w:rPr>
      </w:pPr>
    </w:p>
    <w:p w14:paraId="02489AD6" w14:textId="38D4D35C" w:rsidR="006A32C8" w:rsidRPr="006A32C8" w:rsidRDefault="006A32C8" w:rsidP="006A32C8">
      <w:pPr>
        <w:spacing w:line="276" w:lineRule="auto"/>
        <w:jc w:val="center"/>
        <w:rPr>
          <w:rFonts w:ascii="Bookman Old Style" w:hAnsi="Bookman Old Style" w:cs="Arial"/>
          <w:b/>
          <w:sz w:val="24"/>
          <w:szCs w:val="24"/>
        </w:rPr>
      </w:pPr>
      <w:r w:rsidRPr="006A32C8">
        <w:rPr>
          <w:rFonts w:ascii="Bookman Old Style" w:hAnsi="Bookman Old Style" w:cs="Arial"/>
          <w:b/>
          <w:sz w:val="24"/>
          <w:szCs w:val="24"/>
        </w:rPr>
        <w:t>Tabl</w:t>
      </w:r>
      <w:r w:rsidR="00F0023D">
        <w:rPr>
          <w:rFonts w:ascii="Bookman Old Style" w:hAnsi="Bookman Old Style" w:cs="Arial"/>
          <w:b/>
          <w:sz w:val="24"/>
          <w:szCs w:val="24"/>
        </w:rPr>
        <w:t>a</w:t>
      </w:r>
      <w:r w:rsidRPr="006A32C8">
        <w:rPr>
          <w:rFonts w:ascii="Bookman Old Style" w:hAnsi="Bookman Old Style" w:cs="Arial"/>
          <w:b/>
          <w:sz w:val="24"/>
          <w:szCs w:val="24"/>
        </w:rPr>
        <w:t xml:space="preserve"> 1: Componentes evaluados en el proceso de SCI</w:t>
      </w:r>
    </w:p>
    <w:tbl>
      <w:tblPr>
        <w:tblStyle w:val="Tablanormal2"/>
        <w:tblW w:w="0" w:type="auto"/>
        <w:jc w:val="center"/>
        <w:tblLayout w:type="fixed"/>
        <w:tblLook w:val="0000" w:firstRow="0" w:lastRow="0" w:firstColumn="0" w:lastColumn="0" w:noHBand="0" w:noVBand="0"/>
      </w:tblPr>
      <w:tblGrid>
        <w:gridCol w:w="5244"/>
        <w:gridCol w:w="1702"/>
      </w:tblGrid>
      <w:tr w:rsidR="006A32C8" w:rsidRPr="006A32C8" w14:paraId="453BC557" w14:textId="77777777" w:rsidTr="008E3207">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5244" w:type="dxa"/>
            <w:shd w:val="clear" w:color="auto" w:fill="000000" w:themeFill="text1"/>
          </w:tcPr>
          <w:p w14:paraId="3668C754" w14:textId="77777777" w:rsidR="006A32C8" w:rsidRPr="006A32C8" w:rsidRDefault="006A32C8" w:rsidP="006A32C8">
            <w:pPr>
              <w:autoSpaceDE w:val="0"/>
              <w:autoSpaceDN w:val="0"/>
              <w:adjustRightInd w:val="0"/>
              <w:jc w:val="center"/>
              <w:rPr>
                <w:rFonts w:ascii="Bookman Old Style" w:hAnsi="Bookman Old Style" w:cs="Arial"/>
                <w:color w:val="FFFFFF" w:themeColor="background1"/>
                <w:sz w:val="24"/>
                <w:szCs w:val="24"/>
              </w:rPr>
            </w:pPr>
            <w:r w:rsidRPr="006A32C8">
              <w:rPr>
                <w:rFonts w:ascii="Bookman Old Style" w:hAnsi="Bookman Old Style" w:cs="Arial"/>
                <w:b/>
                <w:bCs/>
                <w:color w:val="FFFFFF" w:themeColor="background1"/>
                <w:sz w:val="24"/>
                <w:szCs w:val="24"/>
              </w:rPr>
              <w:t>Componente</w:t>
            </w:r>
          </w:p>
        </w:tc>
        <w:tc>
          <w:tcPr>
            <w:cnfStyle w:val="000001000000" w:firstRow="0" w:lastRow="0" w:firstColumn="0" w:lastColumn="0" w:oddVBand="0" w:evenVBand="1" w:oddHBand="0" w:evenHBand="0" w:firstRowFirstColumn="0" w:firstRowLastColumn="0" w:lastRowFirstColumn="0" w:lastRowLastColumn="0"/>
            <w:tcW w:w="1702" w:type="dxa"/>
            <w:shd w:val="clear" w:color="auto" w:fill="000000" w:themeFill="text1"/>
          </w:tcPr>
          <w:p w14:paraId="6CB3B536" w14:textId="77777777" w:rsidR="006A32C8" w:rsidRPr="006A32C8" w:rsidRDefault="006A32C8" w:rsidP="006A32C8">
            <w:pPr>
              <w:autoSpaceDE w:val="0"/>
              <w:autoSpaceDN w:val="0"/>
              <w:adjustRightInd w:val="0"/>
              <w:jc w:val="center"/>
              <w:rPr>
                <w:rFonts w:ascii="Bookman Old Style" w:hAnsi="Bookman Old Style" w:cs="Arial"/>
                <w:color w:val="FFFFFF" w:themeColor="background1"/>
                <w:sz w:val="24"/>
                <w:szCs w:val="24"/>
              </w:rPr>
            </w:pPr>
            <w:r w:rsidRPr="006A32C8">
              <w:rPr>
                <w:rFonts w:ascii="Bookman Old Style" w:hAnsi="Bookman Old Style" w:cs="Arial"/>
                <w:b/>
                <w:bCs/>
                <w:color w:val="FFFFFF" w:themeColor="background1"/>
                <w:sz w:val="24"/>
                <w:szCs w:val="24"/>
              </w:rPr>
              <w:t>Cantidad</w:t>
            </w:r>
          </w:p>
        </w:tc>
      </w:tr>
      <w:tr w:rsidR="006A32C8" w:rsidRPr="006A32C8" w14:paraId="13977CE0" w14:textId="77777777" w:rsidTr="008E3207">
        <w:trPr>
          <w:trHeight w:val="112"/>
          <w:jc w:val="center"/>
        </w:trPr>
        <w:tc>
          <w:tcPr>
            <w:cnfStyle w:val="000010000000" w:firstRow="0" w:lastRow="0" w:firstColumn="0" w:lastColumn="0" w:oddVBand="1" w:evenVBand="0" w:oddHBand="0" w:evenHBand="0" w:firstRowFirstColumn="0" w:firstRowLastColumn="0" w:lastRowFirstColumn="0" w:lastRowLastColumn="0"/>
            <w:tcW w:w="5244" w:type="dxa"/>
          </w:tcPr>
          <w:p w14:paraId="210E63AA" w14:textId="77777777" w:rsidR="006A32C8" w:rsidRPr="006A32C8" w:rsidRDefault="006A32C8" w:rsidP="006A32C8">
            <w:pPr>
              <w:autoSpaceDE w:val="0"/>
              <w:autoSpaceDN w:val="0"/>
              <w:adjustRightInd w:val="0"/>
              <w:rPr>
                <w:rFonts w:ascii="Bookman Old Style" w:hAnsi="Bookman Old Style" w:cs="Arial"/>
                <w:color w:val="000000"/>
                <w:sz w:val="24"/>
                <w:szCs w:val="24"/>
              </w:rPr>
            </w:pPr>
            <w:r w:rsidRPr="006A32C8">
              <w:rPr>
                <w:rFonts w:ascii="Bookman Old Style" w:hAnsi="Bookman Old Style" w:cs="Arial"/>
                <w:bCs/>
                <w:color w:val="000000"/>
                <w:sz w:val="24"/>
                <w:szCs w:val="24"/>
              </w:rPr>
              <w:t xml:space="preserve">Ambiente de Control </w:t>
            </w:r>
          </w:p>
        </w:tc>
        <w:tc>
          <w:tcPr>
            <w:cnfStyle w:val="000001000000" w:firstRow="0" w:lastRow="0" w:firstColumn="0" w:lastColumn="0" w:oddVBand="0" w:evenVBand="1" w:oddHBand="0" w:evenHBand="0" w:firstRowFirstColumn="0" w:firstRowLastColumn="0" w:lastRowFirstColumn="0" w:lastRowLastColumn="0"/>
            <w:tcW w:w="1702" w:type="dxa"/>
          </w:tcPr>
          <w:p w14:paraId="4012280E" w14:textId="77777777" w:rsidR="006A32C8" w:rsidRPr="006A32C8" w:rsidRDefault="006A32C8" w:rsidP="006A32C8">
            <w:pPr>
              <w:autoSpaceDE w:val="0"/>
              <w:autoSpaceDN w:val="0"/>
              <w:adjustRightInd w:val="0"/>
              <w:jc w:val="center"/>
              <w:rPr>
                <w:rFonts w:ascii="Bookman Old Style" w:hAnsi="Bookman Old Style" w:cs="Arial"/>
                <w:color w:val="000000"/>
                <w:sz w:val="24"/>
                <w:szCs w:val="24"/>
              </w:rPr>
            </w:pPr>
            <w:r w:rsidRPr="006A32C8">
              <w:rPr>
                <w:rFonts w:ascii="Bookman Old Style" w:hAnsi="Bookman Old Style" w:cs="Arial"/>
                <w:bCs/>
                <w:color w:val="000000"/>
                <w:sz w:val="24"/>
                <w:szCs w:val="24"/>
              </w:rPr>
              <w:t>8</w:t>
            </w:r>
          </w:p>
        </w:tc>
      </w:tr>
      <w:tr w:rsidR="006A32C8" w:rsidRPr="006A32C8" w14:paraId="5342EF80" w14:textId="77777777" w:rsidTr="008E3207">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5244" w:type="dxa"/>
          </w:tcPr>
          <w:p w14:paraId="359E6468" w14:textId="77777777" w:rsidR="006A32C8" w:rsidRPr="006A32C8" w:rsidRDefault="006A32C8" w:rsidP="006A32C8">
            <w:pPr>
              <w:autoSpaceDE w:val="0"/>
              <w:autoSpaceDN w:val="0"/>
              <w:adjustRightInd w:val="0"/>
              <w:rPr>
                <w:rFonts w:ascii="Bookman Old Style" w:hAnsi="Bookman Old Style" w:cs="Arial"/>
                <w:color w:val="000000"/>
                <w:sz w:val="24"/>
                <w:szCs w:val="24"/>
              </w:rPr>
            </w:pPr>
            <w:r w:rsidRPr="006A32C8">
              <w:rPr>
                <w:rFonts w:ascii="Bookman Old Style" w:hAnsi="Bookman Old Style" w:cs="Arial"/>
                <w:bCs/>
                <w:color w:val="000000"/>
                <w:sz w:val="24"/>
                <w:szCs w:val="24"/>
              </w:rPr>
              <w:t xml:space="preserve">Administración de Riesgos </w:t>
            </w:r>
          </w:p>
        </w:tc>
        <w:tc>
          <w:tcPr>
            <w:cnfStyle w:val="000001000000" w:firstRow="0" w:lastRow="0" w:firstColumn="0" w:lastColumn="0" w:oddVBand="0" w:evenVBand="1" w:oddHBand="0" w:evenHBand="0" w:firstRowFirstColumn="0" w:firstRowLastColumn="0" w:lastRowFirstColumn="0" w:lastRowLastColumn="0"/>
            <w:tcW w:w="1702" w:type="dxa"/>
          </w:tcPr>
          <w:p w14:paraId="187ECB1E" w14:textId="77777777" w:rsidR="006A32C8" w:rsidRPr="006A32C8" w:rsidRDefault="006A32C8" w:rsidP="006A32C8">
            <w:pPr>
              <w:autoSpaceDE w:val="0"/>
              <w:autoSpaceDN w:val="0"/>
              <w:adjustRightInd w:val="0"/>
              <w:jc w:val="center"/>
              <w:rPr>
                <w:rFonts w:ascii="Bookman Old Style" w:hAnsi="Bookman Old Style" w:cs="Arial"/>
                <w:color w:val="000000"/>
                <w:sz w:val="24"/>
                <w:szCs w:val="24"/>
              </w:rPr>
            </w:pPr>
            <w:r w:rsidRPr="006A32C8">
              <w:rPr>
                <w:rFonts w:ascii="Bookman Old Style" w:hAnsi="Bookman Old Style" w:cs="Arial"/>
                <w:bCs/>
                <w:color w:val="000000"/>
                <w:sz w:val="24"/>
                <w:szCs w:val="24"/>
              </w:rPr>
              <w:t>6</w:t>
            </w:r>
          </w:p>
        </w:tc>
      </w:tr>
      <w:tr w:rsidR="006A32C8" w:rsidRPr="006A32C8" w14:paraId="62BB1D67" w14:textId="77777777" w:rsidTr="008E3207">
        <w:trPr>
          <w:trHeight w:val="318"/>
          <w:jc w:val="center"/>
        </w:trPr>
        <w:tc>
          <w:tcPr>
            <w:cnfStyle w:val="000010000000" w:firstRow="0" w:lastRow="0" w:firstColumn="0" w:lastColumn="0" w:oddVBand="1" w:evenVBand="0" w:oddHBand="0" w:evenHBand="0" w:firstRowFirstColumn="0" w:firstRowLastColumn="0" w:lastRowFirstColumn="0" w:lastRowLastColumn="0"/>
            <w:tcW w:w="5244" w:type="dxa"/>
          </w:tcPr>
          <w:p w14:paraId="49EAE4C8" w14:textId="77777777" w:rsidR="006A32C8" w:rsidRPr="006A32C8" w:rsidRDefault="006A32C8" w:rsidP="006A32C8">
            <w:pPr>
              <w:autoSpaceDE w:val="0"/>
              <w:autoSpaceDN w:val="0"/>
              <w:adjustRightInd w:val="0"/>
              <w:rPr>
                <w:rFonts w:ascii="Bookman Old Style" w:hAnsi="Bookman Old Style" w:cs="Arial"/>
                <w:color w:val="000000"/>
                <w:sz w:val="24"/>
                <w:szCs w:val="24"/>
              </w:rPr>
            </w:pPr>
            <w:r w:rsidRPr="006A32C8">
              <w:rPr>
                <w:rFonts w:ascii="Bookman Old Style" w:hAnsi="Bookman Old Style" w:cs="Arial"/>
                <w:bCs/>
                <w:color w:val="000000"/>
                <w:sz w:val="24"/>
                <w:szCs w:val="24"/>
              </w:rPr>
              <w:t xml:space="preserve">Deberes y responsabilidades sobre Actividades de Control </w:t>
            </w:r>
          </w:p>
        </w:tc>
        <w:tc>
          <w:tcPr>
            <w:cnfStyle w:val="000001000000" w:firstRow="0" w:lastRow="0" w:firstColumn="0" w:lastColumn="0" w:oddVBand="0" w:evenVBand="1" w:oddHBand="0" w:evenHBand="0" w:firstRowFirstColumn="0" w:firstRowLastColumn="0" w:lastRowFirstColumn="0" w:lastRowLastColumn="0"/>
            <w:tcW w:w="1702" w:type="dxa"/>
          </w:tcPr>
          <w:p w14:paraId="535799FB" w14:textId="77777777" w:rsidR="006A32C8" w:rsidRPr="006A32C8" w:rsidRDefault="006A32C8" w:rsidP="006A32C8">
            <w:pPr>
              <w:autoSpaceDE w:val="0"/>
              <w:autoSpaceDN w:val="0"/>
              <w:adjustRightInd w:val="0"/>
              <w:jc w:val="center"/>
              <w:rPr>
                <w:rFonts w:ascii="Bookman Old Style" w:hAnsi="Bookman Old Style" w:cs="Arial"/>
                <w:color w:val="000000"/>
                <w:sz w:val="24"/>
                <w:szCs w:val="24"/>
              </w:rPr>
            </w:pPr>
            <w:r w:rsidRPr="006A32C8">
              <w:rPr>
                <w:rFonts w:ascii="Bookman Old Style" w:hAnsi="Bookman Old Style" w:cs="Arial"/>
                <w:bCs/>
                <w:color w:val="000000"/>
                <w:sz w:val="24"/>
                <w:szCs w:val="24"/>
              </w:rPr>
              <w:t>11</w:t>
            </w:r>
          </w:p>
        </w:tc>
      </w:tr>
      <w:tr w:rsidR="006A32C8" w:rsidRPr="006A32C8" w14:paraId="1353D6C3" w14:textId="77777777" w:rsidTr="008E3207">
        <w:trPr>
          <w:cnfStyle w:val="000000100000" w:firstRow="0" w:lastRow="0" w:firstColumn="0" w:lastColumn="0" w:oddVBand="0" w:evenVBand="0" w:oddHBand="1" w:evenHBand="0" w:firstRowFirstColumn="0" w:firstRowLastColumn="0" w:lastRowFirstColumn="0" w:lastRowLastColumn="0"/>
          <w:trHeight w:val="320"/>
          <w:jc w:val="center"/>
        </w:trPr>
        <w:tc>
          <w:tcPr>
            <w:cnfStyle w:val="000010000000" w:firstRow="0" w:lastRow="0" w:firstColumn="0" w:lastColumn="0" w:oddVBand="1" w:evenVBand="0" w:oddHBand="0" w:evenHBand="0" w:firstRowFirstColumn="0" w:firstRowLastColumn="0" w:lastRowFirstColumn="0" w:lastRowLastColumn="0"/>
            <w:tcW w:w="5244" w:type="dxa"/>
          </w:tcPr>
          <w:p w14:paraId="3F63F5D9" w14:textId="77777777" w:rsidR="006A32C8" w:rsidRPr="006A32C8" w:rsidRDefault="006A32C8" w:rsidP="006A32C8">
            <w:pPr>
              <w:autoSpaceDE w:val="0"/>
              <w:autoSpaceDN w:val="0"/>
              <w:adjustRightInd w:val="0"/>
              <w:rPr>
                <w:rFonts w:ascii="Bookman Old Style" w:hAnsi="Bookman Old Style" w:cs="Arial"/>
                <w:color w:val="000000"/>
                <w:sz w:val="24"/>
                <w:szCs w:val="24"/>
              </w:rPr>
            </w:pPr>
            <w:r w:rsidRPr="006A32C8">
              <w:rPr>
                <w:rFonts w:ascii="Bookman Old Style" w:hAnsi="Bookman Old Style" w:cs="Arial"/>
                <w:bCs/>
                <w:color w:val="000000"/>
                <w:sz w:val="24"/>
                <w:szCs w:val="24"/>
              </w:rPr>
              <w:t xml:space="preserve">Deberes y responsabilidades sobre Sistemas de Información y Comunicación </w:t>
            </w:r>
          </w:p>
        </w:tc>
        <w:tc>
          <w:tcPr>
            <w:cnfStyle w:val="000001000000" w:firstRow="0" w:lastRow="0" w:firstColumn="0" w:lastColumn="0" w:oddVBand="0" w:evenVBand="1" w:oddHBand="0" w:evenHBand="0" w:firstRowFirstColumn="0" w:firstRowLastColumn="0" w:lastRowFirstColumn="0" w:lastRowLastColumn="0"/>
            <w:tcW w:w="1702" w:type="dxa"/>
          </w:tcPr>
          <w:p w14:paraId="78DB6237" w14:textId="77777777" w:rsidR="006A32C8" w:rsidRPr="006A32C8" w:rsidRDefault="006A32C8" w:rsidP="006A32C8">
            <w:pPr>
              <w:autoSpaceDE w:val="0"/>
              <w:autoSpaceDN w:val="0"/>
              <w:adjustRightInd w:val="0"/>
              <w:jc w:val="center"/>
              <w:rPr>
                <w:rFonts w:ascii="Bookman Old Style" w:hAnsi="Bookman Old Style" w:cs="Arial"/>
                <w:color w:val="000000"/>
                <w:sz w:val="24"/>
                <w:szCs w:val="24"/>
              </w:rPr>
            </w:pPr>
            <w:r w:rsidRPr="006A32C8">
              <w:rPr>
                <w:rFonts w:ascii="Bookman Old Style" w:hAnsi="Bookman Old Style" w:cs="Arial"/>
                <w:bCs/>
                <w:color w:val="000000"/>
                <w:sz w:val="24"/>
                <w:szCs w:val="24"/>
              </w:rPr>
              <w:t>10</w:t>
            </w:r>
          </w:p>
        </w:tc>
      </w:tr>
      <w:tr w:rsidR="006A32C8" w:rsidRPr="006A32C8" w14:paraId="5BC838AA" w14:textId="77777777" w:rsidTr="008E3207">
        <w:trPr>
          <w:trHeight w:val="112"/>
          <w:jc w:val="center"/>
        </w:trPr>
        <w:tc>
          <w:tcPr>
            <w:cnfStyle w:val="000010000000" w:firstRow="0" w:lastRow="0" w:firstColumn="0" w:lastColumn="0" w:oddVBand="1" w:evenVBand="0" w:oddHBand="0" w:evenHBand="0" w:firstRowFirstColumn="0" w:firstRowLastColumn="0" w:lastRowFirstColumn="0" w:lastRowLastColumn="0"/>
            <w:tcW w:w="5244" w:type="dxa"/>
          </w:tcPr>
          <w:p w14:paraId="1262B735" w14:textId="77777777" w:rsidR="006A32C8" w:rsidRPr="006A32C8" w:rsidRDefault="006A32C8" w:rsidP="006A32C8">
            <w:pPr>
              <w:autoSpaceDE w:val="0"/>
              <w:autoSpaceDN w:val="0"/>
              <w:adjustRightInd w:val="0"/>
              <w:rPr>
                <w:rFonts w:ascii="Bookman Old Style" w:hAnsi="Bookman Old Style" w:cs="Arial"/>
                <w:color w:val="000000"/>
                <w:sz w:val="24"/>
                <w:szCs w:val="24"/>
              </w:rPr>
            </w:pPr>
            <w:r w:rsidRPr="006A32C8">
              <w:rPr>
                <w:rFonts w:ascii="Bookman Old Style" w:hAnsi="Bookman Old Style" w:cs="Arial"/>
                <w:bCs/>
                <w:color w:val="000000"/>
                <w:sz w:val="24"/>
                <w:szCs w:val="24"/>
              </w:rPr>
              <w:t xml:space="preserve">Evaluación </w:t>
            </w:r>
          </w:p>
        </w:tc>
        <w:tc>
          <w:tcPr>
            <w:cnfStyle w:val="000001000000" w:firstRow="0" w:lastRow="0" w:firstColumn="0" w:lastColumn="0" w:oddVBand="0" w:evenVBand="1" w:oddHBand="0" w:evenHBand="0" w:firstRowFirstColumn="0" w:firstRowLastColumn="0" w:lastRowFirstColumn="0" w:lastRowLastColumn="0"/>
            <w:tcW w:w="1702" w:type="dxa"/>
          </w:tcPr>
          <w:p w14:paraId="701B20DA" w14:textId="77777777" w:rsidR="006A32C8" w:rsidRPr="006A32C8" w:rsidRDefault="006A32C8" w:rsidP="006A32C8">
            <w:pPr>
              <w:autoSpaceDE w:val="0"/>
              <w:autoSpaceDN w:val="0"/>
              <w:adjustRightInd w:val="0"/>
              <w:jc w:val="center"/>
              <w:rPr>
                <w:rFonts w:ascii="Bookman Old Style" w:hAnsi="Bookman Old Style" w:cs="Arial"/>
                <w:color w:val="000000"/>
                <w:sz w:val="24"/>
                <w:szCs w:val="24"/>
              </w:rPr>
            </w:pPr>
            <w:r w:rsidRPr="006A32C8">
              <w:rPr>
                <w:rFonts w:ascii="Bookman Old Style" w:hAnsi="Bookman Old Style" w:cs="Arial"/>
                <w:bCs/>
                <w:color w:val="000000"/>
                <w:sz w:val="24"/>
                <w:szCs w:val="24"/>
              </w:rPr>
              <w:t>3</w:t>
            </w:r>
          </w:p>
        </w:tc>
      </w:tr>
      <w:tr w:rsidR="006A32C8" w:rsidRPr="006A32C8" w14:paraId="3ED07BCB" w14:textId="77777777" w:rsidTr="008E3207">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5244" w:type="dxa"/>
            <w:shd w:val="clear" w:color="auto" w:fill="FFC000"/>
          </w:tcPr>
          <w:p w14:paraId="2B32BA22" w14:textId="77777777" w:rsidR="006A32C8" w:rsidRPr="006A32C8" w:rsidRDefault="006A32C8" w:rsidP="006A32C8">
            <w:pPr>
              <w:autoSpaceDE w:val="0"/>
              <w:autoSpaceDN w:val="0"/>
              <w:adjustRightInd w:val="0"/>
              <w:rPr>
                <w:rFonts w:ascii="Bookman Old Style" w:hAnsi="Bookman Old Style" w:cs="Arial"/>
                <w:color w:val="000000"/>
                <w:sz w:val="24"/>
                <w:szCs w:val="24"/>
              </w:rPr>
            </w:pPr>
            <w:r w:rsidRPr="006A32C8">
              <w:rPr>
                <w:rFonts w:ascii="Bookman Old Style" w:hAnsi="Bookman Old Style" w:cs="Arial"/>
                <w:b/>
                <w:bCs/>
                <w:color w:val="000000"/>
                <w:sz w:val="24"/>
                <w:szCs w:val="24"/>
              </w:rPr>
              <w:t xml:space="preserve">Total </w:t>
            </w:r>
          </w:p>
        </w:tc>
        <w:tc>
          <w:tcPr>
            <w:cnfStyle w:val="000001000000" w:firstRow="0" w:lastRow="0" w:firstColumn="0" w:lastColumn="0" w:oddVBand="0" w:evenVBand="1" w:oddHBand="0" w:evenHBand="0" w:firstRowFirstColumn="0" w:firstRowLastColumn="0" w:lastRowFirstColumn="0" w:lastRowLastColumn="0"/>
            <w:tcW w:w="1702" w:type="dxa"/>
            <w:shd w:val="clear" w:color="auto" w:fill="FFC000"/>
          </w:tcPr>
          <w:p w14:paraId="541B852A" w14:textId="77777777" w:rsidR="006A32C8" w:rsidRPr="006A32C8" w:rsidRDefault="006A32C8" w:rsidP="006A32C8">
            <w:pPr>
              <w:autoSpaceDE w:val="0"/>
              <w:autoSpaceDN w:val="0"/>
              <w:adjustRightInd w:val="0"/>
              <w:jc w:val="center"/>
              <w:rPr>
                <w:rFonts w:ascii="Bookman Old Style" w:hAnsi="Bookman Old Style" w:cs="Arial"/>
                <w:color w:val="000000"/>
                <w:sz w:val="24"/>
                <w:szCs w:val="24"/>
              </w:rPr>
            </w:pPr>
            <w:r w:rsidRPr="006A32C8">
              <w:rPr>
                <w:rFonts w:ascii="Bookman Old Style" w:hAnsi="Bookman Old Style" w:cs="Arial"/>
                <w:b/>
                <w:bCs/>
                <w:color w:val="000000"/>
                <w:sz w:val="24"/>
                <w:szCs w:val="24"/>
              </w:rPr>
              <w:t>38</w:t>
            </w:r>
          </w:p>
        </w:tc>
      </w:tr>
    </w:tbl>
    <w:p w14:paraId="5F29E4EC" w14:textId="77777777" w:rsidR="006A32C8" w:rsidRPr="006A32C8" w:rsidRDefault="006A32C8" w:rsidP="006A32C8">
      <w:pPr>
        <w:autoSpaceDE w:val="0"/>
        <w:autoSpaceDN w:val="0"/>
        <w:adjustRightInd w:val="0"/>
        <w:spacing w:after="0" w:line="240" w:lineRule="auto"/>
        <w:rPr>
          <w:rFonts w:ascii="Bookman Old Style" w:hAnsi="Bookman Old Style" w:cs="Arial"/>
          <w:b/>
          <w:sz w:val="24"/>
          <w:szCs w:val="24"/>
        </w:rPr>
      </w:pPr>
    </w:p>
    <w:p w14:paraId="65402B31" w14:textId="77777777" w:rsidR="006A32C8" w:rsidRPr="006A32C8" w:rsidRDefault="006A32C8" w:rsidP="006A32C8">
      <w:pPr>
        <w:autoSpaceDE w:val="0"/>
        <w:autoSpaceDN w:val="0"/>
        <w:adjustRightInd w:val="0"/>
        <w:spacing w:after="0" w:line="240" w:lineRule="auto"/>
        <w:rPr>
          <w:rFonts w:ascii="Bookman Old Style" w:hAnsi="Bookman Old Style" w:cs="Arial"/>
          <w:b/>
          <w:sz w:val="24"/>
          <w:szCs w:val="24"/>
        </w:rPr>
      </w:pPr>
    </w:p>
    <w:p w14:paraId="69C5E17F" w14:textId="77777777" w:rsidR="006A32C8" w:rsidRPr="006A32C8" w:rsidRDefault="006A32C8" w:rsidP="006A32C8">
      <w:pPr>
        <w:autoSpaceDE w:val="0"/>
        <w:autoSpaceDN w:val="0"/>
        <w:adjustRightInd w:val="0"/>
        <w:spacing w:after="0" w:line="240" w:lineRule="auto"/>
        <w:rPr>
          <w:rFonts w:ascii="Bookman Old Style" w:hAnsi="Bookman Old Style" w:cs="Arial"/>
          <w:b/>
          <w:bCs/>
          <w:color w:val="000000"/>
          <w:sz w:val="24"/>
          <w:szCs w:val="24"/>
        </w:rPr>
      </w:pPr>
      <w:r w:rsidRPr="006A32C8">
        <w:rPr>
          <w:rFonts w:ascii="Bookman Old Style" w:hAnsi="Bookman Old Style" w:cs="Arial"/>
          <w:b/>
          <w:bCs/>
          <w:color w:val="000000"/>
          <w:sz w:val="24"/>
          <w:szCs w:val="24"/>
        </w:rPr>
        <w:t xml:space="preserve">Evaluación del Sistema Específico de Valoración de Riesgos. </w:t>
      </w:r>
    </w:p>
    <w:p w14:paraId="6768B826" w14:textId="77777777" w:rsidR="006A32C8" w:rsidRPr="006A32C8" w:rsidRDefault="006A32C8" w:rsidP="006A32C8">
      <w:pPr>
        <w:autoSpaceDE w:val="0"/>
        <w:autoSpaceDN w:val="0"/>
        <w:adjustRightInd w:val="0"/>
        <w:spacing w:after="0" w:line="240" w:lineRule="auto"/>
        <w:rPr>
          <w:rFonts w:ascii="Bookman Old Style" w:hAnsi="Bookman Old Style" w:cs="Arial"/>
          <w:color w:val="000000"/>
          <w:sz w:val="24"/>
          <w:szCs w:val="24"/>
        </w:rPr>
      </w:pPr>
    </w:p>
    <w:p w14:paraId="376D830A" w14:textId="77777777" w:rsidR="006A32C8" w:rsidRPr="006A32C8" w:rsidRDefault="006A32C8" w:rsidP="00140C84">
      <w:pPr>
        <w:numPr>
          <w:ilvl w:val="0"/>
          <w:numId w:val="13"/>
        </w:numPr>
        <w:autoSpaceDE w:val="0"/>
        <w:autoSpaceDN w:val="0"/>
        <w:adjustRightInd w:val="0"/>
        <w:spacing w:after="78"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t xml:space="preserve">Se evaluaron los riesgos distribuidos en 10 amenazas, de las cuales se sacaron 55 supuestos distribuidos de la siguiente manera: </w:t>
      </w:r>
    </w:p>
    <w:p w14:paraId="7F48EC6C" w14:textId="1ECD81E2" w:rsidR="006A32C8" w:rsidRPr="006A32C8" w:rsidRDefault="006A32C8" w:rsidP="006A32C8">
      <w:pPr>
        <w:autoSpaceDE w:val="0"/>
        <w:autoSpaceDN w:val="0"/>
        <w:adjustRightInd w:val="0"/>
        <w:spacing w:after="78" w:line="240" w:lineRule="auto"/>
        <w:ind w:left="720"/>
        <w:jc w:val="both"/>
        <w:rPr>
          <w:rFonts w:ascii="Arial" w:hAnsi="Arial" w:cs="Arial"/>
          <w:color w:val="000000"/>
          <w:sz w:val="23"/>
          <w:szCs w:val="23"/>
        </w:rPr>
      </w:pPr>
    </w:p>
    <w:p w14:paraId="120AD2B5" w14:textId="77777777" w:rsidR="00F0023D" w:rsidRDefault="00F0023D" w:rsidP="006A32C8">
      <w:pPr>
        <w:spacing w:line="276" w:lineRule="auto"/>
        <w:jc w:val="center"/>
        <w:rPr>
          <w:rFonts w:ascii="Arial" w:hAnsi="Arial" w:cs="Arial"/>
          <w:b/>
          <w:bCs/>
          <w:szCs w:val="23"/>
        </w:rPr>
      </w:pPr>
    </w:p>
    <w:p w14:paraId="386AE678" w14:textId="77777777" w:rsidR="00F0023D" w:rsidRDefault="00F0023D" w:rsidP="006A32C8">
      <w:pPr>
        <w:spacing w:line="276" w:lineRule="auto"/>
        <w:jc w:val="center"/>
        <w:rPr>
          <w:rFonts w:ascii="Arial" w:hAnsi="Arial" w:cs="Arial"/>
          <w:b/>
          <w:bCs/>
          <w:szCs w:val="23"/>
        </w:rPr>
      </w:pPr>
    </w:p>
    <w:p w14:paraId="56C31800" w14:textId="77777777" w:rsidR="00F0023D" w:rsidRDefault="00F0023D" w:rsidP="006A32C8">
      <w:pPr>
        <w:spacing w:line="276" w:lineRule="auto"/>
        <w:jc w:val="center"/>
        <w:rPr>
          <w:rFonts w:ascii="Arial" w:hAnsi="Arial" w:cs="Arial"/>
          <w:b/>
          <w:bCs/>
          <w:szCs w:val="23"/>
        </w:rPr>
      </w:pPr>
    </w:p>
    <w:p w14:paraId="691B9DF2" w14:textId="77777777" w:rsidR="00F0023D" w:rsidRDefault="00F0023D" w:rsidP="006A32C8">
      <w:pPr>
        <w:spacing w:line="276" w:lineRule="auto"/>
        <w:jc w:val="center"/>
        <w:rPr>
          <w:rFonts w:ascii="Arial" w:hAnsi="Arial" w:cs="Arial"/>
          <w:b/>
          <w:bCs/>
          <w:szCs w:val="23"/>
        </w:rPr>
      </w:pPr>
    </w:p>
    <w:p w14:paraId="54FD33BB" w14:textId="77777777" w:rsidR="00F0023D" w:rsidRDefault="00F0023D" w:rsidP="006A32C8">
      <w:pPr>
        <w:spacing w:line="276" w:lineRule="auto"/>
        <w:jc w:val="center"/>
        <w:rPr>
          <w:rFonts w:ascii="Arial" w:hAnsi="Arial" w:cs="Arial"/>
          <w:b/>
          <w:bCs/>
          <w:szCs w:val="23"/>
        </w:rPr>
      </w:pPr>
    </w:p>
    <w:p w14:paraId="409D0B16" w14:textId="77777777" w:rsidR="00F0023D" w:rsidRDefault="00F0023D" w:rsidP="006A32C8">
      <w:pPr>
        <w:spacing w:line="276" w:lineRule="auto"/>
        <w:jc w:val="center"/>
        <w:rPr>
          <w:rFonts w:ascii="Arial" w:hAnsi="Arial" w:cs="Arial"/>
          <w:b/>
          <w:bCs/>
          <w:szCs w:val="23"/>
        </w:rPr>
      </w:pPr>
    </w:p>
    <w:p w14:paraId="346B2E48" w14:textId="77777777" w:rsidR="00F0023D" w:rsidRDefault="00F0023D" w:rsidP="006A32C8">
      <w:pPr>
        <w:spacing w:line="276" w:lineRule="auto"/>
        <w:jc w:val="center"/>
        <w:rPr>
          <w:rFonts w:ascii="Arial" w:hAnsi="Arial" w:cs="Arial"/>
          <w:b/>
          <w:bCs/>
          <w:szCs w:val="23"/>
        </w:rPr>
      </w:pPr>
    </w:p>
    <w:p w14:paraId="2BA2EA9D" w14:textId="63BF13E5" w:rsidR="006A32C8" w:rsidRPr="006A32C8" w:rsidRDefault="006A32C8" w:rsidP="006A32C8">
      <w:pPr>
        <w:spacing w:line="276" w:lineRule="auto"/>
        <w:jc w:val="center"/>
        <w:rPr>
          <w:rFonts w:ascii="Arial" w:hAnsi="Arial" w:cs="Arial"/>
          <w:b/>
          <w:sz w:val="20"/>
        </w:rPr>
      </w:pPr>
      <w:r w:rsidRPr="006A32C8">
        <w:rPr>
          <w:rFonts w:ascii="Arial" w:hAnsi="Arial" w:cs="Arial"/>
          <w:b/>
          <w:bCs/>
          <w:szCs w:val="23"/>
        </w:rPr>
        <w:lastRenderedPageBreak/>
        <w:t>Gráfico N° 1. Distribución de riesgos por amenaza</w:t>
      </w:r>
    </w:p>
    <w:p w14:paraId="240F5AC9" w14:textId="77777777" w:rsidR="006A32C8" w:rsidRPr="006A32C8" w:rsidRDefault="006A32C8" w:rsidP="006A32C8">
      <w:pPr>
        <w:spacing w:line="276" w:lineRule="auto"/>
        <w:jc w:val="both"/>
        <w:rPr>
          <w:rFonts w:ascii="Arial" w:hAnsi="Arial" w:cs="Arial"/>
        </w:rPr>
      </w:pPr>
      <w:r w:rsidRPr="006A32C8">
        <w:rPr>
          <w:rFonts w:ascii="Arial" w:hAnsi="Arial" w:cs="Arial"/>
          <w:b/>
          <w:noProof/>
        </w:rPr>
        <w:drawing>
          <wp:anchor distT="0" distB="0" distL="114300" distR="114300" simplePos="0" relativeHeight="251677696" behindDoc="0" locked="0" layoutInCell="1" allowOverlap="1" wp14:anchorId="4F4158FA" wp14:editId="18FF42F8">
            <wp:simplePos x="0" y="0"/>
            <wp:positionH relativeFrom="column">
              <wp:posOffset>533268</wp:posOffset>
            </wp:positionH>
            <wp:positionV relativeFrom="paragraph">
              <wp:posOffset>28575</wp:posOffset>
            </wp:positionV>
            <wp:extent cx="4090035" cy="2394585"/>
            <wp:effectExtent l="19050" t="19050" r="24765" b="2476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0035" cy="239458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7C1A8B03" w14:textId="77777777" w:rsidR="006A32C8" w:rsidRPr="006A32C8" w:rsidRDefault="006A32C8" w:rsidP="006A32C8">
      <w:pPr>
        <w:jc w:val="both"/>
        <w:rPr>
          <w:b/>
        </w:rPr>
      </w:pPr>
    </w:p>
    <w:p w14:paraId="2153E28F" w14:textId="77777777" w:rsidR="006A32C8" w:rsidRPr="006A32C8" w:rsidRDefault="006A32C8" w:rsidP="006A32C8">
      <w:pPr>
        <w:jc w:val="both"/>
        <w:rPr>
          <w:b/>
        </w:rPr>
      </w:pPr>
    </w:p>
    <w:p w14:paraId="2A275427" w14:textId="77777777" w:rsidR="006A32C8" w:rsidRPr="006A32C8" w:rsidRDefault="006A32C8" w:rsidP="006A32C8">
      <w:pPr>
        <w:jc w:val="both"/>
        <w:rPr>
          <w:b/>
        </w:rPr>
      </w:pPr>
    </w:p>
    <w:p w14:paraId="41D42B98" w14:textId="77777777" w:rsidR="006A32C8" w:rsidRPr="006A32C8" w:rsidRDefault="006A32C8" w:rsidP="006A32C8">
      <w:pPr>
        <w:jc w:val="both"/>
        <w:rPr>
          <w:b/>
        </w:rPr>
      </w:pPr>
    </w:p>
    <w:p w14:paraId="03992E61" w14:textId="77777777" w:rsidR="006A32C8" w:rsidRPr="006A32C8" w:rsidRDefault="006A32C8" w:rsidP="006A32C8">
      <w:pPr>
        <w:jc w:val="both"/>
        <w:rPr>
          <w:b/>
        </w:rPr>
      </w:pPr>
    </w:p>
    <w:p w14:paraId="2694EFA5" w14:textId="77777777" w:rsidR="006A32C8" w:rsidRPr="006A32C8" w:rsidRDefault="006A32C8" w:rsidP="006A32C8">
      <w:pPr>
        <w:jc w:val="both"/>
        <w:rPr>
          <w:b/>
        </w:rPr>
      </w:pPr>
    </w:p>
    <w:p w14:paraId="3ABA4D75" w14:textId="77777777" w:rsidR="006A32C8" w:rsidRPr="006A32C8" w:rsidRDefault="006A32C8" w:rsidP="006A32C8">
      <w:pPr>
        <w:jc w:val="both"/>
        <w:rPr>
          <w:b/>
        </w:rPr>
      </w:pPr>
    </w:p>
    <w:p w14:paraId="183A440B" w14:textId="77777777" w:rsidR="006A32C8" w:rsidRPr="006A32C8" w:rsidRDefault="006A32C8" w:rsidP="006A32C8">
      <w:pPr>
        <w:jc w:val="both"/>
        <w:rPr>
          <w:b/>
        </w:rPr>
      </w:pPr>
    </w:p>
    <w:p w14:paraId="0E5118DD" w14:textId="77777777" w:rsidR="006A32C8" w:rsidRPr="006A32C8" w:rsidRDefault="006A32C8" w:rsidP="006A32C8">
      <w:pPr>
        <w:autoSpaceDE w:val="0"/>
        <w:autoSpaceDN w:val="0"/>
        <w:adjustRightInd w:val="0"/>
        <w:spacing w:after="0" w:line="240" w:lineRule="auto"/>
        <w:rPr>
          <w:rFonts w:ascii="Arial" w:hAnsi="Arial" w:cs="Arial"/>
          <w:color w:val="000000"/>
          <w:sz w:val="24"/>
          <w:szCs w:val="24"/>
        </w:rPr>
      </w:pPr>
    </w:p>
    <w:p w14:paraId="583398F8" w14:textId="77777777" w:rsidR="006A32C8" w:rsidRPr="006A32C8" w:rsidRDefault="006A32C8" w:rsidP="006A32C8">
      <w:pPr>
        <w:autoSpaceDE w:val="0"/>
        <w:autoSpaceDN w:val="0"/>
        <w:adjustRightInd w:val="0"/>
        <w:spacing w:after="78" w:line="240" w:lineRule="auto"/>
        <w:jc w:val="both"/>
        <w:rPr>
          <w:rFonts w:ascii="Bookman Old Style" w:hAnsi="Bookman Old Style" w:cs="Arial"/>
          <w:sz w:val="24"/>
          <w:szCs w:val="24"/>
        </w:rPr>
      </w:pPr>
      <w:r w:rsidRPr="006A32C8">
        <w:rPr>
          <w:rFonts w:ascii="Bookman Old Style" w:hAnsi="Bookman Old Style" w:cs="Arial"/>
          <w:color w:val="000000"/>
          <w:sz w:val="24"/>
          <w:szCs w:val="24"/>
        </w:rPr>
        <w:t>Se plasm</w:t>
      </w:r>
      <w:r w:rsidR="00D84C70">
        <w:rPr>
          <w:rFonts w:ascii="Bookman Old Style" w:hAnsi="Bookman Old Style" w:cs="Arial"/>
          <w:color w:val="000000"/>
          <w:sz w:val="24"/>
          <w:szCs w:val="24"/>
        </w:rPr>
        <w:t>ó</w:t>
      </w:r>
      <w:r w:rsidRPr="006A32C8">
        <w:rPr>
          <w:rFonts w:ascii="Bookman Old Style" w:hAnsi="Bookman Old Style" w:cs="Arial"/>
          <w:color w:val="000000"/>
          <w:sz w:val="24"/>
          <w:szCs w:val="24"/>
        </w:rPr>
        <w:t xml:space="preserve"> esta cantidad de riesgos con el objetivo de que</w:t>
      </w:r>
      <w:r w:rsidR="00D84C70">
        <w:rPr>
          <w:rFonts w:ascii="Bookman Old Style" w:hAnsi="Bookman Old Style" w:cs="Arial"/>
          <w:color w:val="000000"/>
          <w:sz w:val="24"/>
          <w:szCs w:val="24"/>
        </w:rPr>
        <w:t>,</w:t>
      </w:r>
      <w:r w:rsidRPr="006A32C8">
        <w:rPr>
          <w:rFonts w:ascii="Bookman Old Style" w:hAnsi="Bookman Old Style" w:cs="Arial"/>
          <w:color w:val="000000"/>
          <w:sz w:val="24"/>
          <w:szCs w:val="24"/>
        </w:rPr>
        <w:t xml:space="preserve"> posterior a los resultados</w:t>
      </w:r>
      <w:r w:rsidR="00D84C70">
        <w:rPr>
          <w:rFonts w:ascii="Bookman Old Style" w:hAnsi="Bookman Old Style" w:cs="Arial"/>
          <w:color w:val="000000"/>
          <w:sz w:val="24"/>
          <w:szCs w:val="24"/>
        </w:rPr>
        <w:t>,</w:t>
      </w:r>
      <w:r w:rsidRPr="006A32C8">
        <w:rPr>
          <w:rFonts w:ascii="Bookman Old Style" w:hAnsi="Bookman Old Style" w:cs="Arial"/>
          <w:color w:val="000000"/>
          <w:sz w:val="24"/>
          <w:szCs w:val="24"/>
        </w:rPr>
        <w:t xml:space="preserve"> se pueda identificar en cuales riesgos la Administración debe asumir un compromiso y por medio de una medida de mitigación pueda tenerlos controlados. </w:t>
      </w:r>
      <w:r w:rsidRPr="006A32C8">
        <w:rPr>
          <w:rFonts w:ascii="Bookman Old Style" w:hAnsi="Bookman Old Style" w:cs="Arial"/>
          <w:sz w:val="24"/>
          <w:szCs w:val="24"/>
        </w:rPr>
        <w:t>Referente a los riesgos cuyo nivel fue alto o medio, cada Unidad genero un plan de acción con actividades que en plazo a un año puedan tener el riesgo controlado o hasta baje de categoría.</w:t>
      </w:r>
    </w:p>
    <w:p w14:paraId="4E805542" w14:textId="77777777" w:rsidR="006A32C8" w:rsidRPr="006A32C8" w:rsidRDefault="006A32C8" w:rsidP="006A32C8">
      <w:pPr>
        <w:autoSpaceDE w:val="0"/>
        <w:autoSpaceDN w:val="0"/>
        <w:adjustRightInd w:val="0"/>
        <w:spacing w:after="0" w:line="240" w:lineRule="auto"/>
        <w:rPr>
          <w:rFonts w:ascii="Bookman Old Style" w:hAnsi="Bookman Old Style" w:cs="Arial"/>
          <w:b/>
          <w:color w:val="000000"/>
          <w:sz w:val="24"/>
          <w:szCs w:val="24"/>
        </w:rPr>
      </w:pPr>
    </w:p>
    <w:p w14:paraId="2C53A5C9" w14:textId="77777777" w:rsidR="006A32C8" w:rsidRPr="006A32C8" w:rsidRDefault="006A32C8" w:rsidP="006A32C8">
      <w:pPr>
        <w:autoSpaceDE w:val="0"/>
        <w:autoSpaceDN w:val="0"/>
        <w:adjustRightInd w:val="0"/>
        <w:spacing w:after="0" w:line="240" w:lineRule="auto"/>
        <w:rPr>
          <w:rFonts w:ascii="Bookman Old Style" w:hAnsi="Bookman Old Style" w:cs="Arial"/>
          <w:b/>
          <w:color w:val="000000"/>
          <w:sz w:val="24"/>
          <w:szCs w:val="24"/>
        </w:rPr>
      </w:pPr>
      <w:r w:rsidRPr="006A32C8">
        <w:rPr>
          <w:rFonts w:ascii="Bookman Old Style" w:hAnsi="Bookman Old Style" w:cs="Arial"/>
          <w:b/>
          <w:color w:val="000000"/>
          <w:sz w:val="24"/>
          <w:szCs w:val="24"/>
        </w:rPr>
        <w:t xml:space="preserve">Resultados del proceso </w:t>
      </w:r>
    </w:p>
    <w:p w14:paraId="200BDD93" w14:textId="77777777" w:rsidR="006A32C8" w:rsidRPr="006A32C8" w:rsidRDefault="006A32C8" w:rsidP="006A32C8">
      <w:pPr>
        <w:autoSpaceDE w:val="0"/>
        <w:autoSpaceDN w:val="0"/>
        <w:adjustRightInd w:val="0"/>
        <w:spacing w:after="0" w:line="240" w:lineRule="auto"/>
        <w:rPr>
          <w:rFonts w:ascii="Bookman Old Style" w:hAnsi="Bookman Old Style" w:cs="Arial"/>
          <w:color w:val="000000"/>
          <w:sz w:val="24"/>
          <w:szCs w:val="24"/>
        </w:rPr>
      </w:pPr>
    </w:p>
    <w:p w14:paraId="024003CF" w14:textId="77777777" w:rsidR="006A32C8" w:rsidRPr="006A32C8" w:rsidRDefault="006A32C8" w:rsidP="006A32C8">
      <w:pPr>
        <w:autoSpaceDE w:val="0"/>
        <w:autoSpaceDN w:val="0"/>
        <w:adjustRightInd w:val="0"/>
        <w:spacing w:after="0" w:line="240" w:lineRule="auto"/>
        <w:rPr>
          <w:rFonts w:ascii="Bookman Old Style" w:hAnsi="Bookman Old Style" w:cs="Arial"/>
          <w:color w:val="000000"/>
          <w:sz w:val="24"/>
          <w:szCs w:val="24"/>
        </w:rPr>
      </w:pPr>
      <w:r w:rsidRPr="006A32C8">
        <w:rPr>
          <w:rFonts w:ascii="Bookman Old Style" w:hAnsi="Bookman Old Style" w:cs="Arial"/>
          <w:b/>
          <w:bCs/>
          <w:color w:val="000000"/>
          <w:sz w:val="24"/>
          <w:szCs w:val="24"/>
        </w:rPr>
        <w:t xml:space="preserve">Autoevaluación del Sistema de Control Interno </w:t>
      </w:r>
    </w:p>
    <w:p w14:paraId="6CDEC089" w14:textId="77777777" w:rsidR="006A32C8" w:rsidRPr="006A32C8" w:rsidRDefault="006A32C8" w:rsidP="006A32C8">
      <w:pPr>
        <w:jc w:val="both"/>
        <w:rPr>
          <w:rFonts w:ascii="Bookman Old Style" w:hAnsi="Bookman Old Style" w:cs="Arial"/>
          <w:b/>
          <w:sz w:val="24"/>
          <w:szCs w:val="24"/>
        </w:rPr>
      </w:pPr>
      <w:r w:rsidRPr="006A32C8">
        <w:rPr>
          <w:rFonts w:ascii="Bookman Old Style" w:hAnsi="Bookman Old Style" w:cs="Arial"/>
          <w:sz w:val="24"/>
          <w:szCs w:val="24"/>
        </w:rPr>
        <w:t>A continuación, un resumen de los resultados nivel general</w:t>
      </w:r>
    </w:p>
    <w:p w14:paraId="388D4BA5" w14:textId="77777777" w:rsidR="006A32C8" w:rsidRPr="006A32C8" w:rsidRDefault="006A32C8" w:rsidP="006A32C8">
      <w:pPr>
        <w:jc w:val="center"/>
        <w:rPr>
          <w:b/>
          <w:bCs/>
          <w:sz w:val="23"/>
          <w:szCs w:val="23"/>
        </w:rPr>
      </w:pPr>
      <w:r w:rsidRPr="006A32C8">
        <w:rPr>
          <w:b/>
          <w:bCs/>
          <w:sz w:val="23"/>
          <w:szCs w:val="23"/>
        </w:rPr>
        <w:t>Gráfico N°2. Resumen de resultados general</w:t>
      </w:r>
    </w:p>
    <w:p w14:paraId="1F9BDDDF" w14:textId="77777777" w:rsidR="006A32C8" w:rsidRPr="006A32C8" w:rsidRDefault="006A32C8" w:rsidP="006A32C8">
      <w:pPr>
        <w:jc w:val="center"/>
        <w:rPr>
          <w:b/>
        </w:rPr>
      </w:pPr>
    </w:p>
    <w:p w14:paraId="399B8130" w14:textId="77777777" w:rsidR="006A32C8" w:rsidRPr="006A32C8" w:rsidRDefault="006A32C8" w:rsidP="006A32C8">
      <w:pPr>
        <w:jc w:val="center"/>
        <w:rPr>
          <w:b/>
        </w:rPr>
      </w:pPr>
      <w:r w:rsidRPr="006A32C8">
        <w:rPr>
          <w:noProof/>
        </w:rPr>
        <w:drawing>
          <wp:inline distT="0" distB="0" distL="0" distR="0" wp14:anchorId="13B8D6E6" wp14:editId="7C30F148">
            <wp:extent cx="2702169" cy="170116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2169" cy="1701162"/>
                    </a:xfrm>
                    <a:prstGeom prst="rect">
                      <a:avLst/>
                    </a:prstGeom>
                  </pic:spPr>
                </pic:pic>
              </a:graphicData>
            </a:graphic>
          </wp:inline>
        </w:drawing>
      </w:r>
    </w:p>
    <w:p w14:paraId="1DB7EBBA" w14:textId="77777777" w:rsidR="006A32C8" w:rsidRPr="006A32C8" w:rsidRDefault="006A32C8" w:rsidP="006A32C8">
      <w:pPr>
        <w:autoSpaceDE w:val="0"/>
        <w:autoSpaceDN w:val="0"/>
        <w:adjustRightInd w:val="0"/>
        <w:spacing w:after="0" w:line="276"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lastRenderedPageBreak/>
        <w:t>Estos datos reflejan que</w:t>
      </w:r>
      <w:r w:rsidR="00D84C70">
        <w:rPr>
          <w:rFonts w:ascii="Bookman Old Style" w:hAnsi="Bookman Old Style" w:cs="Arial"/>
          <w:color w:val="000000"/>
          <w:sz w:val="24"/>
          <w:szCs w:val="24"/>
        </w:rPr>
        <w:t>,</w:t>
      </w:r>
      <w:r w:rsidRPr="006A32C8">
        <w:rPr>
          <w:rFonts w:ascii="Bookman Old Style" w:hAnsi="Bookman Old Style" w:cs="Arial"/>
          <w:color w:val="000000"/>
          <w:sz w:val="24"/>
          <w:szCs w:val="24"/>
        </w:rPr>
        <w:t xml:space="preserve"> a nivel organizacional</w:t>
      </w:r>
      <w:r w:rsidR="00D84C70">
        <w:rPr>
          <w:rFonts w:ascii="Bookman Old Style" w:hAnsi="Bookman Old Style" w:cs="Arial"/>
          <w:color w:val="000000"/>
          <w:sz w:val="24"/>
          <w:szCs w:val="24"/>
        </w:rPr>
        <w:t>,</w:t>
      </w:r>
      <w:r w:rsidRPr="006A32C8">
        <w:rPr>
          <w:rFonts w:ascii="Bookman Old Style" w:hAnsi="Bookman Old Style" w:cs="Arial"/>
          <w:color w:val="000000"/>
          <w:sz w:val="24"/>
          <w:szCs w:val="24"/>
        </w:rPr>
        <w:t xml:space="preserve"> el Control Interno está muy bien posicionado dentro de la organización. </w:t>
      </w:r>
    </w:p>
    <w:p w14:paraId="33DAF784" w14:textId="77777777" w:rsidR="006A32C8" w:rsidRPr="006A32C8" w:rsidRDefault="006A32C8" w:rsidP="006A32C8">
      <w:pPr>
        <w:autoSpaceDE w:val="0"/>
        <w:autoSpaceDN w:val="0"/>
        <w:adjustRightInd w:val="0"/>
        <w:spacing w:after="0" w:line="276" w:lineRule="auto"/>
        <w:jc w:val="both"/>
        <w:rPr>
          <w:rFonts w:ascii="Bookman Old Style" w:hAnsi="Bookman Old Style" w:cs="Arial"/>
          <w:color w:val="000000"/>
          <w:sz w:val="24"/>
          <w:szCs w:val="24"/>
        </w:rPr>
      </w:pPr>
    </w:p>
    <w:p w14:paraId="72565E96" w14:textId="77777777" w:rsidR="006A32C8" w:rsidRPr="006A32C8" w:rsidRDefault="00D84C70" w:rsidP="006A32C8">
      <w:pPr>
        <w:spacing w:line="276" w:lineRule="auto"/>
        <w:jc w:val="both"/>
        <w:rPr>
          <w:rFonts w:ascii="Bookman Old Style" w:hAnsi="Bookman Old Style" w:cs="Arial"/>
          <w:b/>
          <w:sz w:val="24"/>
          <w:szCs w:val="24"/>
        </w:rPr>
      </w:pPr>
      <w:r w:rsidRPr="006A32C8">
        <w:rPr>
          <w:rFonts w:ascii="Bookman Old Style" w:hAnsi="Bookman Old Style" w:cs="Arial"/>
          <w:sz w:val="24"/>
          <w:szCs w:val="24"/>
        </w:rPr>
        <w:t>A</w:t>
      </w:r>
      <w:r>
        <w:rPr>
          <w:rFonts w:ascii="Bookman Old Style" w:hAnsi="Bookman Old Style" w:cs="Arial"/>
          <w:sz w:val="24"/>
          <w:szCs w:val="24"/>
        </w:rPr>
        <w:t xml:space="preserve">unado </w:t>
      </w:r>
      <w:r w:rsidR="006A32C8" w:rsidRPr="006A32C8">
        <w:rPr>
          <w:rFonts w:ascii="Bookman Old Style" w:hAnsi="Bookman Old Style" w:cs="Arial"/>
          <w:sz w:val="24"/>
          <w:szCs w:val="24"/>
        </w:rPr>
        <w:t>a lo anterior, se presentan los resultados obtenidos para cada componente evaluado.</w:t>
      </w:r>
    </w:p>
    <w:p w14:paraId="7677A650" w14:textId="77777777" w:rsidR="006A32C8" w:rsidRPr="006A32C8" w:rsidRDefault="006A32C8" w:rsidP="006A32C8">
      <w:pPr>
        <w:jc w:val="center"/>
        <w:rPr>
          <w:rFonts w:ascii="Bookman Old Style" w:hAnsi="Bookman Old Style" w:cs="Arial"/>
          <w:b/>
          <w:sz w:val="24"/>
          <w:szCs w:val="24"/>
        </w:rPr>
      </w:pPr>
      <w:r w:rsidRPr="006A32C8">
        <w:rPr>
          <w:rFonts w:ascii="Bookman Old Style" w:hAnsi="Bookman Old Style" w:cs="Arial"/>
          <w:b/>
          <w:bCs/>
          <w:sz w:val="24"/>
          <w:szCs w:val="24"/>
        </w:rPr>
        <w:t>Gráfico N°3. Total de resultados por componente</w:t>
      </w:r>
    </w:p>
    <w:p w14:paraId="673434C9" w14:textId="77777777" w:rsidR="006A32C8" w:rsidRPr="006A32C8" w:rsidRDefault="006A32C8" w:rsidP="006A32C8">
      <w:pPr>
        <w:jc w:val="both"/>
        <w:rPr>
          <w:b/>
        </w:rPr>
      </w:pPr>
      <w:r w:rsidRPr="006A32C8">
        <w:rPr>
          <w:noProof/>
        </w:rPr>
        <w:drawing>
          <wp:anchor distT="0" distB="0" distL="114300" distR="114300" simplePos="0" relativeHeight="251678720" behindDoc="0" locked="0" layoutInCell="1" allowOverlap="1" wp14:anchorId="1890DF7E" wp14:editId="6006250C">
            <wp:simplePos x="0" y="0"/>
            <wp:positionH relativeFrom="margin">
              <wp:posOffset>627527</wp:posOffset>
            </wp:positionH>
            <wp:positionV relativeFrom="paragraph">
              <wp:posOffset>4054</wp:posOffset>
            </wp:positionV>
            <wp:extent cx="4191000" cy="24288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1000" cy="2428875"/>
                    </a:xfrm>
                    <a:prstGeom prst="rect">
                      <a:avLst/>
                    </a:prstGeom>
                  </pic:spPr>
                </pic:pic>
              </a:graphicData>
            </a:graphic>
            <wp14:sizeRelH relativeFrom="page">
              <wp14:pctWidth>0</wp14:pctWidth>
            </wp14:sizeRelH>
            <wp14:sizeRelV relativeFrom="page">
              <wp14:pctHeight>0</wp14:pctHeight>
            </wp14:sizeRelV>
          </wp:anchor>
        </w:drawing>
      </w:r>
    </w:p>
    <w:p w14:paraId="58D9E83F" w14:textId="77777777" w:rsidR="006A32C8" w:rsidRPr="006A32C8" w:rsidRDefault="006A32C8" w:rsidP="006A32C8">
      <w:pPr>
        <w:jc w:val="both"/>
        <w:rPr>
          <w:b/>
        </w:rPr>
      </w:pPr>
    </w:p>
    <w:p w14:paraId="3AAFA1F0" w14:textId="77777777" w:rsidR="006A32C8" w:rsidRPr="006A32C8" w:rsidRDefault="006A32C8" w:rsidP="006A32C8">
      <w:pPr>
        <w:jc w:val="both"/>
        <w:rPr>
          <w:b/>
        </w:rPr>
      </w:pPr>
    </w:p>
    <w:p w14:paraId="7EE440FC" w14:textId="77777777" w:rsidR="006A32C8" w:rsidRPr="006A32C8" w:rsidRDefault="006A32C8" w:rsidP="006A32C8">
      <w:pPr>
        <w:jc w:val="both"/>
        <w:rPr>
          <w:b/>
        </w:rPr>
      </w:pPr>
    </w:p>
    <w:p w14:paraId="159E0AB8" w14:textId="77777777" w:rsidR="006A32C8" w:rsidRPr="006A32C8" w:rsidRDefault="006A32C8" w:rsidP="006A32C8">
      <w:pPr>
        <w:jc w:val="both"/>
        <w:rPr>
          <w:b/>
        </w:rPr>
      </w:pPr>
    </w:p>
    <w:p w14:paraId="6B0E0264" w14:textId="77777777" w:rsidR="006A32C8" w:rsidRPr="006A32C8" w:rsidRDefault="006A32C8" w:rsidP="006A32C8">
      <w:pPr>
        <w:jc w:val="both"/>
        <w:rPr>
          <w:b/>
        </w:rPr>
      </w:pPr>
    </w:p>
    <w:p w14:paraId="137EB675" w14:textId="77777777" w:rsidR="006A32C8" w:rsidRPr="006A32C8" w:rsidRDefault="006A32C8" w:rsidP="006A32C8">
      <w:pPr>
        <w:jc w:val="both"/>
        <w:rPr>
          <w:b/>
        </w:rPr>
      </w:pPr>
    </w:p>
    <w:p w14:paraId="7F2A715B" w14:textId="77777777" w:rsidR="006A32C8" w:rsidRPr="006A32C8" w:rsidRDefault="006A32C8" w:rsidP="006A32C8">
      <w:pPr>
        <w:jc w:val="both"/>
        <w:rPr>
          <w:b/>
        </w:rPr>
      </w:pPr>
    </w:p>
    <w:p w14:paraId="1A4B9B82" w14:textId="77777777" w:rsidR="006A32C8" w:rsidRDefault="006A32C8" w:rsidP="006A32C8">
      <w:pPr>
        <w:autoSpaceDE w:val="0"/>
        <w:autoSpaceDN w:val="0"/>
        <w:adjustRightInd w:val="0"/>
        <w:spacing w:after="0" w:line="240" w:lineRule="auto"/>
        <w:jc w:val="both"/>
        <w:rPr>
          <w:b/>
        </w:rPr>
      </w:pPr>
    </w:p>
    <w:p w14:paraId="61998FFC" w14:textId="2F4C847B"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t xml:space="preserve">De acuerdo </w:t>
      </w:r>
      <w:r w:rsidR="00E44761">
        <w:rPr>
          <w:rFonts w:ascii="Bookman Old Style" w:hAnsi="Bookman Old Style" w:cs="Arial"/>
          <w:color w:val="000000"/>
          <w:sz w:val="24"/>
          <w:szCs w:val="24"/>
        </w:rPr>
        <w:t>con</w:t>
      </w:r>
      <w:r w:rsidRPr="006A32C8">
        <w:rPr>
          <w:rFonts w:ascii="Bookman Old Style" w:hAnsi="Bookman Old Style" w:cs="Arial"/>
          <w:color w:val="000000"/>
          <w:sz w:val="24"/>
          <w:szCs w:val="24"/>
        </w:rPr>
        <w:t xml:space="preserve"> lo mostrado en el grafico N°3, para cada componente se tuvo en mayoría la respuesta SI, lo que permite determinar que el Control Interno está bien posicionado, </w:t>
      </w:r>
      <w:r w:rsidR="00D84C70">
        <w:rPr>
          <w:rFonts w:ascii="Bookman Old Style" w:hAnsi="Bookman Old Style" w:cs="Arial"/>
          <w:color w:val="000000"/>
          <w:sz w:val="24"/>
          <w:szCs w:val="24"/>
        </w:rPr>
        <w:t xml:space="preserve">y que se mantiene </w:t>
      </w:r>
      <w:r w:rsidRPr="006A32C8">
        <w:rPr>
          <w:rFonts w:ascii="Bookman Old Style" w:hAnsi="Bookman Old Style" w:cs="Arial"/>
          <w:color w:val="000000"/>
          <w:sz w:val="24"/>
          <w:szCs w:val="24"/>
        </w:rPr>
        <w:t xml:space="preserve">cumpliendo con todos los elementos que lo rigen. </w:t>
      </w:r>
    </w:p>
    <w:p w14:paraId="5B359481" w14:textId="77777777"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p>
    <w:p w14:paraId="318F1086" w14:textId="77777777" w:rsidR="006A32C8" w:rsidRPr="006A32C8" w:rsidRDefault="006A32C8" w:rsidP="006A32C8">
      <w:pPr>
        <w:jc w:val="center"/>
        <w:rPr>
          <w:rFonts w:ascii="Bookman Old Style" w:hAnsi="Bookman Old Style"/>
          <w:b/>
          <w:bCs/>
          <w:sz w:val="24"/>
          <w:szCs w:val="24"/>
        </w:rPr>
      </w:pPr>
      <w:r w:rsidRPr="006A32C8">
        <w:rPr>
          <w:rFonts w:ascii="Bookman Old Style" w:hAnsi="Bookman Old Style"/>
          <w:b/>
          <w:bCs/>
          <w:sz w:val="24"/>
          <w:szCs w:val="24"/>
        </w:rPr>
        <w:t>Gráfico N°4. Resultados de cada componente por Dirección</w:t>
      </w:r>
    </w:p>
    <w:p w14:paraId="5879C197" w14:textId="77777777" w:rsidR="006A32C8" w:rsidRPr="006A32C8" w:rsidRDefault="006A32C8" w:rsidP="006A32C8">
      <w:pPr>
        <w:jc w:val="center"/>
        <w:rPr>
          <w:b/>
        </w:rPr>
      </w:pPr>
      <w:r w:rsidRPr="006A32C8">
        <w:rPr>
          <w:noProof/>
        </w:rPr>
        <w:drawing>
          <wp:inline distT="0" distB="0" distL="0" distR="0" wp14:anchorId="48907892" wp14:editId="3469C2A8">
            <wp:extent cx="5612130" cy="22383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238375"/>
                    </a:xfrm>
                    <a:prstGeom prst="rect">
                      <a:avLst/>
                    </a:prstGeom>
                  </pic:spPr>
                </pic:pic>
              </a:graphicData>
            </a:graphic>
          </wp:inline>
        </w:drawing>
      </w:r>
    </w:p>
    <w:p w14:paraId="5204A0AF" w14:textId="6A0B3A42"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lastRenderedPageBreak/>
        <w:t xml:space="preserve">De acuerdo </w:t>
      </w:r>
      <w:r w:rsidR="002F292A">
        <w:rPr>
          <w:rFonts w:ascii="Bookman Old Style" w:hAnsi="Bookman Old Style" w:cs="Arial"/>
          <w:color w:val="000000"/>
          <w:sz w:val="24"/>
          <w:szCs w:val="24"/>
        </w:rPr>
        <w:t>con</w:t>
      </w:r>
      <w:r w:rsidRPr="006A32C8">
        <w:rPr>
          <w:rFonts w:ascii="Bookman Old Style" w:hAnsi="Bookman Old Style" w:cs="Arial"/>
          <w:color w:val="000000"/>
          <w:sz w:val="24"/>
          <w:szCs w:val="24"/>
        </w:rPr>
        <w:t xml:space="preserve"> lo que refleja el grafico anterior, en todas las direcciones del Cuerpo de Bomberos se aplican los componentes del Control Interno, siendo en cada una un porcentaje muy bajo los que no. </w:t>
      </w:r>
    </w:p>
    <w:p w14:paraId="169549D2" w14:textId="49B807DC" w:rsidR="006A32C8" w:rsidRPr="006A32C8" w:rsidRDefault="006A32C8" w:rsidP="006A32C8">
      <w:pPr>
        <w:autoSpaceDE w:val="0"/>
        <w:autoSpaceDN w:val="0"/>
        <w:adjustRightInd w:val="0"/>
        <w:spacing w:after="0" w:line="240" w:lineRule="auto"/>
        <w:rPr>
          <w:rFonts w:ascii="Bookman Old Style" w:hAnsi="Bookman Old Style" w:cs="Arial"/>
          <w:color w:val="000000"/>
          <w:sz w:val="24"/>
          <w:szCs w:val="24"/>
        </w:rPr>
      </w:pPr>
    </w:p>
    <w:p w14:paraId="783DB482" w14:textId="7A6D84BA" w:rsidR="006A32C8" w:rsidRPr="006A32C8" w:rsidRDefault="006A32C8" w:rsidP="006A32C8">
      <w:pPr>
        <w:autoSpaceDE w:val="0"/>
        <w:autoSpaceDN w:val="0"/>
        <w:adjustRightInd w:val="0"/>
        <w:spacing w:after="0" w:line="240" w:lineRule="auto"/>
        <w:rPr>
          <w:rFonts w:ascii="Bookman Old Style" w:hAnsi="Bookman Old Style" w:cs="Arial"/>
          <w:color w:val="000000"/>
          <w:sz w:val="24"/>
          <w:szCs w:val="24"/>
        </w:rPr>
      </w:pPr>
      <w:r w:rsidRPr="006A32C8">
        <w:rPr>
          <w:rFonts w:ascii="Bookman Old Style" w:hAnsi="Bookman Old Style" w:cs="Arial"/>
          <w:b/>
          <w:bCs/>
          <w:color w:val="000000"/>
          <w:sz w:val="24"/>
          <w:szCs w:val="24"/>
        </w:rPr>
        <w:t xml:space="preserve">Evaluación del Sistema Específico de Valoración de Riesgos. </w:t>
      </w:r>
    </w:p>
    <w:p w14:paraId="7242DA68" w14:textId="72614A15" w:rsidR="006A32C8" w:rsidRPr="006A32C8" w:rsidRDefault="006A32C8" w:rsidP="006A32C8">
      <w:pPr>
        <w:autoSpaceDE w:val="0"/>
        <w:autoSpaceDN w:val="0"/>
        <w:adjustRightInd w:val="0"/>
        <w:spacing w:after="0" w:line="240" w:lineRule="auto"/>
        <w:rPr>
          <w:rFonts w:ascii="Bookman Old Style" w:hAnsi="Bookman Old Style" w:cs="Arial"/>
          <w:color w:val="000000"/>
          <w:sz w:val="24"/>
          <w:szCs w:val="24"/>
        </w:rPr>
      </w:pPr>
    </w:p>
    <w:p w14:paraId="09C1B94D" w14:textId="0FB86802" w:rsidR="006A32C8" w:rsidRDefault="006A32C8" w:rsidP="006A32C8">
      <w:pPr>
        <w:jc w:val="both"/>
        <w:rPr>
          <w:rFonts w:ascii="Bookman Old Style" w:hAnsi="Bookman Old Style" w:cs="Arial"/>
          <w:sz w:val="24"/>
          <w:szCs w:val="24"/>
        </w:rPr>
      </w:pPr>
      <w:r w:rsidRPr="006A32C8">
        <w:rPr>
          <w:rFonts w:ascii="Bookman Old Style" w:hAnsi="Bookman Old Style" w:cs="Arial"/>
          <w:sz w:val="24"/>
          <w:szCs w:val="24"/>
        </w:rPr>
        <w:t>Se presenta un resumen de los resultados obtenidos producto de la evaluación de riesgos realizada.</w:t>
      </w:r>
    </w:p>
    <w:p w14:paraId="67EE79A4" w14:textId="34C9E2FA" w:rsidR="00D84C70" w:rsidRPr="006A32C8" w:rsidRDefault="00D84C70" w:rsidP="006A32C8">
      <w:pPr>
        <w:jc w:val="both"/>
        <w:rPr>
          <w:rFonts w:ascii="Bookman Old Style" w:hAnsi="Bookman Old Style" w:cs="Arial"/>
          <w:sz w:val="24"/>
          <w:szCs w:val="24"/>
        </w:rPr>
      </w:pPr>
    </w:p>
    <w:p w14:paraId="42BD6B09" w14:textId="2FA073D9" w:rsidR="006A32C8" w:rsidRPr="006A32C8" w:rsidRDefault="006A32C8" w:rsidP="006A32C8">
      <w:pPr>
        <w:jc w:val="center"/>
        <w:rPr>
          <w:rFonts w:ascii="Bookman Old Style" w:hAnsi="Bookman Old Style" w:cs="Arial"/>
          <w:b/>
          <w:sz w:val="24"/>
          <w:szCs w:val="24"/>
        </w:rPr>
      </w:pPr>
      <w:r w:rsidRPr="006A32C8">
        <w:rPr>
          <w:rFonts w:ascii="Bookman Old Style" w:hAnsi="Bookman Old Style" w:cs="Arial"/>
          <w:b/>
          <w:bCs/>
          <w:sz w:val="24"/>
          <w:szCs w:val="24"/>
        </w:rPr>
        <w:t>Gráfico N°5. Cantidad general de riesgos según su nivel</w:t>
      </w:r>
    </w:p>
    <w:p w14:paraId="77C005AB" w14:textId="7D1D16C3" w:rsidR="006A32C8" w:rsidRPr="006A32C8" w:rsidRDefault="006A32C8" w:rsidP="006A32C8">
      <w:pPr>
        <w:jc w:val="both"/>
        <w:rPr>
          <w:b/>
        </w:rPr>
      </w:pPr>
      <w:r w:rsidRPr="006A32C8">
        <w:rPr>
          <w:noProof/>
        </w:rPr>
        <w:drawing>
          <wp:anchor distT="0" distB="0" distL="114300" distR="114300" simplePos="0" relativeHeight="251679744" behindDoc="0" locked="0" layoutInCell="1" allowOverlap="1" wp14:anchorId="4B25F41D" wp14:editId="6A48008B">
            <wp:simplePos x="0" y="0"/>
            <wp:positionH relativeFrom="margin">
              <wp:posOffset>562610</wp:posOffset>
            </wp:positionH>
            <wp:positionV relativeFrom="paragraph">
              <wp:posOffset>128270</wp:posOffset>
            </wp:positionV>
            <wp:extent cx="4573270" cy="16859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3270" cy="1685925"/>
                    </a:xfrm>
                    <a:prstGeom prst="rect">
                      <a:avLst/>
                    </a:prstGeom>
                  </pic:spPr>
                </pic:pic>
              </a:graphicData>
            </a:graphic>
            <wp14:sizeRelH relativeFrom="page">
              <wp14:pctWidth>0</wp14:pctWidth>
            </wp14:sizeRelH>
            <wp14:sizeRelV relativeFrom="page">
              <wp14:pctHeight>0</wp14:pctHeight>
            </wp14:sizeRelV>
          </wp:anchor>
        </w:drawing>
      </w:r>
    </w:p>
    <w:p w14:paraId="1CA66350" w14:textId="704E809E" w:rsidR="006A32C8" w:rsidRPr="006A32C8" w:rsidRDefault="006A32C8" w:rsidP="006A32C8">
      <w:pPr>
        <w:jc w:val="both"/>
        <w:rPr>
          <w:b/>
        </w:rPr>
      </w:pPr>
    </w:p>
    <w:p w14:paraId="363CC702" w14:textId="7BEF5B37" w:rsidR="006A32C8" w:rsidRPr="006A32C8" w:rsidRDefault="006A32C8" w:rsidP="006A32C8">
      <w:pPr>
        <w:jc w:val="both"/>
        <w:rPr>
          <w:b/>
        </w:rPr>
      </w:pPr>
    </w:p>
    <w:p w14:paraId="54AB747D" w14:textId="7416F35E" w:rsidR="006A32C8" w:rsidRPr="006A32C8" w:rsidRDefault="006A32C8" w:rsidP="006A32C8">
      <w:pPr>
        <w:jc w:val="both"/>
        <w:rPr>
          <w:b/>
        </w:rPr>
      </w:pPr>
    </w:p>
    <w:p w14:paraId="50A0B44E" w14:textId="5B1CC7B3" w:rsidR="006A32C8" w:rsidRPr="006A32C8" w:rsidRDefault="006A32C8" w:rsidP="006A32C8">
      <w:pPr>
        <w:jc w:val="both"/>
        <w:rPr>
          <w:b/>
        </w:rPr>
      </w:pPr>
    </w:p>
    <w:p w14:paraId="4031E675" w14:textId="7C7291A1" w:rsidR="006A32C8" w:rsidRPr="006A32C8" w:rsidRDefault="006A32C8" w:rsidP="006A32C8">
      <w:pPr>
        <w:jc w:val="both"/>
        <w:rPr>
          <w:b/>
        </w:rPr>
      </w:pPr>
    </w:p>
    <w:p w14:paraId="5562F357" w14:textId="7A3AB324" w:rsidR="006A32C8" w:rsidRPr="006A32C8" w:rsidRDefault="006A32C8" w:rsidP="006A32C8">
      <w:pPr>
        <w:jc w:val="both"/>
        <w:rPr>
          <w:b/>
        </w:rPr>
      </w:pPr>
    </w:p>
    <w:p w14:paraId="0955356F" w14:textId="69C2A24D" w:rsidR="006A32C8" w:rsidRDefault="00E44761" w:rsidP="006A32C8">
      <w:pPr>
        <w:jc w:val="both"/>
        <w:rPr>
          <w:rFonts w:ascii="Bookman Old Style" w:hAnsi="Bookman Old Style" w:cs="Arial"/>
          <w:sz w:val="24"/>
          <w:szCs w:val="24"/>
        </w:rPr>
      </w:pPr>
      <w:r>
        <w:rPr>
          <w:rFonts w:ascii="Bookman Old Style" w:hAnsi="Bookman Old Style" w:cs="Arial"/>
          <w:sz w:val="24"/>
          <w:szCs w:val="24"/>
        </w:rPr>
        <w:t xml:space="preserve">Según se </w:t>
      </w:r>
      <w:r w:rsidR="006A32C8" w:rsidRPr="006A32C8">
        <w:rPr>
          <w:rFonts w:ascii="Bookman Old Style" w:hAnsi="Bookman Old Style" w:cs="Arial"/>
          <w:sz w:val="24"/>
          <w:szCs w:val="24"/>
        </w:rPr>
        <w:t xml:space="preserve">muestra </w:t>
      </w:r>
      <w:r>
        <w:rPr>
          <w:rFonts w:ascii="Bookman Old Style" w:hAnsi="Bookman Old Style" w:cs="Arial"/>
          <w:sz w:val="24"/>
          <w:szCs w:val="24"/>
        </w:rPr>
        <w:t xml:space="preserve">en </w:t>
      </w:r>
      <w:r w:rsidR="006A32C8" w:rsidRPr="006A32C8">
        <w:rPr>
          <w:rFonts w:ascii="Bookman Old Style" w:hAnsi="Bookman Old Style" w:cs="Arial"/>
          <w:sz w:val="24"/>
          <w:szCs w:val="24"/>
        </w:rPr>
        <w:t>el grafico N°5, se puede visualizar que la Organización tiene en un 55% sus riesgos en nivel bajo, lo que representa un escenario positivo.</w:t>
      </w:r>
    </w:p>
    <w:p w14:paraId="1EBA0705" w14:textId="5249D914" w:rsidR="006A32C8" w:rsidRPr="006A32C8" w:rsidRDefault="00781DE9" w:rsidP="006A32C8">
      <w:pPr>
        <w:jc w:val="center"/>
        <w:rPr>
          <w:rFonts w:ascii="Bookman Old Style" w:hAnsi="Bookman Old Style" w:cs="Arial"/>
          <w:b/>
          <w:sz w:val="24"/>
          <w:szCs w:val="24"/>
        </w:rPr>
      </w:pPr>
      <w:r w:rsidRPr="006A32C8">
        <w:rPr>
          <w:rFonts w:ascii="Bookman Old Style" w:hAnsi="Bookman Old Style"/>
          <w:noProof/>
          <w:sz w:val="24"/>
          <w:szCs w:val="24"/>
        </w:rPr>
        <w:drawing>
          <wp:anchor distT="0" distB="0" distL="114300" distR="114300" simplePos="0" relativeHeight="251680768" behindDoc="0" locked="0" layoutInCell="1" allowOverlap="1" wp14:anchorId="0FAB7311" wp14:editId="17711F18">
            <wp:simplePos x="0" y="0"/>
            <wp:positionH relativeFrom="margin">
              <wp:align>left</wp:align>
            </wp:positionH>
            <wp:positionV relativeFrom="paragraph">
              <wp:posOffset>252095</wp:posOffset>
            </wp:positionV>
            <wp:extent cx="5612130" cy="236220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2362200"/>
                    </a:xfrm>
                    <a:prstGeom prst="rect">
                      <a:avLst/>
                    </a:prstGeom>
                  </pic:spPr>
                </pic:pic>
              </a:graphicData>
            </a:graphic>
            <wp14:sizeRelH relativeFrom="page">
              <wp14:pctWidth>0</wp14:pctWidth>
            </wp14:sizeRelH>
            <wp14:sizeRelV relativeFrom="page">
              <wp14:pctHeight>0</wp14:pctHeight>
            </wp14:sizeRelV>
          </wp:anchor>
        </w:drawing>
      </w:r>
      <w:r w:rsidR="006A32C8" w:rsidRPr="006A32C8">
        <w:rPr>
          <w:rFonts w:ascii="Bookman Old Style" w:hAnsi="Bookman Old Style" w:cs="Arial"/>
          <w:b/>
          <w:bCs/>
          <w:sz w:val="24"/>
          <w:szCs w:val="24"/>
        </w:rPr>
        <w:t>Gráfico N°6. Cantidad general de riesgos según su nivel</w:t>
      </w:r>
    </w:p>
    <w:p w14:paraId="731CD592" w14:textId="77777777" w:rsidR="00E44761" w:rsidRDefault="00E44761" w:rsidP="006A32C8">
      <w:pPr>
        <w:autoSpaceDE w:val="0"/>
        <w:autoSpaceDN w:val="0"/>
        <w:adjustRightInd w:val="0"/>
        <w:spacing w:after="0" w:line="240" w:lineRule="auto"/>
        <w:rPr>
          <w:rFonts w:ascii="Bookman Old Style" w:hAnsi="Bookman Old Style" w:cs="Arial"/>
          <w:color w:val="000000"/>
          <w:sz w:val="24"/>
          <w:szCs w:val="24"/>
        </w:rPr>
      </w:pPr>
    </w:p>
    <w:p w14:paraId="61AC118C" w14:textId="1AEC3793" w:rsidR="006A32C8" w:rsidRPr="006A32C8" w:rsidRDefault="006A32C8" w:rsidP="00781DE9">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lastRenderedPageBreak/>
        <w:t>Tal como se aprecia en el grafico anterior, los riesgos bajos están distribuidos en todas las Direcciones</w:t>
      </w:r>
      <w:r w:rsidR="00A47166">
        <w:rPr>
          <w:rFonts w:ascii="Bookman Old Style" w:hAnsi="Bookman Old Style" w:cs="Arial"/>
          <w:color w:val="000000"/>
          <w:sz w:val="24"/>
          <w:szCs w:val="24"/>
        </w:rPr>
        <w:t xml:space="preserve"> y son </w:t>
      </w:r>
      <w:r w:rsidRPr="006A32C8">
        <w:rPr>
          <w:rFonts w:ascii="Bookman Old Style" w:hAnsi="Bookman Old Style" w:cs="Arial"/>
          <w:color w:val="000000"/>
          <w:sz w:val="24"/>
          <w:szCs w:val="24"/>
        </w:rPr>
        <w:t>también el porcentaje más alto en cada una de estas.</w:t>
      </w:r>
    </w:p>
    <w:p w14:paraId="212A13AF" w14:textId="77777777" w:rsidR="006A32C8" w:rsidRPr="006A32C8" w:rsidRDefault="006A32C8" w:rsidP="00781DE9">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t xml:space="preserve"> </w:t>
      </w:r>
    </w:p>
    <w:p w14:paraId="6641E2A9" w14:textId="77777777" w:rsidR="00A47166" w:rsidRDefault="006A32C8" w:rsidP="00781DE9">
      <w:pPr>
        <w:jc w:val="both"/>
        <w:rPr>
          <w:rFonts w:ascii="Bookman Old Style" w:hAnsi="Bookman Old Style" w:cs="Arial"/>
          <w:sz w:val="24"/>
          <w:szCs w:val="24"/>
        </w:rPr>
      </w:pPr>
      <w:r w:rsidRPr="006A32C8">
        <w:rPr>
          <w:rFonts w:ascii="Bookman Old Style" w:hAnsi="Bookman Old Style" w:cs="Arial"/>
          <w:sz w:val="24"/>
          <w:szCs w:val="24"/>
        </w:rPr>
        <w:t>Por otro lado y aunado a lo anterior, los riesgos con categoría N/A ocupan también un porcentaje significativo dentro de estas.</w:t>
      </w:r>
    </w:p>
    <w:p w14:paraId="1158A36B" w14:textId="77777777" w:rsidR="00781DE9" w:rsidRDefault="00781DE9" w:rsidP="006A32C8">
      <w:pPr>
        <w:jc w:val="center"/>
        <w:rPr>
          <w:rFonts w:ascii="Bookman Old Style" w:hAnsi="Bookman Old Style" w:cs="Arial"/>
          <w:b/>
          <w:bCs/>
          <w:sz w:val="24"/>
          <w:szCs w:val="24"/>
        </w:rPr>
      </w:pPr>
    </w:p>
    <w:p w14:paraId="2F674CC3" w14:textId="6749B2AE" w:rsidR="006A32C8" w:rsidRPr="006A32C8" w:rsidRDefault="006A32C8" w:rsidP="006A32C8">
      <w:pPr>
        <w:jc w:val="center"/>
        <w:rPr>
          <w:rFonts w:ascii="Bookman Old Style" w:hAnsi="Bookman Old Style" w:cs="Arial"/>
          <w:b/>
          <w:bCs/>
          <w:sz w:val="24"/>
          <w:szCs w:val="24"/>
        </w:rPr>
      </w:pPr>
      <w:r w:rsidRPr="006A32C8">
        <w:rPr>
          <w:rFonts w:ascii="Bookman Old Style" w:hAnsi="Bookman Old Style" w:cs="Arial"/>
          <w:b/>
          <w:bCs/>
          <w:sz w:val="24"/>
          <w:szCs w:val="24"/>
        </w:rPr>
        <w:t>Tabla N° 2. Niveles de los riesgos por Amenazas</w:t>
      </w:r>
    </w:p>
    <w:p w14:paraId="28F89F65" w14:textId="77777777" w:rsidR="006A32C8" w:rsidRPr="006A32C8" w:rsidRDefault="006A32C8" w:rsidP="006A32C8">
      <w:pPr>
        <w:jc w:val="center"/>
        <w:rPr>
          <w:b/>
        </w:rPr>
      </w:pPr>
      <w:r w:rsidRPr="006A32C8">
        <w:rPr>
          <w:noProof/>
        </w:rPr>
        <w:drawing>
          <wp:anchor distT="0" distB="0" distL="114300" distR="114300" simplePos="0" relativeHeight="251681792" behindDoc="0" locked="0" layoutInCell="1" allowOverlap="1" wp14:anchorId="63F52AAA" wp14:editId="4F729599">
            <wp:simplePos x="0" y="0"/>
            <wp:positionH relativeFrom="column">
              <wp:posOffset>391803</wp:posOffset>
            </wp:positionH>
            <wp:positionV relativeFrom="paragraph">
              <wp:posOffset>53340</wp:posOffset>
            </wp:positionV>
            <wp:extent cx="4946072" cy="2211126"/>
            <wp:effectExtent l="0" t="0" r="698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6072" cy="2211126"/>
                    </a:xfrm>
                    <a:prstGeom prst="rect">
                      <a:avLst/>
                    </a:prstGeom>
                  </pic:spPr>
                </pic:pic>
              </a:graphicData>
            </a:graphic>
            <wp14:sizeRelH relativeFrom="page">
              <wp14:pctWidth>0</wp14:pctWidth>
            </wp14:sizeRelH>
            <wp14:sizeRelV relativeFrom="page">
              <wp14:pctHeight>0</wp14:pctHeight>
            </wp14:sizeRelV>
          </wp:anchor>
        </w:drawing>
      </w:r>
    </w:p>
    <w:p w14:paraId="6507B543" w14:textId="77777777" w:rsidR="006A32C8" w:rsidRPr="006A32C8" w:rsidRDefault="006A32C8" w:rsidP="006A32C8">
      <w:pPr>
        <w:jc w:val="center"/>
        <w:rPr>
          <w:b/>
        </w:rPr>
      </w:pPr>
    </w:p>
    <w:p w14:paraId="73C1C7CB" w14:textId="77777777" w:rsidR="006A32C8" w:rsidRPr="006A32C8" w:rsidRDefault="006A32C8" w:rsidP="006A32C8">
      <w:pPr>
        <w:jc w:val="both"/>
        <w:rPr>
          <w:b/>
        </w:rPr>
      </w:pPr>
    </w:p>
    <w:p w14:paraId="6C1AABA2" w14:textId="77777777" w:rsidR="006A32C8" w:rsidRPr="006A32C8" w:rsidRDefault="006A32C8" w:rsidP="006A32C8">
      <w:pPr>
        <w:jc w:val="both"/>
        <w:rPr>
          <w:b/>
        </w:rPr>
      </w:pPr>
    </w:p>
    <w:p w14:paraId="56374D7A" w14:textId="77777777" w:rsidR="006A32C8" w:rsidRPr="006A32C8" w:rsidRDefault="006A32C8" w:rsidP="006A32C8">
      <w:pPr>
        <w:jc w:val="both"/>
        <w:rPr>
          <w:b/>
        </w:rPr>
      </w:pPr>
    </w:p>
    <w:p w14:paraId="22A42341" w14:textId="77777777" w:rsidR="006A32C8" w:rsidRPr="006A32C8" w:rsidRDefault="006A32C8" w:rsidP="006A32C8">
      <w:pPr>
        <w:jc w:val="both"/>
        <w:rPr>
          <w:b/>
        </w:rPr>
      </w:pPr>
    </w:p>
    <w:p w14:paraId="0DE9379A" w14:textId="77777777" w:rsidR="006A32C8" w:rsidRPr="006A32C8" w:rsidRDefault="006A32C8" w:rsidP="006A32C8">
      <w:pPr>
        <w:jc w:val="both"/>
        <w:rPr>
          <w:b/>
        </w:rPr>
      </w:pPr>
    </w:p>
    <w:p w14:paraId="4706D142" w14:textId="77777777" w:rsidR="006A32C8" w:rsidRPr="006A32C8" w:rsidRDefault="006A32C8" w:rsidP="006A32C8">
      <w:pPr>
        <w:autoSpaceDE w:val="0"/>
        <w:autoSpaceDN w:val="0"/>
        <w:adjustRightInd w:val="0"/>
        <w:spacing w:after="0" w:line="240" w:lineRule="auto"/>
        <w:jc w:val="both"/>
        <w:rPr>
          <w:rFonts w:ascii="Arial" w:hAnsi="Arial" w:cs="Arial"/>
          <w:color w:val="000000"/>
        </w:rPr>
      </w:pPr>
    </w:p>
    <w:p w14:paraId="6B96A14C" w14:textId="77777777"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p>
    <w:p w14:paraId="0CB6D607" w14:textId="77777777" w:rsid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t xml:space="preserve">De acuerdo a lo expuesto, en la tabla N°2, las amenazas con mayor selección son las del Fideicomiso, Fraude y eventos accidentales. </w:t>
      </w:r>
    </w:p>
    <w:p w14:paraId="5D3D6FEE" w14:textId="77777777"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p>
    <w:p w14:paraId="18FBEFCE" w14:textId="77777777"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t xml:space="preserve">Analizado desde otra perspectiva, son además las amenazas con mayor cantidad de riesgos dentro de cada una. </w:t>
      </w:r>
    </w:p>
    <w:p w14:paraId="142B6C5C" w14:textId="77777777"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p>
    <w:p w14:paraId="60E8B393" w14:textId="77777777"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t xml:space="preserve">Además, estas tienen dentro de la amenaza el nivel de riesgo bajo con mayor selección. </w:t>
      </w:r>
    </w:p>
    <w:p w14:paraId="5A3E0A68" w14:textId="77777777" w:rsidR="006A32C8" w:rsidRDefault="006A32C8" w:rsidP="006A32C8">
      <w:pPr>
        <w:autoSpaceDE w:val="0"/>
        <w:autoSpaceDN w:val="0"/>
        <w:adjustRightInd w:val="0"/>
        <w:spacing w:after="0" w:line="240" w:lineRule="auto"/>
        <w:rPr>
          <w:rFonts w:ascii="Bookman Old Style" w:hAnsi="Bookman Old Style" w:cs="Arial"/>
          <w:color w:val="000000"/>
          <w:sz w:val="24"/>
          <w:szCs w:val="24"/>
        </w:rPr>
      </w:pPr>
    </w:p>
    <w:p w14:paraId="1922293A" w14:textId="77777777" w:rsidR="00B17C1E" w:rsidRPr="006A32C8" w:rsidRDefault="00B17C1E" w:rsidP="006A32C8">
      <w:pPr>
        <w:autoSpaceDE w:val="0"/>
        <w:autoSpaceDN w:val="0"/>
        <w:adjustRightInd w:val="0"/>
        <w:spacing w:after="0" w:line="240" w:lineRule="auto"/>
        <w:rPr>
          <w:rFonts w:ascii="Bookman Old Style" w:hAnsi="Bookman Old Style" w:cs="Arial"/>
          <w:color w:val="000000"/>
          <w:sz w:val="24"/>
          <w:szCs w:val="24"/>
        </w:rPr>
      </w:pPr>
    </w:p>
    <w:p w14:paraId="62FCFF0A" w14:textId="77777777" w:rsidR="00781DE9" w:rsidRDefault="00781DE9" w:rsidP="006A32C8">
      <w:pPr>
        <w:jc w:val="center"/>
        <w:rPr>
          <w:rFonts w:ascii="Bookman Old Style" w:hAnsi="Bookman Old Style" w:cs="Arial"/>
          <w:b/>
          <w:bCs/>
          <w:sz w:val="24"/>
          <w:szCs w:val="24"/>
        </w:rPr>
      </w:pPr>
    </w:p>
    <w:p w14:paraId="5438AB32" w14:textId="77777777" w:rsidR="00781DE9" w:rsidRDefault="00781DE9" w:rsidP="006A32C8">
      <w:pPr>
        <w:jc w:val="center"/>
        <w:rPr>
          <w:rFonts w:ascii="Bookman Old Style" w:hAnsi="Bookman Old Style" w:cs="Arial"/>
          <w:b/>
          <w:bCs/>
          <w:sz w:val="24"/>
          <w:szCs w:val="24"/>
        </w:rPr>
      </w:pPr>
    </w:p>
    <w:p w14:paraId="02553201" w14:textId="77777777" w:rsidR="00781DE9" w:rsidRDefault="00781DE9" w:rsidP="006A32C8">
      <w:pPr>
        <w:jc w:val="center"/>
        <w:rPr>
          <w:rFonts w:ascii="Bookman Old Style" w:hAnsi="Bookman Old Style" w:cs="Arial"/>
          <w:b/>
          <w:bCs/>
          <w:sz w:val="24"/>
          <w:szCs w:val="24"/>
        </w:rPr>
      </w:pPr>
    </w:p>
    <w:p w14:paraId="6099D83E" w14:textId="77777777" w:rsidR="00781DE9" w:rsidRDefault="00781DE9" w:rsidP="006A32C8">
      <w:pPr>
        <w:jc w:val="center"/>
        <w:rPr>
          <w:rFonts w:ascii="Bookman Old Style" w:hAnsi="Bookman Old Style" w:cs="Arial"/>
          <w:b/>
          <w:bCs/>
          <w:sz w:val="24"/>
          <w:szCs w:val="24"/>
        </w:rPr>
      </w:pPr>
    </w:p>
    <w:p w14:paraId="539D6C7A" w14:textId="77777777" w:rsidR="00781DE9" w:rsidRDefault="00781DE9" w:rsidP="006A32C8">
      <w:pPr>
        <w:jc w:val="center"/>
        <w:rPr>
          <w:rFonts w:ascii="Bookman Old Style" w:hAnsi="Bookman Old Style" w:cs="Arial"/>
          <w:b/>
          <w:bCs/>
          <w:sz w:val="24"/>
          <w:szCs w:val="24"/>
        </w:rPr>
      </w:pPr>
    </w:p>
    <w:p w14:paraId="0B30D520" w14:textId="77777777" w:rsidR="00781DE9" w:rsidRDefault="00781DE9" w:rsidP="006A32C8">
      <w:pPr>
        <w:jc w:val="center"/>
        <w:rPr>
          <w:rFonts w:ascii="Bookman Old Style" w:hAnsi="Bookman Old Style" w:cs="Arial"/>
          <w:b/>
          <w:bCs/>
          <w:sz w:val="24"/>
          <w:szCs w:val="24"/>
        </w:rPr>
      </w:pPr>
    </w:p>
    <w:p w14:paraId="4E9449B2" w14:textId="59577503" w:rsidR="006A32C8" w:rsidRPr="006A32C8" w:rsidRDefault="006A32C8" w:rsidP="006A32C8">
      <w:pPr>
        <w:jc w:val="center"/>
        <w:rPr>
          <w:rFonts w:ascii="Bookman Old Style" w:hAnsi="Bookman Old Style" w:cs="Arial"/>
          <w:b/>
          <w:bCs/>
          <w:sz w:val="24"/>
          <w:szCs w:val="24"/>
        </w:rPr>
      </w:pPr>
      <w:r w:rsidRPr="006A32C8">
        <w:rPr>
          <w:rFonts w:ascii="Bookman Old Style" w:hAnsi="Bookman Old Style" w:cs="Arial"/>
          <w:b/>
          <w:bCs/>
          <w:sz w:val="24"/>
          <w:szCs w:val="24"/>
        </w:rPr>
        <w:lastRenderedPageBreak/>
        <w:t>Gráfico N°7. Cantidad de Riesgos con nivel Alto según Amenazas</w:t>
      </w:r>
    </w:p>
    <w:p w14:paraId="29DC1146" w14:textId="77777777" w:rsidR="006A32C8" w:rsidRPr="006A32C8" w:rsidRDefault="006A32C8" w:rsidP="006A32C8">
      <w:pPr>
        <w:jc w:val="center"/>
        <w:rPr>
          <w:b/>
        </w:rPr>
      </w:pPr>
      <w:r w:rsidRPr="006A32C8">
        <w:rPr>
          <w:noProof/>
        </w:rPr>
        <w:drawing>
          <wp:inline distT="0" distB="0" distL="0" distR="0" wp14:anchorId="79E1E040" wp14:editId="2C640CF7">
            <wp:extent cx="5612130" cy="24003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400300"/>
                    </a:xfrm>
                    <a:prstGeom prst="rect">
                      <a:avLst/>
                    </a:prstGeom>
                  </pic:spPr>
                </pic:pic>
              </a:graphicData>
            </a:graphic>
          </wp:inline>
        </w:drawing>
      </w:r>
    </w:p>
    <w:p w14:paraId="7A8F7B93" w14:textId="77777777" w:rsidR="006A32C8" w:rsidRPr="006A32C8" w:rsidRDefault="006A32C8" w:rsidP="006A32C8">
      <w:pPr>
        <w:jc w:val="both"/>
        <w:rPr>
          <w:rFonts w:ascii="Bookman Old Style" w:hAnsi="Bookman Old Style" w:cs="Arial"/>
          <w:b/>
          <w:sz w:val="24"/>
          <w:szCs w:val="24"/>
        </w:rPr>
      </w:pPr>
      <w:r w:rsidRPr="006A32C8">
        <w:rPr>
          <w:rFonts w:ascii="Bookman Old Style" w:hAnsi="Bookman Old Style" w:cs="Arial"/>
          <w:sz w:val="24"/>
          <w:szCs w:val="24"/>
        </w:rPr>
        <w:t>De acuerdo a lo que refleja el grafico anterior, las amenazas con mayor cantidad de riesgos en nivel alto son las que pueden ocurrir por eventos externos e internos con 13 opciones, seguid</w:t>
      </w:r>
      <w:r w:rsidR="00B17C1E">
        <w:rPr>
          <w:rFonts w:ascii="Bookman Old Style" w:hAnsi="Bookman Old Style" w:cs="Arial"/>
          <w:sz w:val="24"/>
          <w:szCs w:val="24"/>
        </w:rPr>
        <w:t>amente</w:t>
      </w:r>
      <w:r w:rsidRPr="006A32C8">
        <w:rPr>
          <w:rFonts w:ascii="Bookman Old Style" w:hAnsi="Bookman Old Style" w:cs="Arial"/>
          <w:sz w:val="24"/>
          <w:szCs w:val="24"/>
        </w:rPr>
        <w:t>, están por amenazas a la salud pública y por eventos accidentales con 9 cada una.</w:t>
      </w:r>
    </w:p>
    <w:p w14:paraId="6D84ABBD" w14:textId="77777777" w:rsidR="006A32C8" w:rsidRPr="006A32C8" w:rsidRDefault="006A32C8" w:rsidP="006A32C8">
      <w:pPr>
        <w:jc w:val="center"/>
        <w:rPr>
          <w:rFonts w:ascii="Bookman Old Style" w:hAnsi="Bookman Old Style" w:cs="Arial"/>
          <w:b/>
          <w:sz w:val="24"/>
          <w:szCs w:val="24"/>
        </w:rPr>
      </w:pPr>
      <w:r w:rsidRPr="006A32C8">
        <w:rPr>
          <w:rFonts w:ascii="Bookman Old Style" w:hAnsi="Bookman Old Style" w:cs="Arial"/>
          <w:b/>
          <w:bCs/>
          <w:sz w:val="24"/>
          <w:szCs w:val="24"/>
        </w:rPr>
        <w:t>Gráfico N°8. Cantidad de riesgos con nivel medio según Amenaza</w:t>
      </w:r>
    </w:p>
    <w:p w14:paraId="15BD5CE3" w14:textId="77777777" w:rsidR="006A32C8" w:rsidRPr="006A32C8" w:rsidRDefault="006A32C8" w:rsidP="006A32C8">
      <w:pPr>
        <w:jc w:val="both"/>
        <w:rPr>
          <w:b/>
        </w:rPr>
      </w:pPr>
      <w:r w:rsidRPr="006A32C8">
        <w:rPr>
          <w:noProof/>
        </w:rPr>
        <w:drawing>
          <wp:inline distT="0" distB="0" distL="0" distR="0" wp14:anchorId="6164AFA9" wp14:editId="27EDCAE2">
            <wp:extent cx="5612130" cy="239077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390775"/>
                    </a:xfrm>
                    <a:prstGeom prst="rect">
                      <a:avLst/>
                    </a:prstGeom>
                  </pic:spPr>
                </pic:pic>
              </a:graphicData>
            </a:graphic>
          </wp:inline>
        </w:drawing>
      </w:r>
    </w:p>
    <w:p w14:paraId="6C852AE0" w14:textId="04B0CC30"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t>De acuerdo al grafico N°</w:t>
      </w:r>
      <w:r w:rsidR="00781DE9">
        <w:rPr>
          <w:rFonts w:ascii="Bookman Old Style" w:hAnsi="Bookman Old Style" w:cs="Arial"/>
          <w:color w:val="000000"/>
          <w:sz w:val="24"/>
          <w:szCs w:val="24"/>
        </w:rPr>
        <w:t>8</w:t>
      </w:r>
      <w:r w:rsidRPr="006A32C8">
        <w:rPr>
          <w:rFonts w:ascii="Bookman Old Style" w:hAnsi="Bookman Old Style" w:cs="Arial"/>
          <w:color w:val="000000"/>
          <w:sz w:val="24"/>
          <w:szCs w:val="24"/>
        </w:rPr>
        <w:t>, la amenaza por eventos accidentales es la que tiene más selecciones con 31, seguido de la amenaza por eventos externos e internos con 28</w:t>
      </w:r>
      <w:r w:rsidR="00B17C1E">
        <w:rPr>
          <w:rFonts w:ascii="Bookman Old Style" w:hAnsi="Bookman Old Style" w:cs="Arial"/>
          <w:color w:val="000000"/>
          <w:sz w:val="24"/>
          <w:szCs w:val="24"/>
        </w:rPr>
        <w:t xml:space="preserve"> </w:t>
      </w:r>
      <w:r w:rsidRPr="006A32C8">
        <w:rPr>
          <w:rFonts w:ascii="Bookman Old Style" w:hAnsi="Bookman Old Style" w:cs="Arial"/>
          <w:color w:val="000000"/>
          <w:sz w:val="24"/>
          <w:szCs w:val="24"/>
        </w:rPr>
        <w:t>y</w:t>
      </w:r>
      <w:r w:rsidR="00B17C1E">
        <w:rPr>
          <w:rFonts w:ascii="Bookman Old Style" w:hAnsi="Bookman Old Style" w:cs="Arial"/>
          <w:color w:val="000000"/>
          <w:sz w:val="24"/>
          <w:szCs w:val="24"/>
        </w:rPr>
        <w:t>,</w:t>
      </w:r>
      <w:r w:rsidRPr="006A32C8">
        <w:rPr>
          <w:rFonts w:ascii="Bookman Old Style" w:hAnsi="Bookman Old Style" w:cs="Arial"/>
          <w:color w:val="000000"/>
          <w:sz w:val="24"/>
          <w:szCs w:val="24"/>
        </w:rPr>
        <w:t xml:space="preserve"> posterior</w:t>
      </w:r>
      <w:r w:rsidR="00B17C1E">
        <w:rPr>
          <w:rFonts w:ascii="Bookman Old Style" w:hAnsi="Bookman Old Style" w:cs="Arial"/>
          <w:color w:val="000000"/>
          <w:sz w:val="24"/>
          <w:szCs w:val="24"/>
        </w:rPr>
        <w:t>,</w:t>
      </w:r>
      <w:r w:rsidRPr="006A32C8">
        <w:rPr>
          <w:rFonts w:ascii="Bookman Old Style" w:hAnsi="Bookman Old Style" w:cs="Arial"/>
          <w:color w:val="000000"/>
          <w:sz w:val="24"/>
          <w:szCs w:val="24"/>
        </w:rPr>
        <w:t xml:space="preserve"> con 22 por amenazas al fraude. </w:t>
      </w:r>
    </w:p>
    <w:p w14:paraId="4BCACE08" w14:textId="77777777"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p>
    <w:p w14:paraId="3E4EF015" w14:textId="77777777" w:rsidR="006A32C8" w:rsidRPr="006A32C8" w:rsidRDefault="006A32C8" w:rsidP="006A32C8">
      <w:pPr>
        <w:autoSpaceDE w:val="0"/>
        <w:autoSpaceDN w:val="0"/>
        <w:adjustRightInd w:val="0"/>
        <w:spacing w:after="0" w:line="240" w:lineRule="auto"/>
        <w:jc w:val="both"/>
        <w:rPr>
          <w:rFonts w:ascii="Bookman Old Style" w:hAnsi="Bookman Old Style" w:cs="Arial"/>
          <w:color w:val="000000"/>
          <w:sz w:val="24"/>
          <w:szCs w:val="24"/>
        </w:rPr>
      </w:pPr>
      <w:r w:rsidRPr="006A32C8">
        <w:rPr>
          <w:rFonts w:ascii="Bookman Old Style" w:hAnsi="Bookman Old Style" w:cs="Arial"/>
          <w:color w:val="000000"/>
          <w:sz w:val="24"/>
          <w:szCs w:val="24"/>
        </w:rPr>
        <w:lastRenderedPageBreak/>
        <w:t>Esto es relevante</w:t>
      </w:r>
      <w:r w:rsidR="00B17C1E">
        <w:rPr>
          <w:rFonts w:ascii="Bookman Old Style" w:hAnsi="Bookman Old Style" w:cs="Arial"/>
          <w:color w:val="000000"/>
          <w:sz w:val="24"/>
          <w:szCs w:val="24"/>
        </w:rPr>
        <w:t xml:space="preserve"> en tanto</w:t>
      </w:r>
      <w:r w:rsidRPr="006A32C8">
        <w:rPr>
          <w:rFonts w:ascii="Bookman Old Style" w:hAnsi="Bookman Old Style" w:cs="Arial"/>
          <w:color w:val="000000"/>
          <w:sz w:val="24"/>
          <w:szCs w:val="24"/>
        </w:rPr>
        <w:t xml:space="preserve"> refleja que</w:t>
      </w:r>
      <w:r w:rsidR="00B17C1E">
        <w:rPr>
          <w:rFonts w:ascii="Bookman Old Style" w:hAnsi="Bookman Old Style" w:cs="Arial"/>
          <w:color w:val="000000"/>
          <w:sz w:val="24"/>
          <w:szCs w:val="24"/>
        </w:rPr>
        <w:t>,</w:t>
      </w:r>
      <w:r w:rsidRPr="006A32C8">
        <w:rPr>
          <w:rFonts w:ascii="Bookman Old Style" w:hAnsi="Bookman Old Style" w:cs="Arial"/>
          <w:color w:val="000000"/>
          <w:sz w:val="24"/>
          <w:szCs w:val="24"/>
        </w:rPr>
        <w:t xml:space="preserve"> a nivel de gestión la institución, no son todas las amenazas que se encuentran con muchas selecciones</w:t>
      </w:r>
      <w:r w:rsidR="00B17C1E">
        <w:rPr>
          <w:rFonts w:ascii="Bookman Old Style" w:hAnsi="Bookman Old Style" w:cs="Arial"/>
          <w:color w:val="000000"/>
          <w:sz w:val="24"/>
          <w:szCs w:val="24"/>
        </w:rPr>
        <w:t>,</w:t>
      </w:r>
      <w:r w:rsidRPr="006A32C8">
        <w:rPr>
          <w:rFonts w:ascii="Bookman Old Style" w:hAnsi="Bookman Old Style" w:cs="Arial"/>
          <w:color w:val="000000"/>
          <w:sz w:val="24"/>
          <w:szCs w:val="24"/>
        </w:rPr>
        <w:t xml:space="preserve"> sino que son una minoría. </w:t>
      </w:r>
    </w:p>
    <w:p w14:paraId="08530D8A" w14:textId="77777777" w:rsidR="00781DE9" w:rsidRPr="006A32C8" w:rsidRDefault="00781DE9" w:rsidP="006A32C8">
      <w:pPr>
        <w:autoSpaceDE w:val="0"/>
        <w:autoSpaceDN w:val="0"/>
        <w:adjustRightInd w:val="0"/>
        <w:spacing w:after="0" w:line="240" w:lineRule="auto"/>
        <w:jc w:val="both"/>
        <w:rPr>
          <w:rFonts w:ascii="Bookman Old Style" w:hAnsi="Bookman Old Style" w:cs="Arial"/>
          <w:color w:val="000000"/>
          <w:sz w:val="24"/>
          <w:szCs w:val="24"/>
        </w:rPr>
      </w:pPr>
    </w:p>
    <w:p w14:paraId="7EF44B9A" w14:textId="77777777" w:rsidR="00781DE9" w:rsidRDefault="006A32C8" w:rsidP="00781DE9">
      <w:pPr>
        <w:jc w:val="both"/>
        <w:rPr>
          <w:rFonts w:ascii="Bookman Old Style" w:hAnsi="Bookman Old Style" w:cs="Arial"/>
          <w:sz w:val="24"/>
          <w:szCs w:val="24"/>
        </w:rPr>
      </w:pPr>
      <w:r w:rsidRPr="006A32C8">
        <w:rPr>
          <w:rFonts w:ascii="Bookman Old Style" w:hAnsi="Bookman Old Style" w:cs="Arial"/>
          <w:sz w:val="24"/>
          <w:szCs w:val="24"/>
        </w:rPr>
        <w:t>Esto también representa una pauta para la organización</w:t>
      </w:r>
      <w:r w:rsidR="00B17C1E">
        <w:rPr>
          <w:rFonts w:ascii="Bookman Old Style" w:hAnsi="Bookman Old Style" w:cs="Arial"/>
          <w:sz w:val="24"/>
          <w:szCs w:val="24"/>
        </w:rPr>
        <w:t xml:space="preserve">, por lo que </w:t>
      </w:r>
      <w:r w:rsidRPr="006A32C8">
        <w:rPr>
          <w:rFonts w:ascii="Bookman Old Style" w:hAnsi="Bookman Old Style" w:cs="Arial"/>
          <w:sz w:val="24"/>
          <w:szCs w:val="24"/>
        </w:rPr>
        <w:t>por medio de los planes de acción se les mitigará.</w:t>
      </w:r>
    </w:p>
    <w:p w14:paraId="4EBB7CEA" w14:textId="77777777" w:rsidR="00781DE9" w:rsidRDefault="00781DE9" w:rsidP="00781DE9">
      <w:pPr>
        <w:jc w:val="both"/>
        <w:rPr>
          <w:rFonts w:ascii="Bookman Old Style" w:hAnsi="Bookman Old Style" w:cs="Arial"/>
          <w:sz w:val="24"/>
          <w:szCs w:val="24"/>
        </w:rPr>
      </w:pPr>
    </w:p>
    <w:p w14:paraId="5D1B1311" w14:textId="7D054881" w:rsidR="006A32C8" w:rsidRPr="006A32C8" w:rsidRDefault="006A32C8" w:rsidP="00781DE9">
      <w:pPr>
        <w:jc w:val="both"/>
        <w:rPr>
          <w:rFonts w:ascii="Bookman Old Style" w:hAnsi="Bookman Old Style" w:cs="Arial"/>
          <w:sz w:val="24"/>
          <w:szCs w:val="24"/>
        </w:rPr>
      </w:pPr>
      <w:r w:rsidRPr="006A32C8">
        <w:rPr>
          <w:rFonts w:ascii="Bookman Old Style" w:hAnsi="Bookman Old Style" w:cs="Arial"/>
          <w:sz w:val="24"/>
          <w:szCs w:val="24"/>
        </w:rPr>
        <w:t>En virtud de lo anterior, se determina que el Cuerpo de Bomberos ha venido cumpliendo con lo establecido en la normativa regulatoria del tema de control interno, por lo que se considera necesaria la implementación de este tipo de metodologías de control, que aseguran el cumplimiento de la normativa vinculante en pro de la mejora continuación de los procesos de operación de la Institución, así como el fortalecimiento de la transparencia.</w:t>
      </w:r>
    </w:p>
    <w:p w14:paraId="72B748AB" w14:textId="77777777" w:rsidR="006A32C8" w:rsidRPr="00E63387" w:rsidRDefault="006A32C8" w:rsidP="00227C70">
      <w:pPr>
        <w:autoSpaceDE w:val="0"/>
        <w:autoSpaceDN w:val="0"/>
        <w:spacing w:after="0" w:line="240" w:lineRule="auto"/>
        <w:jc w:val="both"/>
        <w:rPr>
          <w:rFonts w:ascii="Bookman Old Style" w:eastAsia="Times New Roman" w:hAnsi="Bookman Old Style" w:cs="Arial"/>
          <w:color w:val="000000"/>
          <w:sz w:val="24"/>
          <w:szCs w:val="24"/>
        </w:rPr>
      </w:pPr>
    </w:p>
    <w:p w14:paraId="7C6BAB9F" w14:textId="77777777" w:rsidR="008614A1" w:rsidRDefault="008614A1" w:rsidP="00227C70">
      <w:pPr>
        <w:pStyle w:val="Ttulo1"/>
        <w:spacing w:line="240" w:lineRule="auto"/>
      </w:pPr>
      <w:bookmarkStart w:id="15" w:name="_Toc74328869"/>
      <w:r w:rsidRPr="00E63387">
        <w:t>Acciones emprendidas del sistema de control interno</w:t>
      </w:r>
      <w:r w:rsidR="00B17C1E">
        <w:t>.</w:t>
      </w:r>
      <w:bookmarkEnd w:id="15"/>
    </w:p>
    <w:p w14:paraId="49A3FB5B" w14:textId="77777777" w:rsidR="008614A1" w:rsidRPr="00E63387" w:rsidRDefault="008614A1" w:rsidP="001971EB">
      <w:pPr>
        <w:spacing w:line="240" w:lineRule="auto"/>
        <w:jc w:val="both"/>
        <w:rPr>
          <w:rFonts w:ascii="Bookman Old Style" w:hAnsi="Bookman Old Style" w:cs="Arial"/>
          <w:sz w:val="24"/>
          <w:szCs w:val="24"/>
          <w:lang w:val="es-MX"/>
        </w:rPr>
      </w:pPr>
    </w:p>
    <w:p w14:paraId="32EEB0FE" w14:textId="6E8AFC72" w:rsidR="00555E27" w:rsidRPr="00555E27" w:rsidRDefault="00555E27" w:rsidP="00555E27">
      <w:pPr>
        <w:spacing w:line="240" w:lineRule="auto"/>
        <w:jc w:val="both"/>
        <w:rPr>
          <w:rFonts w:ascii="Bookman Old Style" w:hAnsi="Bookman Old Style" w:cs="Arial"/>
          <w:sz w:val="24"/>
          <w:szCs w:val="24"/>
        </w:rPr>
      </w:pPr>
      <w:r w:rsidRPr="00555E27">
        <w:rPr>
          <w:rFonts w:ascii="Bookman Old Style" w:hAnsi="Bookman Old Style" w:cs="Arial"/>
          <w:sz w:val="24"/>
          <w:szCs w:val="24"/>
        </w:rPr>
        <w:t>En cumplimiento a la Ley General de Control Interno No.8292, y con el propósito de alcanzar los mejores resultados, con calidad, eficiencia y eficacia, el Benemérito Cuerpo de Bomberos de Costa Rica, a través de la Comisión de Control Interno, facultada para tal fin, gestion</w:t>
      </w:r>
      <w:r w:rsidR="00AE6C19">
        <w:rPr>
          <w:rFonts w:ascii="Bookman Old Style" w:hAnsi="Bookman Old Style" w:cs="Arial"/>
          <w:sz w:val="24"/>
          <w:szCs w:val="24"/>
        </w:rPr>
        <w:t>ó</w:t>
      </w:r>
      <w:r w:rsidRPr="00555E27">
        <w:rPr>
          <w:rFonts w:ascii="Bookman Old Style" w:hAnsi="Bookman Old Style" w:cs="Arial"/>
          <w:sz w:val="24"/>
          <w:szCs w:val="24"/>
        </w:rPr>
        <w:t xml:space="preserve"> en el periodo 2020 una serie de actividades orientadas a la ejecución de las medidas de control con base en la Ley.</w:t>
      </w:r>
    </w:p>
    <w:p w14:paraId="0A08DF70" w14:textId="77777777" w:rsidR="00555E27" w:rsidRPr="00555E27" w:rsidRDefault="00555E27" w:rsidP="00555E27">
      <w:pPr>
        <w:spacing w:line="240" w:lineRule="auto"/>
        <w:jc w:val="both"/>
        <w:rPr>
          <w:rFonts w:ascii="Bookman Old Style" w:hAnsi="Bookman Old Style" w:cs="Arial"/>
          <w:sz w:val="24"/>
          <w:szCs w:val="24"/>
        </w:rPr>
      </w:pPr>
      <w:r w:rsidRPr="00555E27">
        <w:rPr>
          <w:rFonts w:ascii="Bookman Old Style" w:hAnsi="Bookman Old Style" w:cs="Arial"/>
          <w:sz w:val="24"/>
          <w:szCs w:val="24"/>
        </w:rPr>
        <w:t xml:space="preserve">Lo anterior, apoyado desde el seno del Consejo Directivo, presidido por </w:t>
      </w:r>
      <w:r>
        <w:rPr>
          <w:rFonts w:ascii="Bookman Old Style" w:hAnsi="Bookman Old Style" w:cs="Arial"/>
          <w:sz w:val="24"/>
          <w:szCs w:val="24"/>
        </w:rPr>
        <w:t>mi persona</w:t>
      </w:r>
      <w:r w:rsidRPr="00555E27">
        <w:rPr>
          <w:rFonts w:ascii="Bookman Old Style" w:hAnsi="Bookman Old Style" w:cs="Arial"/>
          <w:sz w:val="24"/>
          <w:szCs w:val="24"/>
        </w:rPr>
        <w:t xml:space="preserve">, durante el periodo de ejecución de lo señalado. </w:t>
      </w:r>
    </w:p>
    <w:p w14:paraId="11707307" w14:textId="77777777" w:rsidR="00555E27" w:rsidRPr="00555E27" w:rsidRDefault="00555E27" w:rsidP="00555E27">
      <w:pPr>
        <w:spacing w:line="240" w:lineRule="auto"/>
        <w:jc w:val="both"/>
        <w:rPr>
          <w:rFonts w:ascii="Bookman Old Style" w:hAnsi="Bookman Old Style" w:cs="Arial"/>
          <w:sz w:val="24"/>
          <w:szCs w:val="24"/>
        </w:rPr>
      </w:pPr>
      <w:r w:rsidRPr="00555E27">
        <w:rPr>
          <w:rFonts w:ascii="Bookman Old Style" w:hAnsi="Bookman Old Style" w:cs="Arial"/>
          <w:sz w:val="24"/>
          <w:szCs w:val="24"/>
        </w:rPr>
        <w:t xml:space="preserve">Dentro de las principales actividades ejecutadas, se encuentran: </w:t>
      </w:r>
    </w:p>
    <w:p w14:paraId="21F994E2" w14:textId="09B68E50" w:rsidR="00555E27" w:rsidRDefault="00555E27" w:rsidP="002F292A">
      <w:pPr>
        <w:pStyle w:val="Sinespaciado"/>
        <w:numPr>
          <w:ilvl w:val="0"/>
          <w:numId w:val="40"/>
        </w:numPr>
        <w:jc w:val="both"/>
        <w:rPr>
          <w:rFonts w:ascii="Bookman Old Style" w:hAnsi="Bookman Old Style" w:cs="Arial"/>
          <w:sz w:val="24"/>
          <w:szCs w:val="24"/>
        </w:rPr>
      </w:pPr>
      <w:r w:rsidRPr="00E2397F">
        <w:rPr>
          <w:rFonts w:ascii="Bookman Old Style" w:hAnsi="Bookman Old Style" w:cs="Arial"/>
          <w:sz w:val="24"/>
          <w:szCs w:val="24"/>
        </w:rPr>
        <w:t>Seguimiento al Sistema Específico de Valoración del Riesgo Institucional (SEVRI).</w:t>
      </w:r>
    </w:p>
    <w:p w14:paraId="270612E5" w14:textId="77777777" w:rsidR="002F292A" w:rsidRDefault="002F292A" w:rsidP="002F292A">
      <w:pPr>
        <w:pStyle w:val="Sinespaciado"/>
        <w:ind w:left="720"/>
        <w:jc w:val="both"/>
        <w:rPr>
          <w:rFonts w:ascii="Bookman Old Style" w:hAnsi="Bookman Old Style" w:cs="Arial"/>
          <w:sz w:val="24"/>
          <w:szCs w:val="24"/>
        </w:rPr>
      </w:pPr>
    </w:p>
    <w:p w14:paraId="7ED1648F" w14:textId="103A48C3" w:rsidR="00555E27" w:rsidRPr="00E2397F" w:rsidRDefault="00555E27" w:rsidP="002F292A">
      <w:pPr>
        <w:pStyle w:val="Sinespaciado"/>
        <w:numPr>
          <w:ilvl w:val="0"/>
          <w:numId w:val="40"/>
        </w:numPr>
        <w:jc w:val="both"/>
        <w:rPr>
          <w:rFonts w:ascii="Bookman Old Style" w:hAnsi="Bookman Old Style" w:cs="Arial"/>
          <w:sz w:val="24"/>
          <w:szCs w:val="24"/>
        </w:rPr>
      </w:pPr>
      <w:r w:rsidRPr="00E2397F">
        <w:rPr>
          <w:rFonts w:ascii="Bookman Old Style" w:hAnsi="Bookman Old Style" w:cs="Arial"/>
          <w:sz w:val="24"/>
          <w:szCs w:val="24"/>
        </w:rPr>
        <w:t xml:space="preserve">Seguimiento a la Autoevaluación del Sistema de Control Interno mediante las actividades establecidas, en el mismo sistema. </w:t>
      </w:r>
    </w:p>
    <w:p w14:paraId="04CF718E" w14:textId="77777777" w:rsidR="002F292A" w:rsidRDefault="002F292A" w:rsidP="002F292A">
      <w:pPr>
        <w:pStyle w:val="Sinespaciado"/>
        <w:ind w:left="720"/>
        <w:jc w:val="both"/>
        <w:rPr>
          <w:rFonts w:ascii="Bookman Old Style" w:hAnsi="Bookman Old Style" w:cs="Arial"/>
          <w:sz w:val="24"/>
          <w:szCs w:val="24"/>
        </w:rPr>
      </w:pPr>
    </w:p>
    <w:p w14:paraId="420BC693" w14:textId="2F0F9B8E" w:rsidR="00555E27" w:rsidRPr="00E2397F" w:rsidRDefault="00555E27" w:rsidP="002F292A">
      <w:pPr>
        <w:pStyle w:val="Sinespaciado"/>
        <w:numPr>
          <w:ilvl w:val="0"/>
          <w:numId w:val="40"/>
        </w:numPr>
        <w:jc w:val="both"/>
        <w:rPr>
          <w:rFonts w:ascii="Bookman Old Style" w:hAnsi="Bookman Old Style" w:cs="Arial"/>
          <w:sz w:val="24"/>
          <w:szCs w:val="24"/>
        </w:rPr>
      </w:pPr>
      <w:r w:rsidRPr="00E2397F">
        <w:rPr>
          <w:rFonts w:ascii="Bookman Old Style" w:hAnsi="Bookman Old Style" w:cs="Arial"/>
          <w:sz w:val="24"/>
          <w:szCs w:val="24"/>
        </w:rPr>
        <w:t xml:space="preserve">Fortalecimiento del Sistema de Control Interno por medio del seguimiento del plan de mejoras, entendido como el conjunto de actividades planteadas y definidas por cada Titular Subordinado para mejorar sus mecanismos de control a raíz de los hallazgos en el proceso de autoevaluación. </w:t>
      </w:r>
    </w:p>
    <w:p w14:paraId="58CDBC5C" w14:textId="77777777" w:rsidR="0025049E" w:rsidRPr="00E2397F" w:rsidRDefault="00555E27" w:rsidP="002F292A">
      <w:pPr>
        <w:pStyle w:val="Sinespaciado"/>
        <w:numPr>
          <w:ilvl w:val="0"/>
          <w:numId w:val="40"/>
        </w:numPr>
        <w:jc w:val="both"/>
        <w:rPr>
          <w:rFonts w:ascii="Bookman Old Style" w:hAnsi="Bookman Old Style" w:cs="Arial"/>
          <w:sz w:val="24"/>
          <w:szCs w:val="24"/>
        </w:rPr>
      </w:pPr>
      <w:r w:rsidRPr="00E2397F">
        <w:rPr>
          <w:rFonts w:ascii="Bookman Old Style" w:hAnsi="Bookman Old Style" w:cs="Arial"/>
          <w:sz w:val="24"/>
          <w:szCs w:val="24"/>
        </w:rPr>
        <w:lastRenderedPageBreak/>
        <w:t>Identificación y tratamiento los riesgos relacionados con las distintas actividades que realiza la institución en sus distintos ámbitos de acción, de modo que sirva de complemento a la consolidación del Sistema de Control Interno.</w:t>
      </w:r>
    </w:p>
    <w:p w14:paraId="67BFEFC9" w14:textId="77777777" w:rsidR="00FF13F1" w:rsidRDefault="008614A1" w:rsidP="00227C70">
      <w:pPr>
        <w:pStyle w:val="Ttulo1"/>
        <w:spacing w:line="240" w:lineRule="auto"/>
      </w:pPr>
      <w:bookmarkStart w:id="16" w:name="_Toc74328870"/>
      <w:r w:rsidRPr="00E63387">
        <w:t>Administración de los recursos financieros</w:t>
      </w:r>
      <w:r w:rsidR="002E7D4E" w:rsidRPr="00E63387">
        <w:t>:</w:t>
      </w:r>
      <w:bookmarkEnd w:id="16"/>
      <w:r w:rsidR="002E7D4E" w:rsidRPr="00E63387">
        <w:t xml:space="preserve"> </w:t>
      </w:r>
    </w:p>
    <w:p w14:paraId="495ECE1B" w14:textId="77777777" w:rsidR="00521D73" w:rsidRDefault="00521D73" w:rsidP="00227C70">
      <w:pPr>
        <w:spacing w:line="240" w:lineRule="auto"/>
        <w:rPr>
          <w:lang w:val="es-MX"/>
        </w:rPr>
      </w:pPr>
    </w:p>
    <w:p w14:paraId="5515C4B7" w14:textId="77777777" w:rsidR="000A555A" w:rsidRPr="000A555A" w:rsidRDefault="000A555A" w:rsidP="000A555A">
      <w:pPr>
        <w:tabs>
          <w:tab w:val="left" w:pos="825"/>
        </w:tabs>
        <w:jc w:val="both"/>
        <w:rPr>
          <w:rFonts w:ascii="Bookman Old Style" w:hAnsi="Bookman Old Style" w:cs="Arial"/>
          <w:b/>
          <w:sz w:val="24"/>
          <w:szCs w:val="24"/>
          <w:u w:val="single"/>
        </w:rPr>
      </w:pPr>
      <w:r w:rsidRPr="000A555A">
        <w:rPr>
          <w:rFonts w:ascii="Bookman Old Style" w:hAnsi="Bookman Old Style" w:cs="Arial"/>
          <w:b/>
          <w:sz w:val="24"/>
          <w:szCs w:val="24"/>
          <w:u w:val="single"/>
        </w:rPr>
        <w:t>Estados Financieros</w:t>
      </w:r>
    </w:p>
    <w:p w14:paraId="3F287154" w14:textId="77777777" w:rsidR="000A555A" w:rsidRPr="000A555A" w:rsidRDefault="000A555A" w:rsidP="000A555A">
      <w:pPr>
        <w:ind w:hanging="426"/>
        <w:jc w:val="both"/>
        <w:rPr>
          <w:rFonts w:ascii="Bookman Old Style" w:hAnsi="Bookman Old Style" w:cs="Arial"/>
          <w:sz w:val="24"/>
          <w:szCs w:val="24"/>
        </w:rPr>
      </w:pPr>
      <w:r w:rsidRPr="000A555A">
        <w:rPr>
          <w:rFonts w:ascii="Bookman Old Style" w:hAnsi="Bookman Old Style" w:cs="Arial"/>
          <w:sz w:val="24"/>
          <w:szCs w:val="24"/>
        </w:rPr>
        <w:t xml:space="preserve">      Los Estados Financieros del Benemérito Cuerpo de Bomberos son elaborados de manera mensual por la Unidad de Servicios Financieros con apoyo del resto de las unidades administrativas y operativas, a su vez, son elevados al Consejo Directivo de manera trimestral. </w:t>
      </w:r>
    </w:p>
    <w:p w14:paraId="0D907CFC" w14:textId="77777777" w:rsidR="000A555A" w:rsidRPr="000A555A" w:rsidRDefault="000A555A" w:rsidP="000A555A">
      <w:pPr>
        <w:jc w:val="both"/>
        <w:rPr>
          <w:rFonts w:ascii="Bookman Old Style" w:hAnsi="Bookman Old Style" w:cs="Arial"/>
          <w:sz w:val="24"/>
          <w:szCs w:val="24"/>
        </w:rPr>
      </w:pPr>
      <w:r w:rsidRPr="000A555A">
        <w:rPr>
          <w:rFonts w:ascii="Bookman Old Style" w:hAnsi="Bookman Old Style" w:cs="Arial"/>
          <w:sz w:val="24"/>
          <w:szCs w:val="24"/>
        </w:rPr>
        <w:t>Adicionalmente, los Estados Financieros anuales son auditados por una firma externa a la Institución, por lo cual cabe mencionar que todos los estados financieros del periodo 2020 obtuvieron una opinión limpia por parte de los auditores externos de la firma KPMG.</w:t>
      </w:r>
    </w:p>
    <w:p w14:paraId="7B177E60" w14:textId="77777777" w:rsidR="000A555A" w:rsidRPr="000A555A" w:rsidRDefault="000A555A" w:rsidP="000A555A">
      <w:pPr>
        <w:jc w:val="both"/>
        <w:rPr>
          <w:rFonts w:ascii="Bookman Old Style" w:hAnsi="Bookman Old Style" w:cs="Arial"/>
          <w:sz w:val="24"/>
          <w:szCs w:val="24"/>
        </w:rPr>
      </w:pPr>
      <w:r w:rsidRPr="000A555A">
        <w:rPr>
          <w:rFonts w:ascii="Bookman Old Style" w:eastAsia="Calibri" w:hAnsi="Bookman Old Style" w:cs="Arial"/>
          <w:sz w:val="24"/>
          <w:szCs w:val="24"/>
          <w:lang w:eastAsia="es-CR"/>
        </w:rPr>
        <w:t>En los siguientes apartados se muestra las cifras contables de mayor relevancia:</w:t>
      </w:r>
    </w:p>
    <w:tbl>
      <w:tblPr>
        <w:tblW w:w="0" w:type="auto"/>
        <w:jc w:val="center"/>
        <w:tblLayout w:type="fixed"/>
        <w:tblCellMar>
          <w:left w:w="70" w:type="dxa"/>
          <w:right w:w="70" w:type="dxa"/>
        </w:tblCellMar>
        <w:tblLook w:val="04A0" w:firstRow="1" w:lastRow="0" w:firstColumn="1" w:lastColumn="0" w:noHBand="0" w:noVBand="1"/>
      </w:tblPr>
      <w:tblGrid>
        <w:gridCol w:w="1806"/>
        <w:gridCol w:w="1125"/>
        <w:gridCol w:w="1466"/>
        <w:gridCol w:w="1466"/>
        <w:gridCol w:w="1466"/>
        <w:gridCol w:w="1470"/>
      </w:tblGrid>
      <w:tr w:rsidR="000A555A" w:rsidRPr="000A555A" w14:paraId="0172355E" w14:textId="77777777" w:rsidTr="002F292A">
        <w:trPr>
          <w:trHeight w:val="204"/>
          <w:jc w:val="center"/>
        </w:trPr>
        <w:tc>
          <w:tcPr>
            <w:tcW w:w="8799" w:type="dxa"/>
            <w:gridSpan w:val="6"/>
            <w:tcBorders>
              <w:top w:val="nil"/>
              <w:left w:val="nil"/>
              <w:bottom w:val="nil"/>
              <w:right w:val="nil"/>
            </w:tcBorders>
            <w:shd w:val="clear" w:color="auto" w:fill="auto"/>
            <w:noWrap/>
            <w:vAlign w:val="bottom"/>
            <w:hideMark/>
          </w:tcPr>
          <w:p w14:paraId="4F5816DE" w14:textId="77777777" w:rsidR="000A555A" w:rsidRPr="000A555A" w:rsidRDefault="000A555A" w:rsidP="000A555A">
            <w:pPr>
              <w:spacing w:after="0" w:line="240" w:lineRule="auto"/>
              <w:jc w:val="center"/>
              <w:rPr>
                <w:rFonts w:ascii="Bookman Old Style" w:eastAsia="Times New Roman" w:hAnsi="Bookman Old Style" w:cs="Calibri"/>
                <w:b/>
                <w:bCs/>
                <w:color w:val="000000"/>
                <w:sz w:val="24"/>
                <w:szCs w:val="24"/>
                <w:lang w:eastAsia="es-CR"/>
              </w:rPr>
            </w:pPr>
            <w:r w:rsidRPr="000A555A">
              <w:rPr>
                <w:rFonts w:ascii="Bookman Old Style" w:eastAsia="Times New Roman" w:hAnsi="Bookman Old Style" w:cs="Calibri"/>
                <w:b/>
                <w:bCs/>
                <w:color w:val="000000"/>
                <w:sz w:val="24"/>
                <w:szCs w:val="24"/>
                <w:lang w:eastAsia="es-CR"/>
              </w:rPr>
              <w:t>ESTADO DE SITUACIÓN FINANCIERA</w:t>
            </w:r>
          </w:p>
        </w:tc>
      </w:tr>
      <w:tr w:rsidR="000A555A" w:rsidRPr="000A555A" w14:paraId="6D0987B8" w14:textId="77777777" w:rsidTr="002F292A">
        <w:trPr>
          <w:trHeight w:val="204"/>
          <w:jc w:val="center"/>
        </w:trPr>
        <w:tc>
          <w:tcPr>
            <w:tcW w:w="8799" w:type="dxa"/>
            <w:gridSpan w:val="6"/>
            <w:tcBorders>
              <w:top w:val="nil"/>
              <w:left w:val="nil"/>
              <w:bottom w:val="nil"/>
              <w:right w:val="nil"/>
            </w:tcBorders>
            <w:shd w:val="clear" w:color="auto" w:fill="auto"/>
            <w:noWrap/>
            <w:vAlign w:val="bottom"/>
            <w:hideMark/>
          </w:tcPr>
          <w:p w14:paraId="15760E26" w14:textId="77777777" w:rsidR="000A555A" w:rsidRPr="000A555A" w:rsidRDefault="000A555A" w:rsidP="000A555A">
            <w:pPr>
              <w:spacing w:after="0" w:line="240" w:lineRule="auto"/>
              <w:jc w:val="center"/>
              <w:rPr>
                <w:rFonts w:ascii="Bookman Old Style" w:eastAsia="Times New Roman" w:hAnsi="Bookman Old Style" w:cs="Calibri"/>
                <w:b/>
                <w:bCs/>
                <w:color w:val="000000"/>
                <w:sz w:val="24"/>
                <w:szCs w:val="24"/>
                <w:lang w:eastAsia="es-CR"/>
              </w:rPr>
            </w:pPr>
            <w:r w:rsidRPr="000A555A">
              <w:rPr>
                <w:rFonts w:ascii="Bookman Old Style" w:eastAsia="Times New Roman" w:hAnsi="Bookman Old Style" w:cs="Calibri"/>
                <w:b/>
                <w:bCs/>
                <w:color w:val="000000"/>
                <w:sz w:val="24"/>
                <w:szCs w:val="24"/>
                <w:lang w:eastAsia="es-CR"/>
              </w:rPr>
              <w:t>(en millones de colones)</w:t>
            </w:r>
          </w:p>
        </w:tc>
      </w:tr>
      <w:tr w:rsidR="000A555A" w:rsidRPr="000A555A" w14:paraId="02110B16" w14:textId="77777777" w:rsidTr="002F292A">
        <w:trPr>
          <w:trHeight w:val="204"/>
          <w:jc w:val="center"/>
        </w:trPr>
        <w:tc>
          <w:tcPr>
            <w:tcW w:w="1806" w:type="dxa"/>
            <w:tcBorders>
              <w:top w:val="nil"/>
              <w:left w:val="nil"/>
              <w:bottom w:val="nil"/>
              <w:right w:val="nil"/>
            </w:tcBorders>
            <w:shd w:val="clear" w:color="auto" w:fill="FFC000"/>
            <w:noWrap/>
            <w:vAlign w:val="bottom"/>
            <w:hideMark/>
          </w:tcPr>
          <w:p w14:paraId="21A880DD" w14:textId="77777777" w:rsidR="000A555A" w:rsidRPr="000A555A" w:rsidRDefault="000A555A" w:rsidP="000A555A">
            <w:pPr>
              <w:spacing w:after="0" w:line="240" w:lineRule="auto"/>
              <w:rPr>
                <w:rFonts w:ascii="Bookman Old Style" w:eastAsia="Times New Roman" w:hAnsi="Bookman Old Style" w:cs="Calibri"/>
                <w:sz w:val="24"/>
                <w:szCs w:val="24"/>
                <w:lang w:eastAsia="es-CR"/>
              </w:rPr>
            </w:pPr>
            <w:r w:rsidRPr="000A555A">
              <w:rPr>
                <w:rFonts w:ascii="Bookman Old Style" w:eastAsia="Times New Roman" w:hAnsi="Bookman Old Style" w:cs="Calibri"/>
                <w:sz w:val="24"/>
                <w:szCs w:val="24"/>
                <w:lang w:eastAsia="es-CR"/>
              </w:rPr>
              <w:t> </w:t>
            </w:r>
          </w:p>
        </w:tc>
        <w:tc>
          <w:tcPr>
            <w:tcW w:w="1125" w:type="dxa"/>
            <w:tcBorders>
              <w:top w:val="nil"/>
              <w:left w:val="nil"/>
              <w:bottom w:val="nil"/>
              <w:right w:val="nil"/>
            </w:tcBorders>
            <w:shd w:val="clear" w:color="auto" w:fill="FFC000"/>
            <w:noWrap/>
            <w:vAlign w:val="bottom"/>
            <w:hideMark/>
          </w:tcPr>
          <w:p w14:paraId="58646671" w14:textId="77777777" w:rsidR="000A555A" w:rsidRPr="000A555A" w:rsidRDefault="000A555A" w:rsidP="000A555A">
            <w:pPr>
              <w:spacing w:after="0" w:line="240" w:lineRule="auto"/>
              <w:jc w:val="right"/>
              <w:rPr>
                <w:rFonts w:ascii="Bookman Old Style" w:eastAsia="Times New Roman" w:hAnsi="Bookman Old Style" w:cs="Calibri"/>
                <w:b/>
                <w:bCs/>
                <w:sz w:val="24"/>
                <w:szCs w:val="24"/>
                <w:lang w:eastAsia="es-CR"/>
              </w:rPr>
            </w:pPr>
            <w:r w:rsidRPr="000A555A">
              <w:rPr>
                <w:rFonts w:ascii="Bookman Old Style" w:eastAsia="Times New Roman" w:hAnsi="Bookman Old Style" w:cs="Calibri"/>
                <w:b/>
                <w:bCs/>
                <w:sz w:val="24"/>
                <w:szCs w:val="24"/>
                <w:lang w:eastAsia="es-CR"/>
              </w:rPr>
              <w:t>abr-21</w:t>
            </w:r>
          </w:p>
        </w:tc>
        <w:tc>
          <w:tcPr>
            <w:tcW w:w="1466" w:type="dxa"/>
            <w:tcBorders>
              <w:top w:val="nil"/>
              <w:left w:val="nil"/>
              <w:bottom w:val="nil"/>
              <w:right w:val="nil"/>
            </w:tcBorders>
            <w:shd w:val="clear" w:color="auto" w:fill="FFC000"/>
            <w:noWrap/>
            <w:vAlign w:val="bottom"/>
            <w:hideMark/>
          </w:tcPr>
          <w:p w14:paraId="1EBAD3D2" w14:textId="77777777" w:rsidR="000A555A" w:rsidRPr="000A555A" w:rsidRDefault="000A555A" w:rsidP="000A555A">
            <w:pPr>
              <w:spacing w:after="0" w:line="240" w:lineRule="auto"/>
              <w:jc w:val="right"/>
              <w:rPr>
                <w:rFonts w:ascii="Bookman Old Style" w:eastAsia="Times New Roman" w:hAnsi="Bookman Old Style" w:cs="Calibri"/>
                <w:b/>
                <w:bCs/>
                <w:sz w:val="24"/>
                <w:szCs w:val="24"/>
                <w:lang w:eastAsia="es-CR"/>
              </w:rPr>
            </w:pPr>
            <w:r w:rsidRPr="000A555A">
              <w:rPr>
                <w:rFonts w:ascii="Bookman Old Style" w:eastAsia="Times New Roman" w:hAnsi="Bookman Old Style" w:cs="Calibri"/>
                <w:b/>
                <w:bCs/>
                <w:sz w:val="24"/>
                <w:szCs w:val="24"/>
                <w:lang w:eastAsia="es-CR"/>
              </w:rPr>
              <w:t>mar-21</w:t>
            </w:r>
          </w:p>
        </w:tc>
        <w:tc>
          <w:tcPr>
            <w:tcW w:w="1466" w:type="dxa"/>
            <w:tcBorders>
              <w:top w:val="nil"/>
              <w:left w:val="nil"/>
              <w:bottom w:val="nil"/>
              <w:right w:val="nil"/>
            </w:tcBorders>
            <w:shd w:val="clear" w:color="auto" w:fill="FFC000"/>
            <w:noWrap/>
            <w:vAlign w:val="bottom"/>
            <w:hideMark/>
          </w:tcPr>
          <w:p w14:paraId="005CDFCE" w14:textId="77777777" w:rsidR="000A555A" w:rsidRPr="000A555A" w:rsidRDefault="000A555A" w:rsidP="000A555A">
            <w:pPr>
              <w:spacing w:after="0" w:line="240" w:lineRule="auto"/>
              <w:jc w:val="right"/>
              <w:rPr>
                <w:rFonts w:ascii="Bookman Old Style" w:eastAsia="Times New Roman" w:hAnsi="Bookman Old Style" w:cs="Calibri"/>
                <w:b/>
                <w:bCs/>
                <w:sz w:val="24"/>
                <w:szCs w:val="24"/>
                <w:lang w:eastAsia="es-CR"/>
              </w:rPr>
            </w:pPr>
            <w:r w:rsidRPr="000A555A">
              <w:rPr>
                <w:rFonts w:ascii="Bookman Old Style" w:eastAsia="Times New Roman" w:hAnsi="Bookman Old Style" w:cs="Calibri"/>
                <w:b/>
                <w:bCs/>
                <w:sz w:val="24"/>
                <w:szCs w:val="24"/>
                <w:lang w:eastAsia="es-CR"/>
              </w:rPr>
              <w:t>dic-20</w:t>
            </w:r>
          </w:p>
        </w:tc>
        <w:tc>
          <w:tcPr>
            <w:tcW w:w="1466" w:type="dxa"/>
            <w:tcBorders>
              <w:top w:val="nil"/>
              <w:left w:val="nil"/>
              <w:bottom w:val="nil"/>
              <w:right w:val="nil"/>
            </w:tcBorders>
            <w:shd w:val="clear" w:color="auto" w:fill="FFC000"/>
            <w:noWrap/>
            <w:vAlign w:val="bottom"/>
            <w:hideMark/>
          </w:tcPr>
          <w:p w14:paraId="0602A460" w14:textId="77777777" w:rsidR="000A555A" w:rsidRPr="000A555A" w:rsidRDefault="000A555A" w:rsidP="000A555A">
            <w:pPr>
              <w:spacing w:after="0" w:line="240" w:lineRule="auto"/>
              <w:jc w:val="right"/>
              <w:rPr>
                <w:rFonts w:ascii="Bookman Old Style" w:eastAsia="Times New Roman" w:hAnsi="Bookman Old Style" w:cs="Calibri"/>
                <w:b/>
                <w:bCs/>
                <w:sz w:val="24"/>
                <w:szCs w:val="24"/>
                <w:lang w:eastAsia="es-CR"/>
              </w:rPr>
            </w:pPr>
            <w:r w:rsidRPr="000A555A">
              <w:rPr>
                <w:rFonts w:ascii="Bookman Old Style" w:eastAsia="Times New Roman" w:hAnsi="Bookman Old Style" w:cs="Calibri"/>
                <w:b/>
                <w:bCs/>
                <w:sz w:val="24"/>
                <w:szCs w:val="24"/>
                <w:lang w:eastAsia="es-CR"/>
              </w:rPr>
              <w:t>sep-20</w:t>
            </w:r>
          </w:p>
        </w:tc>
        <w:tc>
          <w:tcPr>
            <w:tcW w:w="1466" w:type="dxa"/>
            <w:tcBorders>
              <w:top w:val="nil"/>
              <w:left w:val="nil"/>
              <w:bottom w:val="nil"/>
              <w:right w:val="nil"/>
            </w:tcBorders>
            <w:shd w:val="clear" w:color="auto" w:fill="FFC000"/>
            <w:noWrap/>
            <w:vAlign w:val="bottom"/>
            <w:hideMark/>
          </w:tcPr>
          <w:p w14:paraId="2E68B5BE" w14:textId="77777777" w:rsidR="000A555A" w:rsidRPr="000A555A" w:rsidRDefault="000A555A" w:rsidP="000A555A">
            <w:pPr>
              <w:spacing w:after="0" w:line="240" w:lineRule="auto"/>
              <w:jc w:val="right"/>
              <w:rPr>
                <w:rFonts w:ascii="Bookman Old Style" w:eastAsia="Times New Roman" w:hAnsi="Bookman Old Style" w:cs="Calibri"/>
                <w:b/>
                <w:bCs/>
                <w:sz w:val="24"/>
                <w:szCs w:val="24"/>
                <w:lang w:eastAsia="es-CR"/>
              </w:rPr>
            </w:pPr>
            <w:r w:rsidRPr="000A555A">
              <w:rPr>
                <w:rFonts w:ascii="Bookman Old Style" w:eastAsia="Times New Roman" w:hAnsi="Bookman Old Style" w:cs="Calibri"/>
                <w:b/>
                <w:bCs/>
                <w:sz w:val="24"/>
                <w:szCs w:val="24"/>
                <w:lang w:eastAsia="es-CR"/>
              </w:rPr>
              <w:t>jun-20</w:t>
            </w:r>
          </w:p>
        </w:tc>
      </w:tr>
      <w:tr w:rsidR="000A555A" w:rsidRPr="000A555A" w14:paraId="619B97B2" w14:textId="77777777" w:rsidTr="002F292A">
        <w:trPr>
          <w:trHeight w:val="204"/>
          <w:jc w:val="center"/>
        </w:trPr>
        <w:tc>
          <w:tcPr>
            <w:tcW w:w="1806" w:type="dxa"/>
            <w:tcBorders>
              <w:top w:val="nil"/>
              <w:left w:val="nil"/>
              <w:bottom w:val="nil"/>
              <w:right w:val="nil"/>
            </w:tcBorders>
            <w:shd w:val="clear" w:color="auto" w:fill="auto"/>
            <w:noWrap/>
            <w:vAlign w:val="bottom"/>
            <w:hideMark/>
          </w:tcPr>
          <w:p w14:paraId="62E2FC1B" w14:textId="77777777" w:rsidR="000A555A" w:rsidRPr="000A555A" w:rsidRDefault="000A555A" w:rsidP="000A555A">
            <w:pPr>
              <w:spacing w:after="0" w:line="240" w:lineRule="auto"/>
              <w:rPr>
                <w:rFonts w:ascii="Bookman Old Style" w:eastAsia="Times New Roman" w:hAnsi="Bookman Old Style" w:cs="Calibri"/>
                <w:b/>
                <w:bCs/>
                <w:color w:val="000000"/>
                <w:sz w:val="24"/>
                <w:szCs w:val="24"/>
                <w:lang w:eastAsia="es-CR"/>
              </w:rPr>
            </w:pPr>
            <w:r w:rsidRPr="000A555A">
              <w:rPr>
                <w:rFonts w:ascii="Bookman Old Style" w:eastAsia="Times New Roman" w:hAnsi="Bookman Old Style" w:cs="Calibri"/>
                <w:b/>
                <w:bCs/>
                <w:color w:val="000000"/>
                <w:sz w:val="24"/>
                <w:szCs w:val="24"/>
                <w:lang w:eastAsia="es-CR"/>
              </w:rPr>
              <w:t xml:space="preserve">ACTIVO </w:t>
            </w:r>
          </w:p>
        </w:tc>
        <w:tc>
          <w:tcPr>
            <w:tcW w:w="1125" w:type="dxa"/>
            <w:tcBorders>
              <w:top w:val="nil"/>
              <w:left w:val="nil"/>
              <w:bottom w:val="nil"/>
              <w:right w:val="nil"/>
            </w:tcBorders>
            <w:shd w:val="clear" w:color="auto" w:fill="auto"/>
            <w:noWrap/>
            <w:vAlign w:val="bottom"/>
            <w:hideMark/>
          </w:tcPr>
          <w:p w14:paraId="38EE8758"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114,011 </w:t>
            </w:r>
          </w:p>
        </w:tc>
        <w:tc>
          <w:tcPr>
            <w:tcW w:w="1466" w:type="dxa"/>
            <w:tcBorders>
              <w:top w:val="nil"/>
              <w:left w:val="nil"/>
              <w:bottom w:val="nil"/>
              <w:right w:val="nil"/>
            </w:tcBorders>
            <w:shd w:val="clear" w:color="auto" w:fill="auto"/>
            <w:noWrap/>
            <w:vAlign w:val="bottom"/>
            <w:hideMark/>
          </w:tcPr>
          <w:p w14:paraId="31CB0081"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112,639 </w:t>
            </w:r>
          </w:p>
        </w:tc>
        <w:tc>
          <w:tcPr>
            <w:tcW w:w="1466" w:type="dxa"/>
            <w:tcBorders>
              <w:top w:val="nil"/>
              <w:left w:val="nil"/>
              <w:bottom w:val="nil"/>
              <w:right w:val="nil"/>
            </w:tcBorders>
            <w:shd w:val="clear" w:color="auto" w:fill="auto"/>
            <w:noWrap/>
            <w:vAlign w:val="bottom"/>
            <w:hideMark/>
          </w:tcPr>
          <w:p w14:paraId="53DF1DEB"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111,318 </w:t>
            </w:r>
          </w:p>
        </w:tc>
        <w:tc>
          <w:tcPr>
            <w:tcW w:w="1466" w:type="dxa"/>
            <w:tcBorders>
              <w:top w:val="nil"/>
              <w:left w:val="nil"/>
              <w:bottom w:val="nil"/>
              <w:right w:val="nil"/>
            </w:tcBorders>
            <w:shd w:val="clear" w:color="auto" w:fill="auto"/>
            <w:noWrap/>
            <w:vAlign w:val="bottom"/>
            <w:hideMark/>
          </w:tcPr>
          <w:p w14:paraId="318B9E08"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108,892 </w:t>
            </w:r>
          </w:p>
        </w:tc>
        <w:tc>
          <w:tcPr>
            <w:tcW w:w="1466" w:type="dxa"/>
            <w:tcBorders>
              <w:top w:val="nil"/>
              <w:left w:val="nil"/>
              <w:bottom w:val="nil"/>
              <w:right w:val="nil"/>
            </w:tcBorders>
            <w:shd w:val="clear" w:color="auto" w:fill="auto"/>
            <w:noWrap/>
            <w:vAlign w:val="bottom"/>
            <w:hideMark/>
          </w:tcPr>
          <w:p w14:paraId="543A74B1"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107,071 </w:t>
            </w:r>
          </w:p>
        </w:tc>
      </w:tr>
      <w:tr w:rsidR="000A555A" w:rsidRPr="000A555A" w14:paraId="74E569B8" w14:textId="77777777" w:rsidTr="002F292A">
        <w:trPr>
          <w:trHeight w:val="204"/>
          <w:jc w:val="center"/>
        </w:trPr>
        <w:tc>
          <w:tcPr>
            <w:tcW w:w="1806" w:type="dxa"/>
            <w:tcBorders>
              <w:top w:val="nil"/>
              <w:left w:val="nil"/>
              <w:bottom w:val="nil"/>
              <w:right w:val="nil"/>
            </w:tcBorders>
            <w:shd w:val="clear" w:color="auto" w:fill="auto"/>
            <w:noWrap/>
            <w:vAlign w:val="bottom"/>
            <w:hideMark/>
          </w:tcPr>
          <w:p w14:paraId="291768FF" w14:textId="77777777" w:rsidR="000A555A" w:rsidRPr="000A555A" w:rsidRDefault="000A555A" w:rsidP="000A555A">
            <w:pPr>
              <w:spacing w:after="0" w:line="240" w:lineRule="auto"/>
              <w:rPr>
                <w:rFonts w:ascii="Bookman Old Style" w:eastAsia="Times New Roman" w:hAnsi="Bookman Old Style" w:cs="Calibri"/>
                <w:b/>
                <w:bCs/>
                <w:color w:val="000000"/>
                <w:sz w:val="24"/>
                <w:szCs w:val="24"/>
                <w:lang w:eastAsia="es-CR"/>
              </w:rPr>
            </w:pPr>
            <w:r w:rsidRPr="000A555A">
              <w:rPr>
                <w:rFonts w:ascii="Bookman Old Style" w:eastAsia="Times New Roman" w:hAnsi="Bookman Old Style" w:cs="Calibri"/>
                <w:b/>
                <w:bCs/>
                <w:color w:val="000000"/>
                <w:sz w:val="24"/>
                <w:szCs w:val="24"/>
                <w:lang w:eastAsia="es-CR"/>
              </w:rPr>
              <w:t xml:space="preserve">PASIVO </w:t>
            </w:r>
          </w:p>
        </w:tc>
        <w:tc>
          <w:tcPr>
            <w:tcW w:w="1125" w:type="dxa"/>
            <w:tcBorders>
              <w:top w:val="nil"/>
              <w:left w:val="nil"/>
              <w:bottom w:val="nil"/>
              <w:right w:val="nil"/>
            </w:tcBorders>
            <w:shd w:val="clear" w:color="auto" w:fill="auto"/>
            <w:noWrap/>
            <w:vAlign w:val="bottom"/>
            <w:hideMark/>
          </w:tcPr>
          <w:p w14:paraId="0223D69B"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3,692 </w:t>
            </w:r>
          </w:p>
        </w:tc>
        <w:tc>
          <w:tcPr>
            <w:tcW w:w="1466" w:type="dxa"/>
            <w:tcBorders>
              <w:top w:val="nil"/>
              <w:left w:val="nil"/>
              <w:bottom w:val="nil"/>
              <w:right w:val="nil"/>
            </w:tcBorders>
            <w:shd w:val="clear" w:color="auto" w:fill="auto"/>
            <w:noWrap/>
            <w:vAlign w:val="bottom"/>
            <w:hideMark/>
          </w:tcPr>
          <w:p w14:paraId="33ECB53A"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3,411 </w:t>
            </w:r>
          </w:p>
        </w:tc>
        <w:tc>
          <w:tcPr>
            <w:tcW w:w="1466" w:type="dxa"/>
            <w:tcBorders>
              <w:top w:val="nil"/>
              <w:left w:val="nil"/>
              <w:bottom w:val="nil"/>
              <w:right w:val="nil"/>
            </w:tcBorders>
            <w:shd w:val="clear" w:color="auto" w:fill="auto"/>
            <w:noWrap/>
            <w:vAlign w:val="bottom"/>
            <w:hideMark/>
          </w:tcPr>
          <w:p w14:paraId="1AF13F67"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4,480 </w:t>
            </w:r>
          </w:p>
        </w:tc>
        <w:tc>
          <w:tcPr>
            <w:tcW w:w="1466" w:type="dxa"/>
            <w:tcBorders>
              <w:top w:val="nil"/>
              <w:left w:val="nil"/>
              <w:bottom w:val="nil"/>
              <w:right w:val="nil"/>
            </w:tcBorders>
            <w:shd w:val="clear" w:color="auto" w:fill="auto"/>
            <w:noWrap/>
            <w:vAlign w:val="bottom"/>
            <w:hideMark/>
          </w:tcPr>
          <w:p w14:paraId="341A07EB"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6,502 </w:t>
            </w:r>
          </w:p>
        </w:tc>
        <w:tc>
          <w:tcPr>
            <w:tcW w:w="1466" w:type="dxa"/>
            <w:tcBorders>
              <w:top w:val="nil"/>
              <w:left w:val="nil"/>
              <w:bottom w:val="nil"/>
              <w:right w:val="nil"/>
            </w:tcBorders>
            <w:shd w:val="clear" w:color="auto" w:fill="auto"/>
            <w:noWrap/>
            <w:vAlign w:val="bottom"/>
            <w:hideMark/>
          </w:tcPr>
          <w:p w14:paraId="65AE905F"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5,664 </w:t>
            </w:r>
          </w:p>
        </w:tc>
      </w:tr>
      <w:tr w:rsidR="000A555A" w:rsidRPr="000A555A" w14:paraId="415E0B88" w14:textId="77777777" w:rsidTr="002F292A">
        <w:trPr>
          <w:trHeight w:val="111"/>
          <w:jc w:val="center"/>
        </w:trPr>
        <w:tc>
          <w:tcPr>
            <w:tcW w:w="1806" w:type="dxa"/>
            <w:tcBorders>
              <w:top w:val="nil"/>
              <w:left w:val="nil"/>
              <w:bottom w:val="nil"/>
              <w:right w:val="nil"/>
            </w:tcBorders>
            <w:shd w:val="clear" w:color="auto" w:fill="auto"/>
            <w:noWrap/>
            <w:vAlign w:val="bottom"/>
            <w:hideMark/>
          </w:tcPr>
          <w:p w14:paraId="2015B68D" w14:textId="77777777" w:rsidR="000A555A" w:rsidRPr="000A555A" w:rsidRDefault="000A555A" w:rsidP="000A555A">
            <w:pPr>
              <w:spacing w:after="0" w:line="240" w:lineRule="auto"/>
              <w:rPr>
                <w:rFonts w:ascii="Bookman Old Style" w:eastAsia="Times New Roman" w:hAnsi="Bookman Old Style" w:cs="Calibri"/>
                <w:b/>
                <w:bCs/>
                <w:color w:val="000000"/>
                <w:sz w:val="24"/>
                <w:szCs w:val="24"/>
                <w:lang w:eastAsia="es-CR"/>
              </w:rPr>
            </w:pPr>
            <w:r w:rsidRPr="000A555A">
              <w:rPr>
                <w:rFonts w:ascii="Bookman Old Style" w:eastAsia="Times New Roman" w:hAnsi="Bookman Old Style" w:cs="Calibri"/>
                <w:b/>
                <w:bCs/>
                <w:color w:val="000000"/>
                <w:sz w:val="24"/>
                <w:szCs w:val="24"/>
                <w:lang w:eastAsia="es-CR"/>
              </w:rPr>
              <w:t>PATRIMONIO</w:t>
            </w:r>
          </w:p>
        </w:tc>
        <w:tc>
          <w:tcPr>
            <w:tcW w:w="1125" w:type="dxa"/>
            <w:tcBorders>
              <w:top w:val="nil"/>
              <w:left w:val="nil"/>
              <w:bottom w:val="nil"/>
              <w:right w:val="nil"/>
            </w:tcBorders>
            <w:shd w:val="clear" w:color="auto" w:fill="auto"/>
            <w:noWrap/>
            <w:vAlign w:val="bottom"/>
            <w:hideMark/>
          </w:tcPr>
          <w:p w14:paraId="7C08F8B0"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110,319 </w:t>
            </w:r>
          </w:p>
        </w:tc>
        <w:tc>
          <w:tcPr>
            <w:tcW w:w="1466" w:type="dxa"/>
            <w:tcBorders>
              <w:top w:val="nil"/>
              <w:left w:val="nil"/>
              <w:bottom w:val="nil"/>
              <w:right w:val="nil"/>
            </w:tcBorders>
            <w:shd w:val="clear" w:color="auto" w:fill="auto"/>
            <w:noWrap/>
            <w:vAlign w:val="bottom"/>
            <w:hideMark/>
          </w:tcPr>
          <w:p w14:paraId="7F398459"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109,228 </w:t>
            </w:r>
          </w:p>
        </w:tc>
        <w:tc>
          <w:tcPr>
            <w:tcW w:w="1466" w:type="dxa"/>
            <w:tcBorders>
              <w:top w:val="nil"/>
              <w:left w:val="nil"/>
              <w:bottom w:val="nil"/>
              <w:right w:val="nil"/>
            </w:tcBorders>
            <w:shd w:val="clear" w:color="auto" w:fill="auto"/>
            <w:noWrap/>
            <w:vAlign w:val="bottom"/>
            <w:hideMark/>
          </w:tcPr>
          <w:p w14:paraId="5C9759D1"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106,838 </w:t>
            </w:r>
          </w:p>
        </w:tc>
        <w:tc>
          <w:tcPr>
            <w:tcW w:w="1466" w:type="dxa"/>
            <w:tcBorders>
              <w:top w:val="nil"/>
              <w:left w:val="nil"/>
              <w:bottom w:val="nil"/>
              <w:right w:val="nil"/>
            </w:tcBorders>
            <w:shd w:val="clear" w:color="auto" w:fill="auto"/>
            <w:noWrap/>
            <w:vAlign w:val="bottom"/>
            <w:hideMark/>
          </w:tcPr>
          <w:p w14:paraId="355DA123"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102,390 </w:t>
            </w:r>
          </w:p>
        </w:tc>
        <w:tc>
          <w:tcPr>
            <w:tcW w:w="1466" w:type="dxa"/>
            <w:tcBorders>
              <w:top w:val="nil"/>
              <w:left w:val="nil"/>
              <w:bottom w:val="nil"/>
              <w:right w:val="nil"/>
            </w:tcBorders>
            <w:shd w:val="clear" w:color="auto" w:fill="auto"/>
            <w:noWrap/>
            <w:vAlign w:val="bottom"/>
            <w:hideMark/>
          </w:tcPr>
          <w:p w14:paraId="63FB7901" w14:textId="77777777" w:rsidR="000A555A" w:rsidRPr="000A555A" w:rsidRDefault="000A555A" w:rsidP="000A555A">
            <w:pPr>
              <w:spacing w:after="0" w:line="240" w:lineRule="auto"/>
              <w:jc w:val="right"/>
              <w:rPr>
                <w:rFonts w:ascii="Bookman Old Style" w:eastAsia="Times New Roman" w:hAnsi="Bookman Old Style" w:cs="Calibri"/>
                <w:color w:val="000000"/>
                <w:sz w:val="24"/>
                <w:szCs w:val="24"/>
                <w:lang w:eastAsia="es-CR"/>
              </w:rPr>
            </w:pPr>
            <w:r w:rsidRPr="000A555A">
              <w:rPr>
                <w:rFonts w:ascii="Bookman Old Style" w:eastAsia="Times New Roman" w:hAnsi="Bookman Old Style" w:cs="Calibri"/>
                <w:color w:val="000000"/>
                <w:sz w:val="24"/>
                <w:szCs w:val="24"/>
                <w:lang w:eastAsia="es-CR"/>
              </w:rPr>
              <w:t xml:space="preserve">        101,407 </w:t>
            </w:r>
          </w:p>
        </w:tc>
      </w:tr>
    </w:tbl>
    <w:p w14:paraId="4FED3706" w14:textId="77777777" w:rsidR="000A555A" w:rsidRPr="000A555A" w:rsidRDefault="000A555A" w:rsidP="000A555A">
      <w:pPr>
        <w:jc w:val="both"/>
        <w:rPr>
          <w:rFonts w:ascii="Bookman Old Style" w:eastAsia="Calibri" w:hAnsi="Bookman Old Style" w:cs="Arial"/>
          <w:sz w:val="24"/>
          <w:szCs w:val="24"/>
          <w:lang w:eastAsia="es-CR"/>
        </w:rPr>
      </w:pPr>
    </w:p>
    <w:p w14:paraId="5A64BA1E" w14:textId="5165CCF7" w:rsidR="000A555A" w:rsidRDefault="000A555A" w:rsidP="00717905">
      <w:pPr>
        <w:ind w:hanging="284"/>
        <w:jc w:val="both"/>
        <w:rPr>
          <w:rFonts w:ascii="Bookman Old Style" w:hAnsi="Bookman Old Style" w:cs="Arial"/>
          <w:sz w:val="24"/>
          <w:szCs w:val="24"/>
        </w:rPr>
      </w:pPr>
      <w:r w:rsidRPr="000A555A">
        <w:rPr>
          <w:rFonts w:ascii="Bookman Old Style" w:hAnsi="Bookman Old Style" w:cs="Arial"/>
          <w:sz w:val="24"/>
          <w:szCs w:val="24"/>
        </w:rPr>
        <w:t xml:space="preserve">   </w:t>
      </w:r>
      <w:r w:rsidR="002F292A">
        <w:rPr>
          <w:rFonts w:ascii="Bookman Old Style" w:hAnsi="Bookman Old Style" w:cs="Arial"/>
          <w:sz w:val="24"/>
          <w:szCs w:val="24"/>
        </w:rPr>
        <w:t>Desde el inicio de mi gestión, l</w:t>
      </w:r>
      <w:r w:rsidRPr="000A555A">
        <w:rPr>
          <w:rFonts w:ascii="Bookman Old Style" w:hAnsi="Bookman Old Style" w:cs="Arial"/>
          <w:sz w:val="24"/>
          <w:szCs w:val="24"/>
        </w:rPr>
        <w:t xml:space="preserve">os activos de la institución </w:t>
      </w:r>
      <w:r w:rsidR="002F292A">
        <w:rPr>
          <w:rFonts w:ascii="Bookman Old Style" w:hAnsi="Bookman Old Style" w:cs="Arial"/>
          <w:sz w:val="24"/>
          <w:szCs w:val="24"/>
        </w:rPr>
        <w:t xml:space="preserve">se </w:t>
      </w:r>
      <w:r w:rsidRPr="000A555A">
        <w:rPr>
          <w:rFonts w:ascii="Bookman Old Style" w:hAnsi="Bookman Old Style" w:cs="Arial"/>
          <w:sz w:val="24"/>
          <w:szCs w:val="24"/>
        </w:rPr>
        <w:t>han incrementado un 6%</w:t>
      </w:r>
      <w:r w:rsidR="002F292A">
        <w:rPr>
          <w:rFonts w:ascii="Bookman Old Style" w:hAnsi="Bookman Old Style" w:cs="Arial"/>
          <w:sz w:val="24"/>
          <w:szCs w:val="24"/>
        </w:rPr>
        <w:t xml:space="preserve">, </w:t>
      </w:r>
      <w:r w:rsidRPr="000A555A">
        <w:rPr>
          <w:rFonts w:ascii="Bookman Old Style" w:hAnsi="Bookman Old Style" w:cs="Arial"/>
          <w:sz w:val="24"/>
          <w:szCs w:val="24"/>
        </w:rPr>
        <w:t>especialmente por la adquisición de activos fijos.  Por su lado</w:t>
      </w:r>
      <w:r w:rsidR="002F292A">
        <w:rPr>
          <w:rFonts w:ascii="Bookman Old Style" w:hAnsi="Bookman Old Style" w:cs="Arial"/>
          <w:sz w:val="24"/>
          <w:szCs w:val="24"/>
        </w:rPr>
        <w:t>,</w:t>
      </w:r>
      <w:r w:rsidRPr="000A555A">
        <w:rPr>
          <w:rFonts w:ascii="Bookman Old Style" w:hAnsi="Bookman Old Style" w:cs="Arial"/>
          <w:sz w:val="24"/>
          <w:szCs w:val="24"/>
        </w:rPr>
        <w:t xml:space="preserve"> los pasivos disminuyeron un 35% y el patrimonio aumentó un 9%.</w:t>
      </w:r>
    </w:p>
    <w:p w14:paraId="6545020A" w14:textId="77777777" w:rsidR="00717905" w:rsidRPr="00717905" w:rsidRDefault="00717905" w:rsidP="00717905">
      <w:pPr>
        <w:ind w:hanging="284"/>
        <w:jc w:val="both"/>
        <w:rPr>
          <w:rFonts w:ascii="Bookman Old Style" w:hAnsi="Bookman Old Style" w:cs="Arial"/>
          <w:sz w:val="24"/>
          <w:szCs w:val="24"/>
        </w:rPr>
      </w:pPr>
    </w:p>
    <w:p w14:paraId="236C1E1D" w14:textId="77777777" w:rsidR="000A555A" w:rsidRPr="000A555A" w:rsidRDefault="000A555A" w:rsidP="000A555A">
      <w:pPr>
        <w:tabs>
          <w:tab w:val="left" w:pos="825"/>
        </w:tabs>
        <w:jc w:val="both"/>
        <w:rPr>
          <w:rFonts w:ascii="Bookman Old Style" w:hAnsi="Bookman Old Style" w:cs="Arial"/>
          <w:b/>
          <w:sz w:val="24"/>
          <w:szCs w:val="24"/>
          <w:u w:val="single"/>
        </w:rPr>
      </w:pPr>
      <w:bookmarkStart w:id="17" w:name="_Toc509558154"/>
      <w:bookmarkStart w:id="18" w:name="_Toc510533305"/>
      <w:r w:rsidRPr="000A555A">
        <w:rPr>
          <w:rFonts w:ascii="Bookman Old Style" w:hAnsi="Bookman Old Style" w:cs="Arial"/>
          <w:b/>
          <w:sz w:val="24"/>
          <w:szCs w:val="24"/>
          <w:u w:val="single"/>
        </w:rPr>
        <w:t>Presupuesto ordinario de ingresos y egresos para el ejercicio 20</w:t>
      </w:r>
      <w:bookmarkEnd w:id="17"/>
      <w:bookmarkEnd w:id="18"/>
      <w:r w:rsidRPr="000A555A">
        <w:rPr>
          <w:rFonts w:ascii="Bookman Old Style" w:hAnsi="Bookman Old Style" w:cs="Arial"/>
          <w:b/>
          <w:sz w:val="24"/>
          <w:szCs w:val="24"/>
          <w:u w:val="single"/>
        </w:rPr>
        <w:t>21</w:t>
      </w:r>
    </w:p>
    <w:p w14:paraId="05CC0845" w14:textId="497510B9" w:rsidR="000A555A" w:rsidRPr="000A555A" w:rsidRDefault="000A555A" w:rsidP="000A555A">
      <w:pPr>
        <w:spacing w:line="240" w:lineRule="auto"/>
        <w:ind w:right="594"/>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El Presupuesto para el ejercicio económico 2021 fue aprobado por el Consejo Directivo y elevado para aprobación a la Contraloría General de la República de Costa Rica</w:t>
      </w:r>
      <w:r w:rsidR="002F292A">
        <w:rPr>
          <w:rFonts w:ascii="Bookman Old Style" w:eastAsia="Calibri" w:hAnsi="Bookman Old Style" w:cs="Arial"/>
          <w:color w:val="000000"/>
          <w:sz w:val="24"/>
          <w:szCs w:val="24"/>
          <w:lang w:eastAsia="es-CR"/>
        </w:rPr>
        <w:t>,</w:t>
      </w:r>
      <w:r w:rsidRPr="000A555A">
        <w:rPr>
          <w:rFonts w:ascii="Bookman Old Style" w:eastAsia="Calibri" w:hAnsi="Bookman Old Style" w:cs="Arial"/>
          <w:color w:val="000000"/>
          <w:sz w:val="24"/>
          <w:szCs w:val="24"/>
          <w:lang w:eastAsia="es-CR"/>
        </w:rPr>
        <w:t xml:space="preserve"> por un monto total de ¢46.712 millones, lo que significó realizar un ajuste importante de ¢1.047 millones, ya que </w:t>
      </w:r>
      <w:r w:rsidRPr="000A555A">
        <w:rPr>
          <w:rFonts w:ascii="Bookman Old Style" w:eastAsia="Calibri" w:hAnsi="Bookman Old Style" w:cs="Arial"/>
          <w:color w:val="000000"/>
          <w:sz w:val="24"/>
          <w:szCs w:val="24"/>
          <w:lang w:eastAsia="es-CR"/>
        </w:rPr>
        <w:lastRenderedPageBreak/>
        <w:t>este ente aprobó de manera parcial dicho presupuesto.   El mismo está formulado acorde a las disposiciones contenidas en las Directrices Generales de Política Presupuestaria, Empleo, Inversión y Endeudamiento vigentes y otras normas relacionadas con el ámbito de la Autoridad Presupuestaria, así como su vinculación con la programación estratégica en el Plan Operativo Institucional.</w:t>
      </w:r>
    </w:p>
    <w:p w14:paraId="7F65E859" w14:textId="77777777" w:rsidR="000A555A" w:rsidRPr="000A555A" w:rsidRDefault="000A555A" w:rsidP="000A555A">
      <w:pPr>
        <w:spacing w:line="240" w:lineRule="auto"/>
        <w:ind w:right="594"/>
        <w:jc w:val="both"/>
        <w:rPr>
          <w:rFonts w:ascii="Bookman Old Style" w:eastAsia="Calibri" w:hAnsi="Bookman Old Style" w:cs="Arial"/>
          <w:b/>
          <w:color w:val="000000"/>
          <w:sz w:val="24"/>
          <w:szCs w:val="24"/>
          <w:lang w:eastAsia="es-CR"/>
        </w:rPr>
      </w:pPr>
    </w:p>
    <w:p w14:paraId="038FA1C3" w14:textId="77777777" w:rsidR="000A555A" w:rsidRPr="000A555A" w:rsidRDefault="000A555A" w:rsidP="000A555A">
      <w:pPr>
        <w:spacing w:line="240" w:lineRule="auto"/>
        <w:ind w:right="594"/>
        <w:jc w:val="both"/>
        <w:rPr>
          <w:rFonts w:ascii="Bookman Old Style" w:eastAsia="Calibri" w:hAnsi="Bookman Old Style" w:cs="Arial"/>
          <w:b/>
          <w:color w:val="000000"/>
          <w:sz w:val="24"/>
          <w:szCs w:val="24"/>
          <w:lang w:eastAsia="es-CR"/>
        </w:rPr>
      </w:pPr>
      <w:r w:rsidRPr="000A555A">
        <w:rPr>
          <w:rFonts w:ascii="Bookman Old Style" w:eastAsia="Calibri" w:hAnsi="Bookman Old Style" w:cs="Arial"/>
          <w:b/>
          <w:color w:val="000000"/>
          <w:sz w:val="24"/>
          <w:szCs w:val="24"/>
          <w:lang w:eastAsia="es-CR"/>
        </w:rPr>
        <w:t>Ingresos Presupuestados 2021</w:t>
      </w:r>
    </w:p>
    <w:p w14:paraId="383D5A08" w14:textId="77777777" w:rsidR="000A555A" w:rsidRPr="000A555A" w:rsidRDefault="000A555A" w:rsidP="000A555A">
      <w:pPr>
        <w:spacing w:line="240" w:lineRule="auto"/>
        <w:ind w:right="594"/>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 xml:space="preserve">Los ingresos presupuestados para el ejercicio económico 2021 del Cuerpo de Bomberos ascienden a ¢46.712 millones y provienen esencialmente de los Ingresos Corrientes que representan un 89% (¢41.486) del total, compuestos en su mayoría por las Transferencias Corrientes y los Ingresos Tributarios. </w:t>
      </w:r>
    </w:p>
    <w:p w14:paraId="24B3B47B" w14:textId="03D63436" w:rsidR="000A555A" w:rsidRPr="000A555A" w:rsidRDefault="000A555A" w:rsidP="000A555A">
      <w:pPr>
        <w:spacing w:line="240" w:lineRule="auto"/>
        <w:ind w:right="594"/>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Las Transferencias Corrientes recibidas por el Cuerpo de Bomberos corresponden al 4% del total de las primas de todos los seguros que se venden en el país. En razón de lo anterior, mediante oficio PLPRE-00055-2020 el Instituto Nacional de Seguros estima que se transferirá al Cuerpo de Bomberos ¢23.071 millones y por las otras aseguradoras ¢8.615 millones.</w:t>
      </w:r>
    </w:p>
    <w:p w14:paraId="1D1FA8C7" w14:textId="77777777" w:rsidR="000A555A" w:rsidRPr="000A555A" w:rsidRDefault="000A555A" w:rsidP="000A555A">
      <w:pPr>
        <w:spacing w:line="240" w:lineRule="auto"/>
        <w:ind w:right="594"/>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 xml:space="preserve">En lo que respecta a los Ingresos Tributarios, segundo en importancia, corresponden al 1,75% de la facturación mensual por consumo de electricidad que pague cada abonado o consumidor directo de energía eléctrica y se estima para el periodo 2021 ¢7.683 millones de colones. </w:t>
      </w:r>
    </w:p>
    <w:p w14:paraId="629AA8D1" w14:textId="77777777" w:rsidR="000A555A" w:rsidRPr="000A555A" w:rsidRDefault="000A555A" w:rsidP="000A555A">
      <w:pPr>
        <w:spacing w:line="240" w:lineRule="auto"/>
        <w:ind w:right="594"/>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Cabe indicar que los ingresos totales presupuestados para el 2021 presentan una disminución del 11% con respecto a los ingresos presupuestados para el año anterior, considerando una lenta reactivación en la economía producto del COVID</w:t>
      </w:r>
      <w:r w:rsidR="00764DDE">
        <w:rPr>
          <w:rFonts w:ascii="Bookman Old Style" w:eastAsia="Calibri" w:hAnsi="Bookman Old Style" w:cs="Arial"/>
          <w:color w:val="000000"/>
          <w:sz w:val="24"/>
          <w:szCs w:val="24"/>
          <w:lang w:eastAsia="es-CR"/>
        </w:rPr>
        <w:t>-</w:t>
      </w:r>
      <w:r w:rsidRPr="000A555A">
        <w:rPr>
          <w:rFonts w:ascii="Bookman Old Style" w:eastAsia="Calibri" w:hAnsi="Bookman Old Style" w:cs="Arial"/>
          <w:color w:val="000000"/>
          <w:sz w:val="24"/>
          <w:szCs w:val="24"/>
          <w:lang w:eastAsia="es-CR"/>
        </w:rPr>
        <w:t xml:space="preserve">19. </w:t>
      </w:r>
    </w:p>
    <w:p w14:paraId="624B418D" w14:textId="77777777" w:rsidR="00717905" w:rsidRDefault="00717905" w:rsidP="000A555A">
      <w:pPr>
        <w:spacing w:after="100" w:afterAutospacing="1" w:line="240" w:lineRule="auto"/>
        <w:ind w:right="594"/>
        <w:jc w:val="both"/>
        <w:rPr>
          <w:rFonts w:ascii="Bookman Old Style" w:eastAsia="Calibri" w:hAnsi="Bookman Old Style" w:cs="Arial"/>
          <w:b/>
          <w:color w:val="000000"/>
          <w:sz w:val="24"/>
          <w:szCs w:val="24"/>
          <w:lang w:eastAsia="es-CR"/>
        </w:rPr>
      </w:pPr>
    </w:p>
    <w:p w14:paraId="7C1EA013" w14:textId="77777777" w:rsidR="000A555A" w:rsidRPr="000A555A" w:rsidRDefault="000A555A" w:rsidP="000A555A">
      <w:pPr>
        <w:spacing w:after="100" w:afterAutospacing="1" w:line="240" w:lineRule="auto"/>
        <w:ind w:right="594"/>
        <w:jc w:val="both"/>
        <w:rPr>
          <w:rFonts w:ascii="Bookman Old Style" w:eastAsia="Calibri" w:hAnsi="Bookman Old Style" w:cs="Arial"/>
          <w:b/>
          <w:color w:val="000000"/>
          <w:sz w:val="24"/>
          <w:szCs w:val="24"/>
          <w:lang w:eastAsia="es-CR"/>
        </w:rPr>
      </w:pPr>
      <w:r w:rsidRPr="000A555A">
        <w:rPr>
          <w:rFonts w:ascii="Bookman Old Style" w:eastAsia="Calibri" w:hAnsi="Bookman Old Style" w:cs="Arial"/>
          <w:b/>
          <w:color w:val="000000"/>
          <w:sz w:val="24"/>
          <w:szCs w:val="24"/>
          <w:lang w:eastAsia="es-CR"/>
        </w:rPr>
        <w:t>Egresos presupuestados 2021</w:t>
      </w:r>
    </w:p>
    <w:p w14:paraId="3DF001A6" w14:textId="77777777" w:rsidR="000A555A" w:rsidRPr="000A555A" w:rsidRDefault="000A555A" w:rsidP="000A555A">
      <w:pPr>
        <w:spacing w:after="100" w:afterAutospacing="1" w:line="240" w:lineRule="auto"/>
        <w:ind w:right="594"/>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Considerando la solicitud de flexibilización aprobada que se presentó ante la Comisión Nacional de Prevención de Riesgo y Atención de Emergencias, el límite de crecimiento en gasto corriente para el periodo 2021 se estableció en ¢33.814 millones (Treinta y tres mil ochocientos catorce millones).</w:t>
      </w:r>
    </w:p>
    <w:p w14:paraId="3B7C03D0" w14:textId="77777777" w:rsidR="000A555A" w:rsidRPr="000A555A" w:rsidRDefault="000A555A" w:rsidP="000A555A">
      <w:pPr>
        <w:spacing w:after="100" w:afterAutospacing="1" w:line="240" w:lineRule="auto"/>
        <w:ind w:right="594"/>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lastRenderedPageBreak/>
        <w:t xml:space="preserve">Con respecto a la distribución del monto total del presupuesto 2021, la cuenta de Remuneraciones representa el 49% del total del presupuesto con un monto asignado de ¢22.799 millones. </w:t>
      </w:r>
    </w:p>
    <w:p w14:paraId="60214E1C" w14:textId="7BBA6D02" w:rsidR="00054453" w:rsidRPr="000A555A" w:rsidRDefault="000A555A" w:rsidP="000A555A">
      <w:pPr>
        <w:spacing w:after="100" w:afterAutospacing="1" w:line="240" w:lineRule="auto"/>
        <w:ind w:right="594"/>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El restante 51% de los recursos entre las otras partidas presupuestarias, se destaca la participación de las partidas de Servicios (15%), Bienes Duraderos (12%), Transferencias de Capital (11%), Materiales y Suministros (6%) con lo que se cubre gastos operativos de la institución, condición que no presenta cambios significativos respecto a los montos presupuestados en periodos anteriores.</w:t>
      </w:r>
    </w:p>
    <w:tbl>
      <w:tblPr>
        <w:tblW w:w="7395" w:type="dxa"/>
        <w:jc w:val="center"/>
        <w:tblCellMar>
          <w:left w:w="70" w:type="dxa"/>
          <w:right w:w="70" w:type="dxa"/>
        </w:tblCellMar>
        <w:tblLook w:val="04A0" w:firstRow="1" w:lastRow="0" w:firstColumn="1" w:lastColumn="0" w:noHBand="0" w:noVBand="1"/>
      </w:tblPr>
      <w:tblGrid>
        <w:gridCol w:w="5513"/>
        <w:gridCol w:w="1882"/>
      </w:tblGrid>
      <w:tr w:rsidR="000A555A" w:rsidRPr="000A555A" w14:paraId="6E44C302" w14:textId="77777777" w:rsidTr="00054453">
        <w:trPr>
          <w:trHeight w:val="193"/>
          <w:jc w:val="center"/>
        </w:trPr>
        <w:tc>
          <w:tcPr>
            <w:tcW w:w="0" w:type="auto"/>
            <w:gridSpan w:val="2"/>
            <w:tcBorders>
              <w:top w:val="nil"/>
              <w:left w:val="nil"/>
              <w:bottom w:val="nil"/>
              <w:right w:val="nil"/>
            </w:tcBorders>
            <w:shd w:val="clear" w:color="000000" w:fill="FFFFFF"/>
            <w:noWrap/>
            <w:vAlign w:val="center"/>
            <w:hideMark/>
          </w:tcPr>
          <w:p w14:paraId="01FD5223" w14:textId="77777777" w:rsidR="000A555A" w:rsidRPr="000A555A" w:rsidRDefault="000A555A" w:rsidP="000A555A">
            <w:pPr>
              <w:spacing w:after="0" w:line="240" w:lineRule="auto"/>
              <w:jc w:val="center"/>
              <w:rPr>
                <w:rFonts w:ascii="Bookman Old Style" w:eastAsia="Times New Roman" w:hAnsi="Bookman Old Style" w:cs="Calibri"/>
                <w:b/>
                <w:bCs/>
                <w:sz w:val="24"/>
                <w:szCs w:val="24"/>
                <w:lang w:eastAsia="es-CR"/>
              </w:rPr>
            </w:pPr>
            <w:r w:rsidRPr="000A555A">
              <w:rPr>
                <w:rFonts w:ascii="Bookman Old Style" w:eastAsia="Times New Roman" w:hAnsi="Bookman Old Style" w:cs="Calibri"/>
                <w:b/>
                <w:bCs/>
                <w:sz w:val="24"/>
                <w:szCs w:val="24"/>
                <w:lang w:eastAsia="es-CR"/>
              </w:rPr>
              <w:t>Benemérito Cuerpo de Bomberos de Costa Rica</w:t>
            </w:r>
          </w:p>
        </w:tc>
      </w:tr>
      <w:tr w:rsidR="000A555A" w:rsidRPr="000A555A" w14:paraId="39533767" w14:textId="77777777" w:rsidTr="00054453">
        <w:trPr>
          <w:trHeight w:val="193"/>
          <w:jc w:val="center"/>
        </w:trPr>
        <w:tc>
          <w:tcPr>
            <w:tcW w:w="0" w:type="auto"/>
            <w:gridSpan w:val="2"/>
            <w:tcBorders>
              <w:top w:val="nil"/>
              <w:left w:val="nil"/>
              <w:bottom w:val="nil"/>
              <w:right w:val="nil"/>
            </w:tcBorders>
            <w:shd w:val="clear" w:color="000000" w:fill="FFFFFF"/>
            <w:noWrap/>
            <w:vAlign w:val="center"/>
            <w:hideMark/>
          </w:tcPr>
          <w:p w14:paraId="5EFA09B4" w14:textId="77777777" w:rsidR="000A555A" w:rsidRPr="000A555A" w:rsidRDefault="000A555A" w:rsidP="000A555A">
            <w:pPr>
              <w:spacing w:after="0" w:line="240" w:lineRule="auto"/>
              <w:jc w:val="center"/>
              <w:rPr>
                <w:rFonts w:ascii="Bookman Old Style" w:eastAsia="Times New Roman" w:hAnsi="Bookman Old Style" w:cs="Calibri"/>
                <w:b/>
                <w:bCs/>
                <w:sz w:val="24"/>
                <w:szCs w:val="24"/>
                <w:lang w:eastAsia="es-CR"/>
              </w:rPr>
            </w:pPr>
            <w:r w:rsidRPr="000A555A">
              <w:rPr>
                <w:rFonts w:ascii="Bookman Old Style" w:eastAsia="Times New Roman" w:hAnsi="Bookman Old Style" w:cs="Calibri"/>
                <w:b/>
                <w:bCs/>
                <w:sz w:val="24"/>
                <w:szCs w:val="24"/>
                <w:lang w:eastAsia="es-CR"/>
              </w:rPr>
              <w:t>Presupuesto Aprobado 2021</w:t>
            </w:r>
          </w:p>
        </w:tc>
      </w:tr>
      <w:tr w:rsidR="000A555A" w:rsidRPr="000A555A" w14:paraId="785E211A" w14:textId="77777777" w:rsidTr="00054453">
        <w:trPr>
          <w:trHeight w:val="203"/>
          <w:jc w:val="center"/>
        </w:trPr>
        <w:tc>
          <w:tcPr>
            <w:tcW w:w="0" w:type="auto"/>
            <w:tcBorders>
              <w:top w:val="nil"/>
              <w:left w:val="nil"/>
              <w:bottom w:val="nil"/>
              <w:right w:val="nil"/>
            </w:tcBorders>
            <w:shd w:val="clear" w:color="auto" w:fill="auto"/>
            <w:noWrap/>
            <w:vAlign w:val="center"/>
            <w:hideMark/>
          </w:tcPr>
          <w:p w14:paraId="48812B4E" w14:textId="77777777" w:rsidR="000A555A" w:rsidRPr="000A555A" w:rsidRDefault="000A555A" w:rsidP="000A555A">
            <w:pPr>
              <w:spacing w:after="0" w:line="240" w:lineRule="auto"/>
              <w:jc w:val="center"/>
              <w:rPr>
                <w:rFonts w:ascii="Bookman Old Style" w:eastAsia="Times New Roman" w:hAnsi="Bookman Old Style" w:cs="Calibri"/>
                <w:b/>
                <w:bCs/>
                <w:sz w:val="24"/>
                <w:szCs w:val="24"/>
                <w:lang w:eastAsia="es-CR"/>
              </w:rPr>
            </w:pPr>
          </w:p>
        </w:tc>
        <w:tc>
          <w:tcPr>
            <w:tcW w:w="0" w:type="auto"/>
            <w:tcBorders>
              <w:top w:val="nil"/>
              <w:left w:val="nil"/>
              <w:bottom w:val="nil"/>
              <w:right w:val="nil"/>
            </w:tcBorders>
            <w:shd w:val="clear" w:color="auto" w:fill="auto"/>
            <w:noWrap/>
            <w:vAlign w:val="center"/>
            <w:hideMark/>
          </w:tcPr>
          <w:p w14:paraId="1E6734B7" w14:textId="77777777" w:rsidR="000A555A" w:rsidRPr="000A555A" w:rsidRDefault="000A555A" w:rsidP="000A555A">
            <w:pPr>
              <w:spacing w:after="0" w:line="240" w:lineRule="auto"/>
              <w:jc w:val="center"/>
              <w:rPr>
                <w:rFonts w:ascii="Bookman Old Style" w:eastAsia="Times New Roman" w:hAnsi="Bookman Old Style" w:cs="Times New Roman"/>
                <w:sz w:val="24"/>
                <w:szCs w:val="24"/>
                <w:lang w:eastAsia="es-CR"/>
              </w:rPr>
            </w:pPr>
          </w:p>
        </w:tc>
      </w:tr>
      <w:tr w:rsidR="000A555A" w:rsidRPr="000A555A" w14:paraId="65027621" w14:textId="77777777" w:rsidTr="00054453">
        <w:trPr>
          <w:trHeight w:val="380"/>
          <w:jc w:val="center"/>
        </w:trPr>
        <w:tc>
          <w:tcPr>
            <w:tcW w:w="0" w:type="auto"/>
            <w:tcBorders>
              <w:top w:val="single" w:sz="8" w:space="0" w:color="auto"/>
              <w:left w:val="single" w:sz="8" w:space="0" w:color="auto"/>
              <w:bottom w:val="single" w:sz="8" w:space="0" w:color="auto"/>
              <w:right w:val="single" w:sz="8" w:space="0" w:color="auto"/>
            </w:tcBorders>
            <w:shd w:val="clear" w:color="auto" w:fill="FFC000"/>
            <w:vAlign w:val="center"/>
            <w:hideMark/>
          </w:tcPr>
          <w:p w14:paraId="4E28CD5E" w14:textId="77777777" w:rsidR="000A555A" w:rsidRPr="00054453" w:rsidRDefault="000A555A" w:rsidP="000A555A">
            <w:pPr>
              <w:spacing w:after="0" w:line="240" w:lineRule="auto"/>
              <w:jc w:val="center"/>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Concepto</w:t>
            </w:r>
          </w:p>
        </w:tc>
        <w:tc>
          <w:tcPr>
            <w:tcW w:w="0" w:type="auto"/>
            <w:tcBorders>
              <w:top w:val="single" w:sz="8" w:space="0" w:color="auto"/>
              <w:left w:val="nil"/>
              <w:bottom w:val="single" w:sz="8" w:space="0" w:color="auto"/>
              <w:right w:val="single" w:sz="8" w:space="0" w:color="auto"/>
            </w:tcBorders>
            <w:shd w:val="clear" w:color="auto" w:fill="FFC000"/>
            <w:vAlign w:val="center"/>
            <w:hideMark/>
          </w:tcPr>
          <w:p w14:paraId="0E5B70C9" w14:textId="77777777" w:rsidR="000A555A" w:rsidRPr="00054453" w:rsidRDefault="000A555A" w:rsidP="000A555A">
            <w:pPr>
              <w:spacing w:after="0" w:line="240" w:lineRule="auto"/>
              <w:jc w:val="center"/>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Presupuesto Aprobado</w:t>
            </w:r>
          </w:p>
        </w:tc>
      </w:tr>
      <w:tr w:rsidR="000A555A" w:rsidRPr="000A555A" w14:paraId="438385A1" w14:textId="77777777" w:rsidTr="00054453">
        <w:trPr>
          <w:trHeight w:val="203"/>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2A7AC926" w14:textId="77777777" w:rsidR="000A555A" w:rsidRPr="00054453" w:rsidRDefault="00717905" w:rsidP="00717905">
            <w:pPr>
              <w:spacing w:after="0" w:line="240" w:lineRule="auto"/>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 xml:space="preserve">                                 </w:t>
            </w:r>
            <w:r w:rsidR="000A555A" w:rsidRPr="00054453">
              <w:rPr>
                <w:rFonts w:ascii="Bookman Old Style" w:eastAsia="Times New Roman" w:hAnsi="Bookman Old Style" w:cs="Calibri"/>
                <w:b/>
                <w:bCs/>
                <w:sz w:val="20"/>
                <w:szCs w:val="20"/>
                <w:lang w:eastAsia="es-CR"/>
              </w:rPr>
              <w:t>Ingresos</w:t>
            </w:r>
          </w:p>
        </w:tc>
      </w:tr>
      <w:tr w:rsidR="000A555A" w:rsidRPr="000A555A" w14:paraId="1E00E1A8"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3EB41D2A"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Impuesto al consumo eléctrico Ley 8992</w:t>
            </w:r>
          </w:p>
        </w:tc>
        <w:tc>
          <w:tcPr>
            <w:tcW w:w="0" w:type="auto"/>
            <w:tcBorders>
              <w:top w:val="nil"/>
              <w:left w:val="nil"/>
              <w:bottom w:val="nil"/>
              <w:right w:val="single" w:sz="8" w:space="0" w:color="auto"/>
            </w:tcBorders>
            <w:shd w:val="clear" w:color="000000" w:fill="FFFFFF"/>
            <w:noWrap/>
            <w:vAlign w:val="center"/>
            <w:hideMark/>
          </w:tcPr>
          <w:p w14:paraId="1ECF9E84"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7 682 907 730</w:t>
            </w:r>
          </w:p>
        </w:tc>
      </w:tr>
      <w:tr w:rsidR="000A555A" w:rsidRPr="000A555A" w14:paraId="1BDE835C"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22DDAA3F"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 </w:t>
            </w:r>
          </w:p>
        </w:tc>
        <w:tc>
          <w:tcPr>
            <w:tcW w:w="0" w:type="auto"/>
            <w:tcBorders>
              <w:top w:val="nil"/>
              <w:left w:val="nil"/>
              <w:bottom w:val="nil"/>
              <w:right w:val="single" w:sz="8" w:space="0" w:color="auto"/>
            </w:tcBorders>
            <w:shd w:val="clear" w:color="000000" w:fill="FFFFFF"/>
            <w:noWrap/>
            <w:vAlign w:val="center"/>
            <w:hideMark/>
          </w:tcPr>
          <w:p w14:paraId="2CD8FFEA"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p>
        </w:tc>
      </w:tr>
      <w:tr w:rsidR="000A555A" w:rsidRPr="000A555A" w14:paraId="0876AC74"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4262219C"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Servicios de formación y capacitación</w:t>
            </w:r>
          </w:p>
        </w:tc>
        <w:tc>
          <w:tcPr>
            <w:tcW w:w="0" w:type="auto"/>
            <w:tcBorders>
              <w:top w:val="nil"/>
              <w:left w:val="nil"/>
              <w:bottom w:val="nil"/>
              <w:right w:val="single" w:sz="8" w:space="0" w:color="auto"/>
            </w:tcBorders>
            <w:shd w:val="clear" w:color="000000" w:fill="FFFFFF"/>
            <w:noWrap/>
            <w:vAlign w:val="center"/>
            <w:hideMark/>
          </w:tcPr>
          <w:p w14:paraId="49B0388F"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116 090 000</w:t>
            </w:r>
          </w:p>
        </w:tc>
      </w:tr>
      <w:tr w:rsidR="000A555A" w:rsidRPr="000A555A" w14:paraId="06331CD1"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4BC2A433" w14:textId="0392E84C"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 xml:space="preserve">Convenio de Cuerpo de Bomberos </w:t>
            </w:r>
            <w:r w:rsidR="00054453" w:rsidRPr="00054453">
              <w:rPr>
                <w:rFonts w:ascii="Bookman Old Style" w:eastAsia="Times New Roman" w:hAnsi="Bookman Old Style" w:cs="Calibri"/>
                <w:color w:val="000000"/>
                <w:sz w:val="20"/>
                <w:szCs w:val="20"/>
                <w:lang w:eastAsia="es-CR"/>
              </w:rPr>
              <w:t>–</w:t>
            </w:r>
            <w:r w:rsidRPr="00054453">
              <w:rPr>
                <w:rFonts w:ascii="Bookman Old Style" w:eastAsia="Times New Roman" w:hAnsi="Bookman Old Style" w:cs="Calibri"/>
                <w:color w:val="000000"/>
                <w:sz w:val="20"/>
                <w:szCs w:val="20"/>
                <w:lang w:eastAsia="es-CR"/>
              </w:rPr>
              <w:t xml:space="preserve"> CETAC</w:t>
            </w:r>
          </w:p>
        </w:tc>
        <w:tc>
          <w:tcPr>
            <w:tcW w:w="0" w:type="auto"/>
            <w:tcBorders>
              <w:top w:val="nil"/>
              <w:left w:val="nil"/>
              <w:bottom w:val="nil"/>
              <w:right w:val="single" w:sz="8" w:space="0" w:color="auto"/>
            </w:tcBorders>
            <w:shd w:val="clear" w:color="000000" w:fill="FFFFFF"/>
            <w:noWrap/>
            <w:vAlign w:val="center"/>
            <w:hideMark/>
          </w:tcPr>
          <w:p w14:paraId="05220C00"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1 323 462 960</w:t>
            </w:r>
          </w:p>
        </w:tc>
      </w:tr>
      <w:tr w:rsidR="000A555A" w:rsidRPr="000A555A" w14:paraId="1DE19D27"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71E535F8"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Servicios de visado</w:t>
            </w:r>
          </w:p>
        </w:tc>
        <w:tc>
          <w:tcPr>
            <w:tcW w:w="0" w:type="auto"/>
            <w:tcBorders>
              <w:top w:val="nil"/>
              <w:left w:val="nil"/>
              <w:bottom w:val="nil"/>
              <w:right w:val="single" w:sz="8" w:space="0" w:color="auto"/>
            </w:tcBorders>
            <w:shd w:val="clear" w:color="000000" w:fill="FFFFFF"/>
            <w:noWrap/>
            <w:vAlign w:val="center"/>
            <w:hideMark/>
          </w:tcPr>
          <w:p w14:paraId="01546635"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436 000 000</w:t>
            </w:r>
          </w:p>
        </w:tc>
      </w:tr>
      <w:tr w:rsidR="000A555A" w:rsidRPr="000A555A" w14:paraId="1F37D31E"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7356A6DA"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Servicios técnicos de Ingeniería</w:t>
            </w:r>
          </w:p>
        </w:tc>
        <w:tc>
          <w:tcPr>
            <w:tcW w:w="0" w:type="auto"/>
            <w:tcBorders>
              <w:top w:val="nil"/>
              <w:left w:val="nil"/>
              <w:bottom w:val="nil"/>
              <w:right w:val="single" w:sz="8" w:space="0" w:color="auto"/>
            </w:tcBorders>
            <w:shd w:val="clear" w:color="000000" w:fill="FFFFFF"/>
            <w:noWrap/>
            <w:vAlign w:val="center"/>
            <w:hideMark/>
          </w:tcPr>
          <w:p w14:paraId="5E4BDBB0"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79 000 000</w:t>
            </w:r>
          </w:p>
        </w:tc>
      </w:tr>
      <w:tr w:rsidR="000A555A" w:rsidRPr="000A555A" w14:paraId="1E47DB79"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3BAAFA1E"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Servicios TI Radiocomunicaciones</w:t>
            </w:r>
          </w:p>
        </w:tc>
        <w:tc>
          <w:tcPr>
            <w:tcW w:w="0" w:type="auto"/>
            <w:tcBorders>
              <w:top w:val="nil"/>
              <w:left w:val="nil"/>
              <w:bottom w:val="nil"/>
              <w:right w:val="single" w:sz="8" w:space="0" w:color="auto"/>
            </w:tcBorders>
            <w:shd w:val="clear" w:color="000000" w:fill="FFFFFF"/>
            <w:noWrap/>
            <w:vAlign w:val="center"/>
            <w:hideMark/>
          </w:tcPr>
          <w:p w14:paraId="294A3108"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16 190 000</w:t>
            </w:r>
          </w:p>
        </w:tc>
      </w:tr>
      <w:tr w:rsidR="000A555A" w:rsidRPr="000A555A" w14:paraId="47F9E8FE"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45BB6316"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 </w:t>
            </w:r>
          </w:p>
        </w:tc>
        <w:tc>
          <w:tcPr>
            <w:tcW w:w="0" w:type="auto"/>
            <w:tcBorders>
              <w:top w:val="nil"/>
              <w:left w:val="nil"/>
              <w:bottom w:val="nil"/>
              <w:right w:val="single" w:sz="8" w:space="0" w:color="auto"/>
            </w:tcBorders>
            <w:shd w:val="clear" w:color="000000" w:fill="FFFFFF"/>
            <w:noWrap/>
            <w:vAlign w:val="center"/>
            <w:hideMark/>
          </w:tcPr>
          <w:p w14:paraId="40D50A53"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p>
        </w:tc>
      </w:tr>
      <w:tr w:rsidR="000A555A" w:rsidRPr="000A555A" w14:paraId="64DABF73"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596C461E"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Recuperación de impuestos</w:t>
            </w:r>
          </w:p>
        </w:tc>
        <w:tc>
          <w:tcPr>
            <w:tcW w:w="0" w:type="auto"/>
            <w:tcBorders>
              <w:top w:val="nil"/>
              <w:left w:val="nil"/>
              <w:bottom w:val="nil"/>
              <w:right w:val="single" w:sz="8" w:space="0" w:color="auto"/>
            </w:tcBorders>
            <w:shd w:val="clear" w:color="000000" w:fill="FFFFFF"/>
            <w:noWrap/>
            <w:vAlign w:val="center"/>
            <w:hideMark/>
          </w:tcPr>
          <w:p w14:paraId="29CAD1AE"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145 915 560</w:t>
            </w:r>
          </w:p>
        </w:tc>
      </w:tr>
      <w:tr w:rsidR="000A555A" w:rsidRPr="000A555A" w14:paraId="0AB16DE0"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36EF844E"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 </w:t>
            </w:r>
          </w:p>
        </w:tc>
        <w:tc>
          <w:tcPr>
            <w:tcW w:w="0" w:type="auto"/>
            <w:tcBorders>
              <w:top w:val="nil"/>
              <w:left w:val="nil"/>
              <w:bottom w:val="nil"/>
              <w:right w:val="single" w:sz="8" w:space="0" w:color="auto"/>
            </w:tcBorders>
            <w:shd w:val="clear" w:color="000000" w:fill="FFFFFF"/>
            <w:noWrap/>
            <w:vAlign w:val="center"/>
            <w:hideMark/>
          </w:tcPr>
          <w:p w14:paraId="1DB382E6"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p>
        </w:tc>
      </w:tr>
      <w:tr w:rsidR="000A555A" w:rsidRPr="000A555A" w14:paraId="4D576CAF"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53D0E651"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Transferencias corrientes del INS Ley 8228</w:t>
            </w:r>
          </w:p>
        </w:tc>
        <w:tc>
          <w:tcPr>
            <w:tcW w:w="0" w:type="auto"/>
            <w:tcBorders>
              <w:top w:val="nil"/>
              <w:left w:val="nil"/>
              <w:bottom w:val="nil"/>
              <w:right w:val="single" w:sz="8" w:space="0" w:color="auto"/>
            </w:tcBorders>
            <w:shd w:val="clear" w:color="000000" w:fill="FFFFFF"/>
            <w:noWrap/>
            <w:vAlign w:val="center"/>
            <w:hideMark/>
          </w:tcPr>
          <w:p w14:paraId="10209742"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23 071 165 000</w:t>
            </w:r>
          </w:p>
        </w:tc>
      </w:tr>
      <w:tr w:rsidR="000A555A" w:rsidRPr="000A555A" w14:paraId="71F4F840"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2DF147C6"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Transferencias Corrientes instituciones públicas</w:t>
            </w:r>
          </w:p>
        </w:tc>
        <w:tc>
          <w:tcPr>
            <w:tcW w:w="0" w:type="auto"/>
            <w:tcBorders>
              <w:top w:val="nil"/>
              <w:left w:val="nil"/>
              <w:bottom w:val="nil"/>
              <w:right w:val="single" w:sz="8" w:space="0" w:color="auto"/>
            </w:tcBorders>
            <w:shd w:val="clear" w:color="000000" w:fill="FFFFFF"/>
            <w:noWrap/>
            <w:vAlign w:val="center"/>
            <w:hideMark/>
          </w:tcPr>
          <w:p w14:paraId="1C5B3460"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w:t>
            </w:r>
          </w:p>
        </w:tc>
      </w:tr>
      <w:tr w:rsidR="000A555A" w:rsidRPr="000A555A" w14:paraId="2767696C"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5DE4A3FD"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 </w:t>
            </w:r>
          </w:p>
        </w:tc>
        <w:tc>
          <w:tcPr>
            <w:tcW w:w="0" w:type="auto"/>
            <w:tcBorders>
              <w:top w:val="nil"/>
              <w:left w:val="nil"/>
              <w:bottom w:val="nil"/>
              <w:right w:val="single" w:sz="8" w:space="0" w:color="auto"/>
            </w:tcBorders>
            <w:shd w:val="clear" w:color="000000" w:fill="FFFFFF"/>
            <w:noWrap/>
            <w:vAlign w:val="center"/>
            <w:hideMark/>
          </w:tcPr>
          <w:p w14:paraId="2773FAC0"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p>
        </w:tc>
      </w:tr>
      <w:tr w:rsidR="000A555A" w:rsidRPr="000A555A" w14:paraId="37E74573"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45442DA0"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Transferencias corrientes otras aseguradoras Ley 8228</w:t>
            </w:r>
          </w:p>
        </w:tc>
        <w:tc>
          <w:tcPr>
            <w:tcW w:w="0" w:type="auto"/>
            <w:tcBorders>
              <w:top w:val="nil"/>
              <w:left w:val="nil"/>
              <w:bottom w:val="nil"/>
              <w:right w:val="single" w:sz="8" w:space="0" w:color="auto"/>
            </w:tcBorders>
            <w:shd w:val="clear" w:color="000000" w:fill="FFFFFF"/>
            <w:noWrap/>
            <w:vAlign w:val="center"/>
            <w:hideMark/>
          </w:tcPr>
          <w:p w14:paraId="63972159" w14:textId="77777777" w:rsidR="000A555A" w:rsidRPr="00054453" w:rsidRDefault="000A555A" w:rsidP="000A555A">
            <w:pPr>
              <w:spacing w:after="0" w:line="240" w:lineRule="auto"/>
              <w:jc w:val="right"/>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8 615 325 508</w:t>
            </w:r>
          </w:p>
        </w:tc>
      </w:tr>
      <w:tr w:rsidR="000A555A" w:rsidRPr="000A555A" w14:paraId="44396F15" w14:textId="77777777" w:rsidTr="00054453">
        <w:trPr>
          <w:trHeight w:val="193"/>
          <w:jc w:val="center"/>
        </w:trPr>
        <w:tc>
          <w:tcPr>
            <w:tcW w:w="0" w:type="auto"/>
            <w:tcBorders>
              <w:top w:val="nil"/>
              <w:left w:val="single" w:sz="8" w:space="0" w:color="auto"/>
              <w:bottom w:val="nil"/>
              <w:right w:val="single" w:sz="8" w:space="0" w:color="auto"/>
            </w:tcBorders>
            <w:shd w:val="clear" w:color="FFFFFF" w:fill="FFFFFF"/>
            <w:noWrap/>
            <w:vAlign w:val="center"/>
            <w:hideMark/>
          </w:tcPr>
          <w:p w14:paraId="064D772E"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Recuperación préstamo concedido a empleados</w:t>
            </w:r>
          </w:p>
        </w:tc>
        <w:tc>
          <w:tcPr>
            <w:tcW w:w="0" w:type="auto"/>
            <w:tcBorders>
              <w:top w:val="nil"/>
              <w:left w:val="nil"/>
              <w:bottom w:val="nil"/>
              <w:right w:val="single" w:sz="8" w:space="0" w:color="auto"/>
            </w:tcBorders>
            <w:shd w:val="clear" w:color="000000" w:fill="FFFFFF"/>
            <w:noWrap/>
            <w:vAlign w:val="center"/>
            <w:hideMark/>
          </w:tcPr>
          <w:p w14:paraId="64E1C46D"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1 066 051 331</w:t>
            </w:r>
          </w:p>
        </w:tc>
      </w:tr>
      <w:tr w:rsidR="000A555A" w:rsidRPr="000A555A" w14:paraId="21721F40" w14:textId="77777777" w:rsidTr="00054453">
        <w:trPr>
          <w:trHeight w:val="203"/>
          <w:jc w:val="center"/>
        </w:trPr>
        <w:tc>
          <w:tcPr>
            <w:tcW w:w="0" w:type="auto"/>
            <w:tcBorders>
              <w:top w:val="nil"/>
              <w:left w:val="single" w:sz="8" w:space="0" w:color="auto"/>
              <w:bottom w:val="nil"/>
              <w:right w:val="single" w:sz="8" w:space="0" w:color="auto"/>
            </w:tcBorders>
            <w:shd w:val="clear" w:color="auto" w:fill="auto"/>
            <w:noWrap/>
            <w:vAlign w:val="center"/>
            <w:hideMark/>
          </w:tcPr>
          <w:p w14:paraId="6F812A9D" w14:textId="77777777" w:rsidR="000A555A" w:rsidRPr="00054453" w:rsidRDefault="000A555A" w:rsidP="000A555A">
            <w:pPr>
              <w:spacing w:after="0" w:line="240" w:lineRule="auto"/>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Superávit Libre</w:t>
            </w:r>
          </w:p>
        </w:tc>
        <w:tc>
          <w:tcPr>
            <w:tcW w:w="0" w:type="auto"/>
            <w:tcBorders>
              <w:top w:val="nil"/>
              <w:left w:val="nil"/>
              <w:bottom w:val="nil"/>
              <w:right w:val="single" w:sz="8" w:space="0" w:color="auto"/>
            </w:tcBorders>
            <w:shd w:val="clear" w:color="auto" w:fill="auto"/>
            <w:noWrap/>
            <w:vAlign w:val="center"/>
            <w:hideMark/>
          </w:tcPr>
          <w:p w14:paraId="494CC6C4"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4 160 395 510</w:t>
            </w:r>
          </w:p>
        </w:tc>
      </w:tr>
      <w:tr w:rsidR="000A555A" w:rsidRPr="000A555A" w14:paraId="06F901BB" w14:textId="77777777" w:rsidTr="00054453">
        <w:trPr>
          <w:trHeight w:val="203"/>
          <w:jc w:val="center"/>
        </w:trPr>
        <w:tc>
          <w:tcPr>
            <w:tcW w:w="0" w:type="auto"/>
            <w:tcBorders>
              <w:top w:val="single" w:sz="8" w:space="0" w:color="auto"/>
              <w:left w:val="single" w:sz="8" w:space="0" w:color="auto"/>
              <w:bottom w:val="single" w:sz="8" w:space="0" w:color="auto"/>
              <w:right w:val="single" w:sz="8" w:space="0" w:color="auto"/>
            </w:tcBorders>
            <w:shd w:val="clear" w:color="auto" w:fill="FFC000"/>
            <w:noWrap/>
            <w:vAlign w:val="center"/>
            <w:hideMark/>
          </w:tcPr>
          <w:p w14:paraId="3225B01E" w14:textId="77777777" w:rsidR="000A555A" w:rsidRPr="00054453" w:rsidRDefault="000A555A" w:rsidP="000A555A">
            <w:pPr>
              <w:spacing w:after="0" w:line="240" w:lineRule="auto"/>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 xml:space="preserve">Total de Ingresos </w:t>
            </w:r>
          </w:p>
        </w:tc>
        <w:tc>
          <w:tcPr>
            <w:tcW w:w="0" w:type="auto"/>
            <w:tcBorders>
              <w:top w:val="single" w:sz="8" w:space="0" w:color="auto"/>
              <w:left w:val="nil"/>
              <w:bottom w:val="single" w:sz="8" w:space="0" w:color="auto"/>
              <w:right w:val="single" w:sz="8" w:space="0" w:color="auto"/>
            </w:tcBorders>
            <w:shd w:val="clear" w:color="auto" w:fill="FFC000"/>
            <w:noWrap/>
            <w:vAlign w:val="bottom"/>
            <w:hideMark/>
          </w:tcPr>
          <w:p w14:paraId="6AE24EE1" w14:textId="77777777" w:rsidR="000A555A" w:rsidRPr="00054453" w:rsidRDefault="000A555A" w:rsidP="000A555A">
            <w:pPr>
              <w:spacing w:after="0" w:line="240" w:lineRule="auto"/>
              <w:jc w:val="right"/>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46 712 503 599</w:t>
            </w:r>
          </w:p>
        </w:tc>
      </w:tr>
      <w:tr w:rsidR="000A555A" w:rsidRPr="000A555A" w14:paraId="3BFAB842" w14:textId="77777777" w:rsidTr="00054453">
        <w:trPr>
          <w:trHeight w:val="203"/>
          <w:jc w:val="center"/>
        </w:trPr>
        <w:tc>
          <w:tcPr>
            <w:tcW w:w="0" w:type="auto"/>
            <w:tcBorders>
              <w:top w:val="nil"/>
              <w:left w:val="nil"/>
              <w:bottom w:val="nil"/>
              <w:right w:val="nil"/>
            </w:tcBorders>
            <w:shd w:val="clear" w:color="auto" w:fill="auto"/>
            <w:noWrap/>
            <w:vAlign w:val="bottom"/>
            <w:hideMark/>
          </w:tcPr>
          <w:p w14:paraId="19C41D4E" w14:textId="63E93070" w:rsidR="00054453" w:rsidRPr="00054453" w:rsidRDefault="00054453" w:rsidP="000A555A">
            <w:pPr>
              <w:spacing w:after="0" w:line="240" w:lineRule="auto"/>
              <w:jc w:val="right"/>
              <w:rPr>
                <w:rFonts w:ascii="Bookman Old Style" w:eastAsia="Times New Roman" w:hAnsi="Bookman Old Style" w:cs="Calibri"/>
                <w:b/>
                <w:bCs/>
                <w:sz w:val="20"/>
                <w:szCs w:val="20"/>
                <w:lang w:eastAsia="es-CR"/>
              </w:rPr>
            </w:pPr>
          </w:p>
        </w:tc>
        <w:tc>
          <w:tcPr>
            <w:tcW w:w="0" w:type="auto"/>
            <w:tcBorders>
              <w:top w:val="nil"/>
              <w:left w:val="nil"/>
              <w:bottom w:val="nil"/>
              <w:right w:val="nil"/>
            </w:tcBorders>
            <w:shd w:val="clear" w:color="auto" w:fill="auto"/>
            <w:noWrap/>
            <w:vAlign w:val="bottom"/>
            <w:hideMark/>
          </w:tcPr>
          <w:p w14:paraId="13A4FFEC" w14:textId="77777777" w:rsidR="000A555A" w:rsidRPr="00054453" w:rsidRDefault="000A555A" w:rsidP="000A555A">
            <w:pPr>
              <w:spacing w:after="0" w:line="240" w:lineRule="auto"/>
              <w:rPr>
                <w:rFonts w:ascii="Bookman Old Style" w:eastAsia="Times New Roman" w:hAnsi="Bookman Old Style" w:cs="Times New Roman"/>
                <w:sz w:val="20"/>
                <w:szCs w:val="20"/>
                <w:lang w:eastAsia="es-CR"/>
              </w:rPr>
            </w:pPr>
          </w:p>
        </w:tc>
      </w:tr>
      <w:tr w:rsidR="000A555A" w:rsidRPr="000A555A" w14:paraId="2177DB9B" w14:textId="77777777" w:rsidTr="00054453">
        <w:trPr>
          <w:trHeight w:val="380"/>
          <w:jc w:val="center"/>
        </w:trPr>
        <w:tc>
          <w:tcPr>
            <w:tcW w:w="0" w:type="auto"/>
            <w:tcBorders>
              <w:top w:val="single" w:sz="8" w:space="0" w:color="auto"/>
              <w:left w:val="single" w:sz="8" w:space="0" w:color="auto"/>
              <w:bottom w:val="single" w:sz="8" w:space="0" w:color="auto"/>
              <w:right w:val="single" w:sz="8" w:space="0" w:color="auto"/>
            </w:tcBorders>
            <w:shd w:val="clear" w:color="auto" w:fill="FFC000"/>
            <w:vAlign w:val="center"/>
            <w:hideMark/>
          </w:tcPr>
          <w:p w14:paraId="1C7B864F" w14:textId="77777777" w:rsidR="000A555A" w:rsidRPr="00054453" w:rsidRDefault="000A555A" w:rsidP="000A555A">
            <w:pPr>
              <w:spacing w:after="0" w:line="240" w:lineRule="auto"/>
              <w:jc w:val="center"/>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Concepto</w:t>
            </w:r>
          </w:p>
        </w:tc>
        <w:tc>
          <w:tcPr>
            <w:tcW w:w="0" w:type="auto"/>
            <w:tcBorders>
              <w:top w:val="single" w:sz="8" w:space="0" w:color="auto"/>
              <w:left w:val="nil"/>
              <w:bottom w:val="single" w:sz="8" w:space="0" w:color="auto"/>
              <w:right w:val="single" w:sz="8" w:space="0" w:color="auto"/>
            </w:tcBorders>
            <w:shd w:val="clear" w:color="auto" w:fill="FFC000"/>
            <w:vAlign w:val="center"/>
            <w:hideMark/>
          </w:tcPr>
          <w:p w14:paraId="49DC3F5E" w14:textId="77777777" w:rsidR="000A555A" w:rsidRPr="00054453" w:rsidRDefault="000A555A" w:rsidP="000A555A">
            <w:pPr>
              <w:spacing w:after="0" w:line="240" w:lineRule="auto"/>
              <w:jc w:val="center"/>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Presupuesto Aprobado</w:t>
            </w:r>
          </w:p>
        </w:tc>
      </w:tr>
      <w:tr w:rsidR="000A555A" w:rsidRPr="000A555A" w14:paraId="79128FF1" w14:textId="77777777" w:rsidTr="00054453">
        <w:trPr>
          <w:trHeight w:val="203"/>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0E3096B6" w14:textId="77777777" w:rsidR="000A555A" w:rsidRPr="00054453" w:rsidRDefault="00717905" w:rsidP="00717905">
            <w:pPr>
              <w:spacing w:after="0" w:line="240" w:lineRule="auto"/>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 xml:space="preserve">                                 </w:t>
            </w:r>
            <w:r w:rsidR="000A555A" w:rsidRPr="00054453">
              <w:rPr>
                <w:rFonts w:ascii="Bookman Old Style" w:eastAsia="Times New Roman" w:hAnsi="Bookman Old Style" w:cs="Calibri"/>
                <w:b/>
                <w:bCs/>
                <w:sz w:val="20"/>
                <w:szCs w:val="20"/>
                <w:lang w:eastAsia="es-CR"/>
              </w:rPr>
              <w:t>Egresos</w:t>
            </w:r>
          </w:p>
        </w:tc>
      </w:tr>
      <w:tr w:rsidR="000A555A" w:rsidRPr="000A555A" w14:paraId="03250358" w14:textId="77777777" w:rsidTr="00054453">
        <w:trPr>
          <w:trHeight w:val="193"/>
          <w:jc w:val="center"/>
        </w:trPr>
        <w:tc>
          <w:tcPr>
            <w:tcW w:w="0" w:type="auto"/>
            <w:tcBorders>
              <w:top w:val="nil"/>
              <w:left w:val="single" w:sz="8" w:space="0" w:color="auto"/>
              <w:bottom w:val="nil"/>
              <w:right w:val="single" w:sz="8" w:space="0" w:color="auto"/>
            </w:tcBorders>
            <w:shd w:val="clear" w:color="000000" w:fill="FFFFFF"/>
            <w:vAlign w:val="center"/>
            <w:hideMark/>
          </w:tcPr>
          <w:p w14:paraId="582909DC"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0. Remuneraciones</w:t>
            </w:r>
          </w:p>
        </w:tc>
        <w:tc>
          <w:tcPr>
            <w:tcW w:w="0" w:type="auto"/>
            <w:tcBorders>
              <w:top w:val="nil"/>
              <w:left w:val="nil"/>
              <w:bottom w:val="nil"/>
              <w:right w:val="single" w:sz="8" w:space="0" w:color="auto"/>
            </w:tcBorders>
            <w:shd w:val="clear" w:color="000000" w:fill="FFFFFF"/>
            <w:noWrap/>
            <w:vAlign w:val="center"/>
            <w:hideMark/>
          </w:tcPr>
          <w:p w14:paraId="396C19C2"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22 293 164 996</w:t>
            </w:r>
          </w:p>
        </w:tc>
      </w:tr>
      <w:tr w:rsidR="000A555A" w:rsidRPr="000A555A" w14:paraId="09BD16AA" w14:textId="77777777" w:rsidTr="00054453">
        <w:trPr>
          <w:trHeight w:val="193"/>
          <w:jc w:val="center"/>
        </w:trPr>
        <w:tc>
          <w:tcPr>
            <w:tcW w:w="0" w:type="auto"/>
            <w:tcBorders>
              <w:top w:val="nil"/>
              <w:left w:val="single" w:sz="8" w:space="0" w:color="auto"/>
              <w:bottom w:val="nil"/>
              <w:right w:val="single" w:sz="8" w:space="0" w:color="auto"/>
            </w:tcBorders>
            <w:shd w:val="clear" w:color="000000" w:fill="FFFFFF"/>
            <w:vAlign w:val="center"/>
            <w:hideMark/>
          </w:tcPr>
          <w:p w14:paraId="3DFDEE9B"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1. Servicios</w:t>
            </w:r>
          </w:p>
        </w:tc>
        <w:tc>
          <w:tcPr>
            <w:tcW w:w="0" w:type="auto"/>
            <w:tcBorders>
              <w:top w:val="nil"/>
              <w:left w:val="nil"/>
              <w:bottom w:val="nil"/>
              <w:right w:val="single" w:sz="8" w:space="0" w:color="auto"/>
            </w:tcBorders>
            <w:shd w:val="clear" w:color="000000" w:fill="FFFFFF"/>
            <w:noWrap/>
            <w:vAlign w:val="center"/>
            <w:hideMark/>
          </w:tcPr>
          <w:p w14:paraId="51B78D85"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7 929 731 129</w:t>
            </w:r>
          </w:p>
        </w:tc>
      </w:tr>
      <w:tr w:rsidR="000A555A" w:rsidRPr="000A555A" w14:paraId="364B6B94" w14:textId="77777777" w:rsidTr="00054453">
        <w:trPr>
          <w:trHeight w:val="193"/>
          <w:jc w:val="center"/>
        </w:trPr>
        <w:tc>
          <w:tcPr>
            <w:tcW w:w="0" w:type="auto"/>
            <w:tcBorders>
              <w:top w:val="nil"/>
              <w:left w:val="single" w:sz="8" w:space="0" w:color="auto"/>
              <w:bottom w:val="nil"/>
              <w:right w:val="single" w:sz="8" w:space="0" w:color="auto"/>
            </w:tcBorders>
            <w:shd w:val="clear" w:color="000000" w:fill="FFFFFF"/>
            <w:vAlign w:val="center"/>
            <w:hideMark/>
          </w:tcPr>
          <w:p w14:paraId="361B2816"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2. Materiales y Suministros</w:t>
            </w:r>
          </w:p>
        </w:tc>
        <w:tc>
          <w:tcPr>
            <w:tcW w:w="0" w:type="auto"/>
            <w:tcBorders>
              <w:top w:val="nil"/>
              <w:left w:val="nil"/>
              <w:bottom w:val="nil"/>
              <w:right w:val="single" w:sz="8" w:space="0" w:color="auto"/>
            </w:tcBorders>
            <w:shd w:val="clear" w:color="000000" w:fill="FFFFFF"/>
            <w:noWrap/>
            <w:vAlign w:val="center"/>
            <w:hideMark/>
          </w:tcPr>
          <w:p w14:paraId="4ADDB3E6"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2 918 168 471</w:t>
            </w:r>
          </w:p>
        </w:tc>
      </w:tr>
      <w:tr w:rsidR="000A555A" w:rsidRPr="000A555A" w14:paraId="2644117C" w14:textId="77777777" w:rsidTr="00054453">
        <w:trPr>
          <w:trHeight w:val="193"/>
          <w:jc w:val="center"/>
        </w:trPr>
        <w:tc>
          <w:tcPr>
            <w:tcW w:w="0" w:type="auto"/>
            <w:tcBorders>
              <w:top w:val="nil"/>
              <w:left w:val="single" w:sz="8" w:space="0" w:color="auto"/>
              <w:bottom w:val="nil"/>
              <w:right w:val="single" w:sz="8" w:space="0" w:color="auto"/>
            </w:tcBorders>
            <w:shd w:val="clear" w:color="000000" w:fill="FFFFFF"/>
            <w:vAlign w:val="center"/>
            <w:hideMark/>
          </w:tcPr>
          <w:p w14:paraId="066ACB42"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4. Activos Financieros</w:t>
            </w:r>
          </w:p>
        </w:tc>
        <w:tc>
          <w:tcPr>
            <w:tcW w:w="0" w:type="auto"/>
            <w:tcBorders>
              <w:top w:val="nil"/>
              <w:left w:val="nil"/>
              <w:bottom w:val="nil"/>
              <w:right w:val="single" w:sz="8" w:space="0" w:color="auto"/>
            </w:tcBorders>
            <w:shd w:val="clear" w:color="000000" w:fill="FFFFFF"/>
            <w:noWrap/>
            <w:vAlign w:val="center"/>
            <w:hideMark/>
          </w:tcPr>
          <w:p w14:paraId="4A04692F"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1 089 321 210</w:t>
            </w:r>
          </w:p>
        </w:tc>
      </w:tr>
      <w:tr w:rsidR="000A555A" w:rsidRPr="000A555A" w14:paraId="2E39E1A7" w14:textId="77777777" w:rsidTr="00054453">
        <w:trPr>
          <w:trHeight w:val="193"/>
          <w:jc w:val="center"/>
        </w:trPr>
        <w:tc>
          <w:tcPr>
            <w:tcW w:w="0" w:type="auto"/>
            <w:tcBorders>
              <w:top w:val="nil"/>
              <w:left w:val="single" w:sz="8" w:space="0" w:color="auto"/>
              <w:bottom w:val="nil"/>
              <w:right w:val="single" w:sz="8" w:space="0" w:color="auto"/>
            </w:tcBorders>
            <w:shd w:val="clear" w:color="000000" w:fill="FFFFFF"/>
            <w:vAlign w:val="center"/>
            <w:hideMark/>
          </w:tcPr>
          <w:p w14:paraId="1C5F7A9F"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5. Bienes Duraderos</w:t>
            </w:r>
          </w:p>
        </w:tc>
        <w:tc>
          <w:tcPr>
            <w:tcW w:w="0" w:type="auto"/>
            <w:tcBorders>
              <w:top w:val="nil"/>
              <w:left w:val="nil"/>
              <w:bottom w:val="nil"/>
              <w:right w:val="single" w:sz="8" w:space="0" w:color="auto"/>
            </w:tcBorders>
            <w:shd w:val="clear" w:color="000000" w:fill="FFFFFF"/>
            <w:noWrap/>
            <w:vAlign w:val="center"/>
            <w:hideMark/>
          </w:tcPr>
          <w:p w14:paraId="15EFDE8F"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5 687 513 329</w:t>
            </w:r>
          </w:p>
        </w:tc>
      </w:tr>
      <w:tr w:rsidR="000A555A" w:rsidRPr="000A555A" w14:paraId="5E47EFC5" w14:textId="77777777" w:rsidTr="00054453">
        <w:trPr>
          <w:trHeight w:val="193"/>
          <w:jc w:val="center"/>
        </w:trPr>
        <w:tc>
          <w:tcPr>
            <w:tcW w:w="0" w:type="auto"/>
            <w:tcBorders>
              <w:top w:val="nil"/>
              <w:left w:val="single" w:sz="8" w:space="0" w:color="auto"/>
              <w:bottom w:val="nil"/>
              <w:right w:val="single" w:sz="8" w:space="0" w:color="auto"/>
            </w:tcBorders>
            <w:shd w:val="clear" w:color="000000" w:fill="FFFFFF"/>
            <w:vAlign w:val="center"/>
            <w:hideMark/>
          </w:tcPr>
          <w:p w14:paraId="7D928501"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6. Transferencias corrientes</w:t>
            </w:r>
          </w:p>
        </w:tc>
        <w:tc>
          <w:tcPr>
            <w:tcW w:w="0" w:type="auto"/>
            <w:tcBorders>
              <w:top w:val="nil"/>
              <w:left w:val="nil"/>
              <w:bottom w:val="nil"/>
              <w:right w:val="single" w:sz="8" w:space="0" w:color="auto"/>
            </w:tcBorders>
            <w:shd w:val="clear" w:color="000000" w:fill="FFFFFF"/>
            <w:noWrap/>
            <w:vAlign w:val="center"/>
            <w:hideMark/>
          </w:tcPr>
          <w:p w14:paraId="7905602F"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780 564 091</w:t>
            </w:r>
          </w:p>
        </w:tc>
      </w:tr>
      <w:tr w:rsidR="000A555A" w:rsidRPr="000A555A" w14:paraId="5112820B" w14:textId="77777777" w:rsidTr="00054453">
        <w:trPr>
          <w:trHeight w:val="193"/>
          <w:jc w:val="center"/>
        </w:trPr>
        <w:tc>
          <w:tcPr>
            <w:tcW w:w="0" w:type="auto"/>
            <w:tcBorders>
              <w:top w:val="nil"/>
              <w:left w:val="single" w:sz="8" w:space="0" w:color="auto"/>
              <w:bottom w:val="nil"/>
              <w:right w:val="single" w:sz="8" w:space="0" w:color="auto"/>
            </w:tcBorders>
            <w:shd w:val="clear" w:color="000000" w:fill="FFFFFF"/>
            <w:vAlign w:val="center"/>
            <w:hideMark/>
          </w:tcPr>
          <w:p w14:paraId="08C64CC9"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7. Transferencias de capital</w:t>
            </w:r>
          </w:p>
        </w:tc>
        <w:tc>
          <w:tcPr>
            <w:tcW w:w="0" w:type="auto"/>
            <w:tcBorders>
              <w:top w:val="nil"/>
              <w:left w:val="nil"/>
              <w:bottom w:val="nil"/>
              <w:right w:val="single" w:sz="8" w:space="0" w:color="auto"/>
            </w:tcBorders>
            <w:shd w:val="clear" w:color="000000" w:fill="FFFFFF"/>
            <w:noWrap/>
            <w:vAlign w:val="center"/>
            <w:hideMark/>
          </w:tcPr>
          <w:p w14:paraId="3A7C63EE"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4 966 458 000</w:t>
            </w:r>
          </w:p>
        </w:tc>
      </w:tr>
      <w:tr w:rsidR="000A555A" w:rsidRPr="000A555A" w14:paraId="4128FE5A" w14:textId="77777777" w:rsidTr="00054453">
        <w:trPr>
          <w:trHeight w:val="203"/>
          <w:jc w:val="center"/>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E13BF01" w14:textId="77777777" w:rsidR="000A555A" w:rsidRPr="00054453" w:rsidRDefault="000A555A" w:rsidP="000A555A">
            <w:pPr>
              <w:spacing w:after="0" w:line="240" w:lineRule="auto"/>
              <w:rPr>
                <w:rFonts w:ascii="Bookman Old Style" w:eastAsia="Times New Roman" w:hAnsi="Bookman Old Style" w:cs="Calibri"/>
                <w:sz w:val="20"/>
                <w:szCs w:val="20"/>
                <w:lang w:eastAsia="es-CR"/>
              </w:rPr>
            </w:pPr>
            <w:r w:rsidRPr="00054453">
              <w:rPr>
                <w:rFonts w:ascii="Bookman Old Style" w:eastAsia="Times New Roman" w:hAnsi="Bookman Old Style" w:cs="Calibri"/>
                <w:sz w:val="20"/>
                <w:szCs w:val="20"/>
                <w:lang w:eastAsia="es-CR"/>
              </w:rPr>
              <w:t>9. Cuentas Especiales</w:t>
            </w:r>
          </w:p>
        </w:tc>
        <w:tc>
          <w:tcPr>
            <w:tcW w:w="0" w:type="auto"/>
            <w:tcBorders>
              <w:top w:val="nil"/>
              <w:left w:val="nil"/>
              <w:bottom w:val="nil"/>
              <w:right w:val="single" w:sz="8" w:space="0" w:color="auto"/>
            </w:tcBorders>
            <w:shd w:val="clear" w:color="000000" w:fill="FFFFFF"/>
            <w:noWrap/>
            <w:vAlign w:val="center"/>
            <w:hideMark/>
          </w:tcPr>
          <w:p w14:paraId="66936F7D" w14:textId="77777777" w:rsidR="000A555A" w:rsidRPr="00054453" w:rsidRDefault="000A555A" w:rsidP="000A555A">
            <w:pPr>
              <w:spacing w:after="0" w:line="240" w:lineRule="auto"/>
              <w:jc w:val="right"/>
              <w:rPr>
                <w:rFonts w:ascii="Bookman Old Style" w:eastAsia="Times New Roman" w:hAnsi="Bookman Old Style" w:cs="Calibri"/>
                <w:color w:val="000000"/>
                <w:sz w:val="20"/>
                <w:szCs w:val="20"/>
                <w:lang w:eastAsia="es-CR"/>
              </w:rPr>
            </w:pPr>
            <w:r w:rsidRPr="00054453">
              <w:rPr>
                <w:rFonts w:ascii="Bookman Old Style" w:eastAsia="Times New Roman" w:hAnsi="Bookman Old Style" w:cs="Calibri"/>
                <w:color w:val="000000"/>
                <w:sz w:val="20"/>
                <w:szCs w:val="20"/>
                <w:lang w:eastAsia="es-CR"/>
              </w:rPr>
              <w:t>1 047 582 373</w:t>
            </w:r>
          </w:p>
        </w:tc>
      </w:tr>
      <w:tr w:rsidR="000A555A" w:rsidRPr="000A555A" w14:paraId="4B1C30AA" w14:textId="77777777" w:rsidTr="00054453">
        <w:trPr>
          <w:trHeight w:val="60"/>
          <w:jc w:val="center"/>
        </w:trPr>
        <w:tc>
          <w:tcPr>
            <w:tcW w:w="0" w:type="auto"/>
            <w:tcBorders>
              <w:top w:val="nil"/>
              <w:left w:val="single" w:sz="8" w:space="0" w:color="auto"/>
              <w:bottom w:val="single" w:sz="8" w:space="0" w:color="auto"/>
              <w:right w:val="single" w:sz="8" w:space="0" w:color="auto"/>
            </w:tcBorders>
            <w:shd w:val="clear" w:color="auto" w:fill="FFC000"/>
            <w:noWrap/>
            <w:vAlign w:val="center"/>
            <w:hideMark/>
          </w:tcPr>
          <w:p w14:paraId="5CB2AAC5" w14:textId="77777777" w:rsidR="000A555A" w:rsidRPr="00054453" w:rsidRDefault="000A555A" w:rsidP="000A555A">
            <w:pPr>
              <w:spacing w:after="0" w:line="240" w:lineRule="auto"/>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Total de Egresos</w:t>
            </w:r>
          </w:p>
        </w:tc>
        <w:tc>
          <w:tcPr>
            <w:tcW w:w="0" w:type="auto"/>
            <w:tcBorders>
              <w:top w:val="single" w:sz="8" w:space="0" w:color="auto"/>
              <w:left w:val="nil"/>
              <w:bottom w:val="single" w:sz="8" w:space="0" w:color="auto"/>
              <w:right w:val="single" w:sz="8" w:space="0" w:color="auto"/>
            </w:tcBorders>
            <w:shd w:val="clear" w:color="auto" w:fill="FFC000"/>
            <w:noWrap/>
            <w:vAlign w:val="center"/>
            <w:hideMark/>
          </w:tcPr>
          <w:p w14:paraId="4D4E2CDE" w14:textId="77777777" w:rsidR="000A555A" w:rsidRPr="00054453" w:rsidRDefault="000A555A" w:rsidP="000A555A">
            <w:pPr>
              <w:spacing w:after="0" w:line="240" w:lineRule="auto"/>
              <w:jc w:val="right"/>
              <w:rPr>
                <w:rFonts w:ascii="Bookman Old Style" w:eastAsia="Times New Roman" w:hAnsi="Bookman Old Style" w:cs="Calibri"/>
                <w:b/>
                <w:bCs/>
                <w:sz w:val="20"/>
                <w:szCs w:val="20"/>
                <w:lang w:eastAsia="es-CR"/>
              </w:rPr>
            </w:pPr>
            <w:r w:rsidRPr="00054453">
              <w:rPr>
                <w:rFonts w:ascii="Bookman Old Style" w:eastAsia="Times New Roman" w:hAnsi="Bookman Old Style" w:cs="Calibri"/>
                <w:b/>
                <w:bCs/>
                <w:sz w:val="20"/>
                <w:szCs w:val="20"/>
                <w:lang w:eastAsia="es-CR"/>
              </w:rPr>
              <w:t>46 712 503 599</w:t>
            </w:r>
          </w:p>
        </w:tc>
      </w:tr>
    </w:tbl>
    <w:p w14:paraId="442111A8" w14:textId="5B4B564E" w:rsidR="000A555A" w:rsidRPr="00054453" w:rsidRDefault="00054453" w:rsidP="000A555A">
      <w:pPr>
        <w:spacing w:after="100" w:afterAutospacing="1" w:line="240" w:lineRule="auto"/>
        <w:ind w:right="594"/>
        <w:contextualSpacing/>
        <w:jc w:val="both"/>
        <w:rPr>
          <w:rFonts w:ascii="Bookman Old Style" w:eastAsia="Calibri" w:hAnsi="Bookman Old Style" w:cs="Arial"/>
          <w:color w:val="000000"/>
          <w:sz w:val="20"/>
          <w:szCs w:val="20"/>
          <w:lang w:eastAsia="es-CR"/>
        </w:rPr>
      </w:pPr>
      <w:r>
        <w:rPr>
          <w:rFonts w:ascii="Bookman Old Style" w:eastAsia="Calibri" w:hAnsi="Bookman Old Style" w:cs="Arial"/>
          <w:sz w:val="20"/>
          <w:szCs w:val="20"/>
        </w:rPr>
        <w:t xml:space="preserve">             </w:t>
      </w:r>
      <w:r w:rsidR="000A555A" w:rsidRPr="00054453">
        <w:rPr>
          <w:rFonts w:ascii="Bookman Old Style" w:eastAsia="Calibri" w:hAnsi="Bookman Old Style" w:cs="Arial"/>
          <w:sz w:val="20"/>
          <w:szCs w:val="20"/>
        </w:rPr>
        <w:t>Fuente:  Gestión de Recursos Económicos</w:t>
      </w:r>
    </w:p>
    <w:p w14:paraId="43AF240F" w14:textId="3E89CF85" w:rsidR="000A555A" w:rsidRDefault="000A555A" w:rsidP="000A555A">
      <w:pPr>
        <w:spacing w:after="100" w:afterAutospacing="1" w:line="240" w:lineRule="auto"/>
        <w:ind w:right="594"/>
        <w:contextualSpacing/>
        <w:jc w:val="both"/>
        <w:rPr>
          <w:rFonts w:ascii="Bookman Old Style" w:eastAsia="Calibri" w:hAnsi="Bookman Old Style" w:cs="Arial"/>
          <w:color w:val="000000"/>
          <w:sz w:val="24"/>
          <w:szCs w:val="24"/>
          <w:lang w:eastAsia="es-CR"/>
        </w:rPr>
      </w:pPr>
    </w:p>
    <w:p w14:paraId="31073EF9" w14:textId="77777777" w:rsidR="000A555A" w:rsidRPr="000A555A" w:rsidRDefault="00544FD0" w:rsidP="000A555A">
      <w:pPr>
        <w:rPr>
          <w:rFonts w:ascii="Bookman Old Style" w:hAnsi="Bookman Old Style" w:cs="Arial"/>
          <w:b/>
          <w:sz w:val="24"/>
          <w:szCs w:val="24"/>
          <w:u w:val="single"/>
        </w:rPr>
      </w:pPr>
      <w:r>
        <w:rPr>
          <w:rFonts w:ascii="Bookman Old Style" w:hAnsi="Bookman Old Style" w:cs="Arial"/>
          <w:b/>
          <w:sz w:val="24"/>
          <w:szCs w:val="24"/>
          <w:u w:val="single"/>
        </w:rPr>
        <w:t>C</w:t>
      </w:r>
      <w:r w:rsidR="000A555A" w:rsidRPr="000A555A">
        <w:rPr>
          <w:rFonts w:ascii="Bookman Old Style" w:hAnsi="Bookman Old Style" w:cs="Arial"/>
          <w:b/>
          <w:sz w:val="24"/>
          <w:szCs w:val="24"/>
          <w:u w:val="single"/>
        </w:rPr>
        <w:t>omportamiento de los ingresos y egresos en el ejercicio 2021</w:t>
      </w:r>
    </w:p>
    <w:p w14:paraId="7E07A308" w14:textId="1AEEB383" w:rsidR="000A555A" w:rsidRPr="000A555A" w:rsidRDefault="000A555A" w:rsidP="000A555A">
      <w:pPr>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 xml:space="preserve">Al cierre del mes de mayo </w:t>
      </w:r>
      <w:r w:rsidR="00764DDE">
        <w:rPr>
          <w:rFonts w:ascii="Bookman Old Style" w:eastAsia="Calibri" w:hAnsi="Bookman Old Style" w:cs="Arial"/>
          <w:color w:val="000000"/>
          <w:sz w:val="24"/>
          <w:szCs w:val="24"/>
          <w:lang w:eastAsia="es-CR"/>
        </w:rPr>
        <w:t xml:space="preserve">del año </w:t>
      </w:r>
      <w:r w:rsidRPr="000A555A">
        <w:rPr>
          <w:rFonts w:ascii="Bookman Old Style" w:eastAsia="Calibri" w:hAnsi="Bookman Old Style" w:cs="Arial"/>
          <w:color w:val="000000"/>
          <w:sz w:val="24"/>
          <w:szCs w:val="24"/>
          <w:lang w:eastAsia="es-CR"/>
        </w:rPr>
        <w:t>2021</w:t>
      </w:r>
      <w:r w:rsidR="00054453">
        <w:rPr>
          <w:rFonts w:ascii="Bookman Old Style" w:eastAsia="Calibri" w:hAnsi="Bookman Old Style" w:cs="Arial"/>
          <w:color w:val="000000"/>
          <w:sz w:val="24"/>
          <w:szCs w:val="24"/>
          <w:lang w:eastAsia="es-CR"/>
        </w:rPr>
        <w:t>,</w:t>
      </w:r>
      <w:r w:rsidRPr="000A555A">
        <w:rPr>
          <w:rFonts w:ascii="Bookman Old Style" w:eastAsia="Calibri" w:hAnsi="Bookman Old Style" w:cs="Arial"/>
          <w:color w:val="000000"/>
          <w:sz w:val="24"/>
          <w:szCs w:val="24"/>
          <w:lang w:eastAsia="es-CR"/>
        </w:rPr>
        <w:t xml:space="preserve"> se observa que la ejecución de los ingresos experimenta una recuperación con respecto al movimiento presentado el periodo anterior debido a la pandemia por la COVID</w:t>
      </w:r>
      <w:r w:rsidR="00764DDE">
        <w:rPr>
          <w:rFonts w:ascii="Bookman Old Style" w:eastAsia="Calibri" w:hAnsi="Bookman Old Style" w:cs="Arial"/>
          <w:color w:val="000000"/>
          <w:sz w:val="24"/>
          <w:szCs w:val="24"/>
          <w:lang w:eastAsia="es-CR"/>
        </w:rPr>
        <w:t>-</w:t>
      </w:r>
      <w:r w:rsidRPr="000A555A">
        <w:rPr>
          <w:rFonts w:ascii="Bookman Old Style" w:eastAsia="Calibri" w:hAnsi="Bookman Old Style" w:cs="Arial"/>
          <w:color w:val="000000"/>
          <w:sz w:val="24"/>
          <w:szCs w:val="24"/>
          <w:lang w:eastAsia="es-CR"/>
        </w:rPr>
        <w:t>19 y los porcentajes de ejecución se mantienen dentro de los promedios reflejados en los periodos anteriores.</w:t>
      </w:r>
    </w:p>
    <w:p w14:paraId="06065C2D" w14:textId="52695672" w:rsidR="000A555A" w:rsidRPr="000A555A" w:rsidRDefault="000A555A" w:rsidP="000A555A">
      <w:pPr>
        <w:jc w:val="both"/>
        <w:rPr>
          <w:rFonts w:ascii="Bookman Old Style" w:eastAsia="Calibri" w:hAnsi="Bookman Old Style" w:cs="Arial"/>
          <w:color w:val="000000"/>
          <w:sz w:val="24"/>
          <w:szCs w:val="24"/>
          <w:lang w:eastAsia="es-CR"/>
        </w:rPr>
      </w:pPr>
      <w:r w:rsidRPr="000A555A">
        <w:rPr>
          <w:rFonts w:ascii="Bookman Old Style" w:eastAsia="Calibri" w:hAnsi="Bookman Old Style" w:cs="Arial"/>
          <w:color w:val="000000"/>
          <w:sz w:val="24"/>
          <w:szCs w:val="24"/>
          <w:lang w:eastAsia="es-CR"/>
        </w:rPr>
        <w:t>A pesar de las restricciones aplicadas (</w:t>
      </w:r>
      <w:r w:rsidR="00764DDE">
        <w:rPr>
          <w:rFonts w:ascii="Bookman Old Style" w:eastAsia="Calibri" w:hAnsi="Bookman Old Style" w:cs="Arial"/>
          <w:color w:val="000000"/>
          <w:sz w:val="24"/>
          <w:szCs w:val="24"/>
          <w:lang w:eastAsia="es-CR"/>
        </w:rPr>
        <w:t>R</w:t>
      </w:r>
      <w:r w:rsidRPr="000A555A">
        <w:rPr>
          <w:rFonts w:ascii="Bookman Old Style" w:eastAsia="Calibri" w:hAnsi="Bookman Old Style" w:cs="Arial"/>
          <w:color w:val="000000"/>
          <w:sz w:val="24"/>
          <w:szCs w:val="24"/>
          <w:lang w:eastAsia="es-CR"/>
        </w:rPr>
        <w:t xml:space="preserve">egla </w:t>
      </w:r>
      <w:r w:rsidR="00764DDE">
        <w:rPr>
          <w:rFonts w:ascii="Bookman Old Style" w:eastAsia="Calibri" w:hAnsi="Bookman Old Style" w:cs="Arial"/>
          <w:color w:val="000000"/>
          <w:sz w:val="24"/>
          <w:szCs w:val="24"/>
          <w:lang w:eastAsia="es-CR"/>
        </w:rPr>
        <w:t>F</w:t>
      </w:r>
      <w:r w:rsidRPr="000A555A">
        <w:rPr>
          <w:rFonts w:ascii="Bookman Old Style" w:eastAsia="Calibri" w:hAnsi="Bookman Old Style" w:cs="Arial"/>
          <w:color w:val="000000"/>
          <w:sz w:val="24"/>
          <w:szCs w:val="24"/>
          <w:lang w:eastAsia="es-CR"/>
        </w:rPr>
        <w:t>iscal)</w:t>
      </w:r>
      <w:r w:rsidR="00054453">
        <w:rPr>
          <w:rFonts w:ascii="Bookman Old Style" w:eastAsia="Calibri" w:hAnsi="Bookman Old Style" w:cs="Arial"/>
          <w:color w:val="000000"/>
          <w:sz w:val="24"/>
          <w:szCs w:val="24"/>
          <w:lang w:eastAsia="es-CR"/>
        </w:rPr>
        <w:t>,</w:t>
      </w:r>
      <w:r w:rsidRPr="000A555A">
        <w:rPr>
          <w:rFonts w:ascii="Bookman Old Style" w:eastAsia="Calibri" w:hAnsi="Bookman Old Style" w:cs="Arial"/>
          <w:color w:val="000000"/>
          <w:sz w:val="24"/>
          <w:szCs w:val="24"/>
          <w:lang w:eastAsia="es-CR"/>
        </w:rPr>
        <w:t xml:space="preserve"> la institución continúa realizando los esfuerzos necesarios para brindar continuidad a la operativa y brindar los servicios sin desmejorar la calidad. </w:t>
      </w:r>
    </w:p>
    <w:p w14:paraId="01E208E9" w14:textId="77777777" w:rsidR="00054453" w:rsidRDefault="00054453" w:rsidP="000A555A">
      <w:pPr>
        <w:jc w:val="both"/>
        <w:rPr>
          <w:rFonts w:ascii="Bookman Old Style" w:eastAsia="Calibri" w:hAnsi="Bookman Old Style" w:cs="Arial"/>
          <w:color w:val="000000"/>
          <w:sz w:val="24"/>
          <w:szCs w:val="24"/>
          <w:lang w:eastAsia="es-CR"/>
        </w:rPr>
      </w:pPr>
    </w:p>
    <w:tbl>
      <w:tblPr>
        <w:tblpPr w:leftFromText="141" w:rightFromText="141" w:vertAnchor="text" w:horzAnchor="margin" w:tblpXSpec="center" w:tblpY="6"/>
        <w:tblW w:w="7382" w:type="dxa"/>
        <w:tblCellMar>
          <w:left w:w="70" w:type="dxa"/>
          <w:right w:w="70" w:type="dxa"/>
        </w:tblCellMar>
        <w:tblLook w:val="04A0" w:firstRow="1" w:lastRow="0" w:firstColumn="1" w:lastColumn="0" w:noHBand="0" w:noVBand="1"/>
      </w:tblPr>
      <w:tblGrid>
        <w:gridCol w:w="2888"/>
        <w:gridCol w:w="1856"/>
        <w:gridCol w:w="1553"/>
        <w:gridCol w:w="1085"/>
      </w:tblGrid>
      <w:tr w:rsidR="000A555A" w:rsidRPr="009A49C5" w14:paraId="451B5253" w14:textId="77777777" w:rsidTr="00054453">
        <w:trPr>
          <w:trHeight w:val="247"/>
        </w:trPr>
        <w:tc>
          <w:tcPr>
            <w:tcW w:w="0" w:type="auto"/>
            <w:gridSpan w:val="4"/>
            <w:tcBorders>
              <w:top w:val="nil"/>
              <w:left w:val="nil"/>
              <w:bottom w:val="nil"/>
              <w:right w:val="nil"/>
            </w:tcBorders>
            <w:shd w:val="clear" w:color="auto" w:fill="auto"/>
            <w:noWrap/>
            <w:vAlign w:val="bottom"/>
            <w:hideMark/>
          </w:tcPr>
          <w:p w14:paraId="64F27910" w14:textId="77777777" w:rsidR="000A555A" w:rsidRPr="009A49C5" w:rsidRDefault="000A555A" w:rsidP="000A555A">
            <w:pPr>
              <w:spacing w:after="0" w:line="240" w:lineRule="auto"/>
              <w:jc w:val="center"/>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INFORME DE EJECUCIÓN PRESUPUESTO DE INGRESOS / EGRESOS</w:t>
            </w:r>
          </w:p>
        </w:tc>
      </w:tr>
      <w:tr w:rsidR="000A555A" w:rsidRPr="009A49C5" w14:paraId="4E94FBB2" w14:textId="77777777" w:rsidTr="00054453">
        <w:trPr>
          <w:trHeight w:val="247"/>
        </w:trPr>
        <w:tc>
          <w:tcPr>
            <w:tcW w:w="0" w:type="auto"/>
            <w:gridSpan w:val="4"/>
            <w:tcBorders>
              <w:top w:val="nil"/>
              <w:left w:val="nil"/>
              <w:bottom w:val="nil"/>
              <w:right w:val="nil"/>
            </w:tcBorders>
            <w:shd w:val="clear" w:color="auto" w:fill="auto"/>
            <w:noWrap/>
            <w:vAlign w:val="bottom"/>
            <w:hideMark/>
          </w:tcPr>
          <w:p w14:paraId="44320920" w14:textId="0A945D6D" w:rsidR="000A555A" w:rsidRPr="009A49C5" w:rsidRDefault="000A555A" w:rsidP="000A555A">
            <w:pPr>
              <w:spacing w:after="0" w:line="240" w:lineRule="auto"/>
              <w:jc w:val="center"/>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 xml:space="preserve">2020 </w:t>
            </w:r>
            <w:r w:rsidR="00054453">
              <w:rPr>
                <w:rFonts w:ascii="Calibri" w:eastAsia="Times New Roman" w:hAnsi="Calibri" w:cs="Calibri"/>
                <w:b/>
                <w:bCs/>
                <w:color w:val="000000"/>
                <w:lang w:eastAsia="es-CR"/>
              </w:rPr>
              <w:t>–</w:t>
            </w:r>
            <w:r w:rsidRPr="009A49C5">
              <w:rPr>
                <w:rFonts w:ascii="Calibri" w:eastAsia="Times New Roman" w:hAnsi="Calibri" w:cs="Calibri"/>
                <w:b/>
                <w:bCs/>
                <w:color w:val="000000"/>
                <w:lang w:eastAsia="es-CR"/>
              </w:rPr>
              <w:t xml:space="preserve"> 2021</w:t>
            </w:r>
          </w:p>
        </w:tc>
      </w:tr>
      <w:tr w:rsidR="000A555A" w:rsidRPr="009A49C5" w14:paraId="4EE6A229" w14:textId="77777777" w:rsidTr="00054453">
        <w:trPr>
          <w:trHeight w:val="247"/>
        </w:trPr>
        <w:tc>
          <w:tcPr>
            <w:tcW w:w="0" w:type="auto"/>
            <w:gridSpan w:val="4"/>
            <w:tcBorders>
              <w:top w:val="nil"/>
              <w:left w:val="nil"/>
              <w:bottom w:val="nil"/>
              <w:right w:val="nil"/>
            </w:tcBorders>
            <w:shd w:val="clear" w:color="auto" w:fill="auto"/>
            <w:noWrap/>
            <w:vAlign w:val="bottom"/>
            <w:hideMark/>
          </w:tcPr>
          <w:p w14:paraId="4488CB28" w14:textId="77777777" w:rsidR="000A555A" w:rsidRPr="009A49C5" w:rsidRDefault="000A555A" w:rsidP="000A555A">
            <w:pPr>
              <w:spacing w:after="0" w:line="240" w:lineRule="auto"/>
              <w:jc w:val="center"/>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(en millones de colones)</w:t>
            </w:r>
          </w:p>
        </w:tc>
      </w:tr>
      <w:tr w:rsidR="000A555A" w:rsidRPr="009A49C5" w14:paraId="7CCF4AB1" w14:textId="77777777" w:rsidTr="00054453">
        <w:trPr>
          <w:trHeight w:val="260"/>
        </w:trPr>
        <w:tc>
          <w:tcPr>
            <w:tcW w:w="0" w:type="auto"/>
            <w:tcBorders>
              <w:top w:val="nil"/>
              <w:left w:val="nil"/>
              <w:bottom w:val="nil"/>
              <w:right w:val="nil"/>
            </w:tcBorders>
            <w:shd w:val="clear" w:color="auto" w:fill="auto"/>
            <w:noWrap/>
            <w:vAlign w:val="bottom"/>
            <w:hideMark/>
          </w:tcPr>
          <w:p w14:paraId="00E7D691" w14:textId="77777777" w:rsidR="000A555A" w:rsidRPr="009A49C5" w:rsidRDefault="000A555A" w:rsidP="000A555A">
            <w:pPr>
              <w:spacing w:after="0" w:line="240" w:lineRule="auto"/>
              <w:jc w:val="center"/>
              <w:rPr>
                <w:rFonts w:ascii="Calibri" w:eastAsia="Times New Roman" w:hAnsi="Calibri" w:cs="Calibri"/>
                <w:b/>
                <w:bCs/>
                <w:color w:val="000000"/>
                <w:lang w:eastAsia="es-CR"/>
              </w:rPr>
            </w:pPr>
          </w:p>
        </w:tc>
        <w:tc>
          <w:tcPr>
            <w:tcW w:w="0" w:type="auto"/>
            <w:tcBorders>
              <w:top w:val="nil"/>
              <w:left w:val="nil"/>
              <w:bottom w:val="nil"/>
              <w:right w:val="nil"/>
            </w:tcBorders>
            <w:shd w:val="clear" w:color="auto" w:fill="auto"/>
            <w:noWrap/>
            <w:vAlign w:val="bottom"/>
            <w:hideMark/>
          </w:tcPr>
          <w:p w14:paraId="591F19B8" w14:textId="77777777" w:rsidR="000A555A" w:rsidRPr="009A49C5" w:rsidRDefault="000A555A" w:rsidP="000A555A">
            <w:pPr>
              <w:spacing w:after="0" w:line="240" w:lineRule="auto"/>
              <w:jc w:val="center"/>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bottom"/>
            <w:hideMark/>
          </w:tcPr>
          <w:p w14:paraId="192A85A8" w14:textId="77777777" w:rsidR="000A555A" w:rsidRPr="009A49C5" w:rsidRDefault="000A555A" w:rsidP="000A555A">
            <w:pPr>
              <w:spacing w:after="0" w:line="240" w:lineRule="auto"/>
              <w:jc w:val="center"/>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bottom"/>
            <w:hideMark/>
          </w:tcPr>
          <w:p w14:paraId="0F564CDC" w14:textId="77777777" w:rsidR="000A555A" w:rsidRPr="009A49C5" w:rsidRDefault="000A555A" w:rsidP="000A555A">
            <w:pPr>
              <w:spacing w:after="0" w:line="240" w:lineRule="auto"/>
              <w:jc w:val="center"/>
              <w:rPr>
                <w:rFonts w:ascii="Times New Roman" w:eastAsia="Times New Roman" w:hAnsi="Times New Roman" w:cs="Times New Roman"/>
                <w:sz w:val="20"/>
                <w:szCs w:val="20"/>
                <w:lang w:eastAsia="es-CR"/>
              </w:rPr>
            </w:pPr>
          </w:p>
        </w:tc>
      </w:tr>
      <w:tr w:rsidR="000A555A" w:rsidRPr="009A49C5" w14:paraId="6836D941" w14:textId="77777777" w:rsidTr="00054453">
        <w:trPr>
          <w:trHeight w:val="247"/>
        </w:trPr>
        <w:tc>
          <w:tcPr>
            <w:tcW w:w="0" w:type="auto"/>
            <w:vMerge w:val="restart"/>
            <w:tcBorders>
              <w:top w:val="single" w:sz="8" w:space="0" w:color="auto"/>
              <w:left w:val="single" w:sz="8" w:space="0" w:color="auto"/>
              <w:bottom w:val="single" w:sz="8" w:space="0" w:color="000000"/>
              <w:right w:val="nil"/>
            </w:tcBorders>
            <w:shd w:val="clear" w:color="000000" w:fill="1F4E78"/>
            <w:noWrap/>
            <w:vAlign w:val="center"/>
            <w:hideMark/>
          </w:tcPr>
          <w:p w14:paraId="37716009" w14:textId="77777777" w:rsidR="000A555A" w:rsidRPr="009A49C5" w:rsidRDefault="000A555A" w:rsidP="000A555A">
            <w:pPr>
              <w:spacing w:after="0" w:line="240" w:lineRule="auto"/>
              <w:jc w:val="center"/>
              <w:rPr>
                <w:rFonts w:ascii="Calibri" w:eastAsia="Times New Roman" w:hAnsi="Calibri" w:cs="Calibri"/>
                <w:color w:val="FFFFFF"/>
                <w:lang w:eastAsia="es-CR"/>
              </w:rPr>
            </w:pPr>
            <w:r w:rsidRPr="009A49C5">
              <w:rPr>
                <w:rFonts w:ascii="Calibri" w:eastAsia="Times New Roman" w:hAnsi="Calibri" w:cs="Calibri"/>
                <w:color w:val="FFFFFF"/>
                <w:lang w:eastAsia="es-CR"/>
              </w:rPr>
              <w:t>INGRESOS</w:t>
            </w:r>
          </w:p>
        </w:tc>
        <w:tc>
          <w:tcPr>
            <w:tcW w:w="0" w:type="auto"/>
            <w:gridSpan w:val="3"/>
            <w:tcBorders>
              <w:top w:val="single" w:sz="8" w:space="0" w:color="auto"/>
              <w:left w:val="single" w:sz="4" w:space="0" w:color="auto"/>
              <w:bottom w:val="single" w:sz="4" w:space="0" w:color="auto"/>
              <w:right w:val="single" w:sz="4" w:space="0" w:color="auto"/>
            </w:tcBorders>
            <w:shd w:val="clear" w:color="000000" w:fill="1F4E78"/>
            <w:noWrap/>
            <w:vAlign w:val="bottom"/>
            <w:hideMark/>
          </w:tcPr>
          <w:p w14:paraId="137E1D4D" w14:textId="77777777" w:rsidR="000A555A" w:rsidRPr="009A49C5" w:rsidRDefault="000A555A" w:rsidP="000A555A">
            <w:pPr>
              <w:spacing w:after="0" w:line="240" w:lineRule="auto"/>
              <w:jc w:val="center"/>
              <w:rPr>
                <w:rFonts w:ascii="Calibri" w:eastAsia="Times New Roman" w:hAnsi="Calibri" w:cs="Calibri"/>
                <w:b/>
                <w:bCs/>
                <w:color w:val="FFFFFF"/>
                <w:lang w:eastAsia="es-CR"/>
              </w:rPr>
            </w:pPr>
            <w:r w:rsidRPr="009A49C5">
              <w:rPr>
                <w:rFonts w:ascii="Calibri" w:eastAsia="Times New Roman" w:hAnsi="Calibri" w:cs="Calibri"/>
                <w:b/>
                <w:bCs/>
                <w:color w:val="FFFFFF"/>
                <w:lang w:eastAsia="es-CR"/>
              </w:rPr>
              <w:t>may-21</w:t>
            </w:r>
          </w:p>
        </w:tc>
      </w:tr>
      <w:tr w:rsidR="000A555A" w:rsidRPr="009A49C5" w14:paraId="233BBAFD" w14:textId="77777777" w:rsidTr="00054453">
        <w:trPr>
          <w:trHeight w:val="597"/>
        </w:trPr>
        <w:tc>
          <w:tcPr>
            <w:tcW w:w="0" w:type="auto"/>
            <w:vMerge/>
            <w:tcBorders>
              <w:top w:val="single" w:sz="8" w:space="0" w:color="auto"/>
              <w:left w:val="single" w:sz="8" w:space="0" w:color="auto"/>
              <w:bottom w:val="single" w:sz="8" w:space="0" w:color="000000"/>
              <w:right w:val="nil"/>
            </w:tcBorders>
            <w:vAlign w:val="center"/>
            <w:hideMark/>
          </w:tcPr>
          <w:p w14:paraId="1B397AFE" w14:textId="77777777" w:rsidR="000A555A" w:rsidRPr="009A49C5" w:rsidRDefault="000A555A" w:rsidP="000A555A">
            <w:pPr>
              <w:spacing w:after="0" w:line="240" w:lineRule="auto"/>
              <w:rPr>
                <w:rFonts w:ascii="Calibri" w:eastAsia="Times New Roman" w:hAnsi="Calibri" w:cs="Calibri"/>
                <w:color w:val="FFFFFF"/>
                <w:lang w:eastAsia="es-CR"/>
              </w:rPr>
            </w:pPr>
          </w:p>
        </w:tc>
        <w:tc>
          <w:tcPr>
            <w:tcW w:w="0" w:type="auto"/>
            <w:tcBorders>
              <w:top w:val="nil"/>
              <w:left w:val="single" w:sz="4" w:space="0" w:color="auto"/>
              <w:bottom w:val="single" w:sz="4" w:space="0" w:color="auto"/>
              <w:right w:val="single" w:sz="4" w:space="0" w:color="auto"/>
            </w:tcBorders>
            <w:shd w:val="clear" w:color="000000" w:fill="1F4E78"/>
            <w:vAlign w:val="bottom"/>
            <w:hideMark/>
          </w:tcPr>
          <w:p w14:paraId="073016BA" w14:textId="77777777" w:rsidR="000A555A" w:rsidRPr="009A49C5" w:rsidRDefault="000A555A" w:rsidP="000A555A">
            <w:pPr>
              <w:spacing w:after="0" w:line="240" w:lineRule="auto"/>
              <w:jc w:val="center"/>
              <w:rPr>
                <w:rFonts w:ascii="Calibri" w:eastAsia="Times New Roman" w:hAnsi="Calibri" w:cs="Calibri"/>
                <w:b/>
                <w:bCs/>
                <w:color w:val="FFFFFF"/>
                <w:lang w:eastAsia="es-CR"/>
              </w:rPr>
            </w:pPr>
            <w:r w:rsidRPr="009A49C5">
              <w:rPr>
                <w:rFonts w:ascii="Calibri" w:eastAsia="Times New Roman" w:hAnsi="Calibri" w:cs="Calibri"/>
                <w:b/>
                <w:bCs/>
                <w:color w:val="FFFFFF"/>
                <w:lang w:eastAsia="es-CR"/>
              </w:rPr>
              <w:t>Presupuesto Definitivo</w:t>
            </w:r>
          </w:p>
        </w:tc>
        <w:tc>
          <w:tcPr>
            <w:tcW w:w="0" w:type="auto"/>
            <w:tcBorders>
              <w:top w:val="nil"/>
              <w:left w:val="nil"/>
              <w:bottom w:val="single" w:sz="4" w:space="0" w:color="auto"/>
              <w:right w:val="single" w:sz="4" w:space="0" w:color="auto"/>
            </w:tcBorders>
            <w:shd w:val="clear" w:color="000000" w:fill="1F4E78"/>
            <w:vAlign w:val="bottom"/>
            <w:hideMark/>
          </w:tcPr>
          <w:p w14:paraId="5AE496BD" w14:textId="77777777" w:rsidR="000A555A" w:rsidRPr="009A49C5" w:rsidRDefault="000A555A" w:rsidP="000A555A">
            <w:pPr>
              <w:spacing w:after="0" w:line="240" w:lineRule="auto"/>
              <w:jc w:val="center"/>
              <w:rPr>
                <w:rFonts w:ascii="Calibri" w:eastAsia="Times New Roman" w:hAnsi="Calibri" w:cs="Calibri"/>
                <w:b/>
                <w:bCs/>
                <w:color w:val="FFFFFF"/>
                <w:lang w:eastAsia="es-CR"/>
              </w:rPr>
            </w:pPr>
            <w:r w:rsidRPr="009A49C5">
              <w:rPr>
                <w:rFonts w:ascii="Calibri" w:eastAsia="Times New Roman" w:hAnsi="Calibri" w:cs="Calibri"/>
                <w:b/>
                <w:bCs/>
                <w:color w:val="FFFFFF"/>
                <w:lang w:eastAsia="es-CR"/>
              </w:rPr>
              <w:t>Ingresos Ejecutados</w:t>
            </w:r>
          </w:p>
        </w:tc>
        <w:tc>
          <w:tcPr>
            <w:tcW w:w="0" w:type="auto"/>
            <w:tcBorders>
              <w:top w:val="nil"/>
              <w:left w:val="nil"/>
              <w:bottom w:val="single" w:sz="4" w:space="0" w:color="auto"/>
              <w:right w:val="single" w:sz="4" w:space="0" w:color="auto"/>
            </w:tcBorders>
            <w:shd w:val="clear" w:color="000000" w:fill="1F4E78"/>
            <w:vAlign w:val="bottom"/>
            <w:hideMark/>
          </w:tcPr>
          <w:p w14:paraId="0E77C135" w14:textId="77777777" w:rsidR="000A555A" w:rsidRPr="009A49C5" w:rsidRDefault="000A555A" w:rsidP="000A555A">
            <w:pPr>
              <w:spacing w:after="0" w:line="240" w:lineRule="auto"/>
              <w:jc w:val="center"/>
              <w:rPr>
                <w:rFonts w:ascii="Calibri" w:eastAsia="Times New Roman" w:hAnsi="Calibri" w:cs="Calibri"/>
                <w:b/>
                <w:bCs/>
                <w:color w:val="FFFFFF"/>
                <w:lang w:eastAsia="es-CR"/>
              </w:rPr>
            </w:pPr>
            <w:r w:rsidRPr="009A49C5">
              <w:rPr>
                <w:rFonts w:ascii="Calibri" w:eastAsia="Times New Roman" w:hAnsi="Calibri" w:cs="Calibri"/>
                <w:b/>
                <w:bCs/>
                <w:color w:val="FFFFFF"/>
                <w:lang w:eastAsia="es-CR"/>
              </w:rPr>
              <w:t>% Ejecución</w:t>
            </w:r>
          </w:p>
        </w:tc>
      </w:tr>
      <w:tr w:rsidR="000A555A" w:rsidRPr="009A49C5" w14:paraId="121A1DA0"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4581403F"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INGRESOS CORRIENTES</w:t>
            </w:r>
          </w:p>
        </w:tc>
        <w:tc>
          <w:tcPr>
            <w:tcW w:w="0" w:type="auto"/>
            <w:tcBorders>
              <w:top w:val="nil"/>
              <w:left w:val="single" w:sz="4" w:space="0" w:color="auto"/>
              <w:bottom w:val="nil"/>
              <w:right w:val="single" w:sz="4" w:space="0" w:color="auto"/>
            </w:tcBorders>
            <w:shd w:val="clear" w:color="auto" w:fill="auto"/>
            <w:noWrap/>
            <w:vAlign w:val="bottom"/>
            <w:hideMark/>
          </w:tcPr>
          <w:p w14:paraId="0A8A7D8B"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41,486 </w:t>
            </w:r>
          </w:p>
        </w:tc>
        <w:tc>
          <w:tcPr>
            <w:tcW w:w="0" w:type="auto"/>
            <w:tcBorders>
              <w:top w:val="nil"/>
              <w:left w:val="nil"/>
              <w:bottom w:val="nil"/>
              <w:right w:val="single" w:sz="4" w:space="0" w:color="auto"/>
            </w:tcBorders>
            <w:shd w:val="clear" w:color="auto" w:fill="auto"/>
            <w:noWrap/>
            <w:vAlign w:val="bottom"/>
            <w:hideMark/>
          </w:tcPr>
          <w:p w14:paraId="7DFEEA00"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18,304 </w:t>
            </w:r>
          </w:p>
        </w:tc>
        <w:tc>
          <w:tcPr>
            <w:tcW w:w="0" w:type="auto"/>
            <w:tcBorders>
              <w:top w:val="nil"/>
              <w:left w:val="nil"/>
              <w:bottom w:val="nil"/>
              <w:right w:val="single" w:sz="4" w:space="0" w:color="auto"/>
            </w:tcBorders>
            <w:shd w:val="clear" w:color="auto" w:fill="auto"/>
            <w:noWrap/>
            <w:vAlign w:val="bottom"/>
            <w:hideMark/>
          </w:tcPr>
          <w:p w14:paraId="3763FE28"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44%</w:t>
            </w:r>
          </w:p>
        </w:tc>
      </w:tr>
      <w:tr w:rsidR="000A555A" w:rsidRPr="009A49C5" w14:paraId="3D6B39F7"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0EEF357B"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INGRESOS DE CAPITAL</w:t>
            </w:r>
          </w:p>
        </w:tc>
        <w:tc>
          <w:tcPr>
            <w:tcW w:w="0" w:type="auto"/>
            <w:tcBorders>
              <w:top w:val="nil"/>
              <w:left w:val="single" w:sz="4" w:space="0" w:color="auto"/>
              <w:bottom w:val="nil"/>
              <w:right w:val="single" w:sz="4" w:space="0" w:color="auto"/>
            </w:tcBorders>
            <w:shd w:val="clear" w:color="auto" w:fill="auto"/>
            <w:noWrap/>
            <w:vAlign w:val="bottom"/>
            <w:hideMark/>
          </w:tcPr>
          <w:p w14:paraId="09E36590"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1,066 </w:t>
            </w:r>
          </w:p>
        </w:tc>
        <w:tc>
          <w:tcPr>
            <w:tcW w:w="0" w:type="auto"/>
            <w:tcBorders>
              <w:top w:val="nil"/>
              <w:left w:val="nil"/>
              <w:bottom w:val="nil"/>
              <w:right w:val="single" w:sz="4" w:space="0" w:color="auto"/>
            </w:tcBorders>
            <w:shd w:val="clear" w:color="auto" w:fill="auto"/>
            <w:noWrap/>
            <w:vAlign w:val="bottom"/>
            <w:hideMark/>
          </w:tcPr>
          <w:p w14:paraId="73BBE96D"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396 </w:t>
            </w:r>
          </w:p>
        </w:tc>
        <w:tc>
          <w:tcPr>
            <w:tcW w:w="0" w:type="auto"/>
            <w:tcBorders>
              <w:top w:val="nil"/>
              <w:left w:val="nil"/>
              <w:bottom w:val="nil"/>
              <w:right w:val="single" w:sz="4" w:space="0" w:color="auto"/>
            </w:tcBorders>
            <w:shd w:val="clear" w:color="auto" w:fill="auto"/>
            <w:noWrap/>
            <w:vAlign w:val="bottom"/>
            <w:hideMark/>
          </w:tcPr>
          <w:p w14:paraId="0AF6E992"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37%</w:t>
            </w:r>
          </w:p>
        </w:tc>
      </w:tr>
      <w:tr w:rsidR="000A555A" w:rsidRPr="009A49C5" w14:paraId="45FAB5B9" w14:textId="77777777" w:rsidTr="00054453">
        <w:trPr>
          <w:trHeight w:val="247"/>
        </w:trPr>
        <w:tc>
          <w:tcPr>
            <w:tcW w:w="0" w:type="auto"/>
            <w:tcBorders>
              <w:top w:val="single" w:sz="4" w:space="0" w:color="auto"/>
              <w:left w:val="single" w:sz="8" w:space="0" w:color="auto"/>
              <w:bottom w:val="single" w:sz="4" w:space="0" w:color="auto"/>
              <w:right w:val="nil"/>
            </w:tcBorders>
            <w:shd w:val="clear" w:color="000000" w:fill="D9D9D9"/>
            <w:noWrap/>
            <w:vAlign w:val="bottom"/>
            <w:hideMark/>
          </w:tcPr>
          <w:p w14:paraId="559B8DD9" w14:textId="77777777" w:rsidR="000A555A" w:rsidRPr="009A49C5" w:rsidRDefault="000A555A" w:rsidP="000A555A">
            <w:pPr>
              <w:spacing w:after="0" w:line="240" w:lineRule="auto"/>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INGRESO CORRIENTE</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B9DA4DC" w14:textId="77777777" w:rsidR="000A555A" w:rsidRPr="009A49C5" w:rsidRDefault="000A555A" w:rsidP="000A555A">
            <w:pPr>
              <w:spacing w:after="0" w:line="240" w:lineRule="auto"/>
              <w:jc w:val="right"/>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 xml:space="preserve">                 42,552 </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79CA5C64" w14:textId="77777777" w:rsidR="000A555A" w:rsidRPr="009A49C5" w:rsidRDefault="000A555A" w:rsidP="000A555A">
            <w:pPr>
              <w:spacing w:after="0" w:line="240" w:lineRule="auto"/>
              <w:jc w:val="right"/>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 xml:space="preserve">           18,700 </w:t>
            </w:r>
          </w:p>
        </w:tc>
        <w:tc>
          <w:tcPr>
            <w:tcW w:w="0" w:type="auto"/>
            <w:tcBorders>
              <w:top w:val="single" w:sz="4" w:space="0" w:color="auto"/>
              <w:left w:val="nil"/>
              <w:bottom w:val="single" w:sz="4" w:space="0" w:color="auto"/>
              <w:right w:val="single" w:sz="4" w:space="0" w:color="auto"/>
            </w:tcBorders>
            <w:shd w:val="clear" w:color="000000" w:fill="D9D9D9"/>
            <w:noWrap/>
            <w:vAlign w:val="bottom"/>
            <w:hideMark/>
          </w:tcPr>
          <w:p w14:paraId="63476BAD" w14:textId="77777777" w:rsidR="000A555A" w:rsidRPr="009A49C5" w:rsidRDefault="000A555A" w:rsidP="000A555A">
            <w:pPr>
              <w:spacing w:after="0" w:line="240" w:lineRule="auto"/>
              <w:jc w:val="right"/>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44%</w:t>
            </w:r>
          </w:p>
        </w:tc>
      </w:tr>
      <w:tr w:rsidR="000A555A" w:rsidRPr="009A49C5" w14:paraId="0B3086ED" w14:textId="77777777" w:rsidTr="00054453">
        <w:trPr>
          <w:trHeight w:val="659"/>
        </w:trPr>
        <w:tc>
          <w:tcPr>
            <w:tcW w:w="0" w:type="auto"/>
            <w:tcBorders>
              <w:top w:val="nil"/>
              <w:left w:val="single" w:sz="8" w:space="0" w:color="auto"/>
              <w:bottom w:val="nil"/>
              <w:right w:val="nil"/>
            </w:tcBorders>
            <w:shd w:val="clear" w:color="000000" w:fill="1F4E78"/>
            <w:noWrap/>
            <w:vAlign w:val="center"/>
            <w:hideMark/>
          </w:tcPr>
          <w:p w14:paraId="3E1A46EF" w14:textId="77777777" w:rsidR="000A555A" w:rsidRPr="009A49C5" w:rsidRDefault="000A555A" w:rsidP="000A555A">
            <w:pPr>
              <w:spacing w:after="0" w:line="240" w:lineRule="auto"/>
              <w:jc w:val="center"/>
              <w:rPr>
                <w:rFonts w:ascii="Calibri" w:eastAsia="Times New Roman" w:hAnsi="Calibri" w:cs="Calibri"/>
                <w:b/>
                <w:bCs/>
                <w:color w:val="FFFFFF"/>
                <w:lang w:eastAsia="es-CR"/>
              </w:rPr>
            </w:pPr>
            <w:r w:rsidRPr="009A49C5">
              <w:rPr>
                <w:rFonts w:ascii="Calibri" w:eastAsia="Times New Roman" w:hAnsi="Calibri" w:cs="Calibri"/>
                <w:b/>
                <w:bCs/>
                <w:color w:val="FFFFFF"/>
                <w:lang w:eastAsia="es-CR"/>
              </w:rPr>
              <w:t>EGRESOS</w:t>
            </w:r>
          </w:p>
        </w:tc>
        <w:tc>
          <w:tcPr>
            <w:tcW w:w="0" w:type="auto"/>
            <w:tcBorders>
              <w:top w:val="nil"/>
              <w:left w:val="single" w:sz="4" w:space="0" w:color="auto"/>
              <w:bottom w:val="single" w:sz="4" w:space="0" w:color="auto"/>
              <w:right w:val="single" w:sz="4" w:space="0" w:color="auto"/>
            </w:tcBorders>
            <w:shd w:val="clear" w:color="000000" w:fill="1F4E78"/>
            <w:vAlign w:val="bottom"/>
            <w:hideMark/>
          </w:tcPr>
          <w:p w14:paraId="112018AB" w14:textId="77777777" w:rsidR="000A555A" w:rsidRPr="009A49C5" w:rsidRDefault="000A555A" w:rsidP="000A555A">
            <w:pPr>
              <w:spacing w:after="0" w:line="240" w:lineRule="auto"/>
              <w:jc w:val="center"/>
              <w:rPr>
                <w:rFonts w:ascii="Calibri" w:eastAsia="Times New Roman" w:hAnsi="Calibri" w:cs="Calibri"/>
                <w:b/>
                <w:bCs/>
                <w:color w:val="FFFFFF"/>
                <w:lang w:eastAsia="es-CR"/>
              </w:rPr>
            </w:pPr>
            <w:r w:rsidRPr="009A49C5">
              <w:rPr>
                <w:rFonts w:ascii="Calibri" w:eastAsia="Times New Roman" w:hAnsi="Calibri" w:cs="Calibri"/>
                <w:b/>
                <w:bCs/>
                <w:color w:val="FFFFFF"/>
                <w:lang w:eastAsia="es-CR"/>
              </w:rPr>
              <w:t>Presupuesto Definitivo</w:t>
            </w:r>
          </w:p>
        </w:tc>
        <w:tc>
          <w:tcPr>
            <w:tcW w:w="0" w:type="auto"/>
            <w:tcBorders>
              <w:top w:val="nil"/>
              <w:left w:val="nil"/>
              <w:bottom w:val="single" w:sz="4" w:space="0" w:color="auto"/>
              <w:right w:val="single" w:sz="4" w:space="0" w:color="auto"/>
            </w:tcBorders>
            <w:shd w:val="clear" w:color="000000" w:fill="1F4E78"/>
            <w:vAlign w:val="bottom"/>
            <w:hideMark/>
          </w:tcPr>
          <w:p w14:paraId="175F036F" w14:textId="77777777" w:rsidR="000A555A" w:rsidRPr="009A49C5" w:rsidRDefault="000A555A" w:rsidP="000A555A">
            <w:pPr>
              <w:spacing w:after="0" w:line="240" w:lineRule="auto"/>
              <w:jc w:val="center"/>
              <w:rPr>
                <w:rFonts w:ascii="Calibri" w:eastAsia="Times New Roman" w:hAnsi="Calibri" w:cs="Calibri"/>
                <w:b/>
                <w:bCs/>
                <w:color w:val="FFFFFF"/>
                <w:lang w:eastAsia="es-CR"/>
              </w:rPr>
            </w:pPr>
            <w:r w:rsidRPr="009A49C5">
              <w:rPr>
                <w:rFonts w:ascii="Calibri" w:eastAsia="Times New Roman" w:hAnsi="Calibri" w:cs="Calibri"/>
                <w:b/>
                <w:bCs/>
                <w:color w:val="FFFFFF"/>
                <w:lang w:eastAsia="es-CR"/>
              </w:rPr>
              <w:t>Ingresos Ejecutados</w:t>
            </w:r>
          </w:p>
        </w:tc>
        <w:tc>
          <w:tcPr>
            <w:tcW w:w="0" w:type="auto"/>
            <w:tcBorders>
              <w:top w:val="nil"/>
              <w:left w:val="nil"/>
              <w:bottom w:val="single" w:sz="4" w:space="0" w:color="auto"/>
              <w:right w:val="single" w:sz="4" w:space="0" w:color="auto"/>
            </w:tcBorders>
            <w:shd w:val="clear" w:color="000000" w:fill="1F4E78"/>
            <w:vAlign w:val="bottom"/>
            <w:hideMark/>
          </w:tcPr>
          <w:p w14:paraId="33136C5A" w14:textId="77777777" w:rsidR="000A555A" w:rsidRPr="009A49C5" w:rsidRDefault="000A555A" w:rsidP="000A555A">
            <w:pPr>
              <w:spacing w:after="0" w:line="240" w:lineRule="auto"/>
              <w:jc w:val="center"/>
              <w:rPr>
                <w:rFonts w:ascii="Calibri" w:eastAsia="Times New Roman" w:hAnsi="Calibri" w:cs="Calibri"/>
                <w:b/>
                <w:bCs/>
                <w:color w:val="FFFFFF"/>
                <w:lang w:eastAsia="es-CR"/>
              </w:rPr>
            </w:pPr>
            <w:r w:rsidRPr="009A49C5">
              <w:rPr>
                <w:rFonts w:ascii="Calibri" w:eastAsia="Times New Roman" w:hAnsi="Calibri" w:cs="Calibri"/>
                <w:b/>
                <w:bCs/>
                <w:color w:val="FFFFFF"/>
                <w:lang w:eastAsia="es-CR"/>
              </w:rPr>
              <w:t>% Ejecución</w:t>
            </w:r>
          </w:p>
        </w:tc>
      </w:tr>
      <w:tr w:rsidR="000A555A" w:rsidRPr="009A49C5" w14:paraId="7123B756"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5FB4D77C"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REMUNERACIONES</w:t>
            </w:r>
          </w:p>
        </w:tc>
        <w:tc>
          <w:tcPr>
            <w:tcW w:w="0" w:type="auto"/>
            <w:tcBorders>
              <w:top w:val="nil"/>
              <w:left w:val="single" w:sz="4" w:space="0" w:color="auto"/>
              <w:bottom w:val="nil"/>
              <w:right w:val="single" w:sz="4" w:space="0" w:color="auto"/>
            </w:tcBorders>
            <w:shd w:val="clear" w:color="auto" w:fill="auto"/>
            <w:noWrap/>
            <w:vAlign w:val="bottom"/>
            <w:hideMark/>
          </w:tcPr>
          <w:p w14:paraId="37BBA263"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22,799 </w:t>
            </w:r>
          </w:p>
        </w:tc>
        <w:tc>
          <w:tcPr>
            <w:tcW w:w="0" w:type="auto"/>
            <w:tcBorders>
              <w:top w:val="nil"/>
              <w:left w:val="nil"/>
              <w:bottom w:val="nil"/>
              <w:right w:val="single" w:sz="4" w:space="0" w:color="auto"/>
            </w:tcBorders>
            <w:shd w:val="clear" w:color="auto" w:fill="auto"/>
            <w:noWrap/>
            <w:vAlign w:val="bottom"/>
            <w:hideMark/>
          </w:tcPr>
          <w:p w14:paraId="345190D9"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8,743 </w:t>
            </w:r>
          </w:p>
        </w:tc>
        <w:tc>
          <w:tcPr>
            <w:tcW w:w="0" w:type="auto"/>
            <w:tcBorders>
              <w:top w:val="nil"/>
              <w:left w:val="nil"/>
              <w:bottom w:val="nil"/>
              <w:right w:val="single" w:sz="4" w:space="0" w:color="auto"/>
            </w:tcBorders>
            <w:shd w:val="clear" w:color="auto" w:fill="auto"/>
            <w:noWrap/>
            <w:vAlign w:val="bottom"/>
            <w:hideMark/>
          </w:tcPr>
          <w:p w14:paraId="382EA95A"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38%</w:t>
            </w:r>
          </w:p>
        </w:tc>
      </w:tr>
      <w:tr w:rsidR="000A555A" w:rsidRPr="009A49C5" w14:paraId="4CF348C4"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023D4FB0"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SERVICIOS</w:t>
            </w:r>
          </w:p>
        </w:tc>
        <w:tc>
          <w:tcPr>
            <w:tcW w:w="0" w:type="auto"/>
            <w:tcBorders>
              <w:top w:val="nil"/>
              <w:left w:val="single" w:sz="4" w:space="0" w:color="auto"/>
              <w:bottom w:val="nil"/>
              <w:right w:val="single" w:sz="4" w:space="0" w:color="auto"/>
            </w:tcBorders>
            <w:shd w:val="clear" w:color="auto" w:fill="auto"/>
            <w:noWrap/>
            <w:vAlign w:val="bottom"/>
            <w:hideMark/>
          </w:tcPr>
          <w:p w14:paraId="0526C6B8"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7,160 </w:t>
            </w:r>
          </w:p>
        </w:tc>
        <w:tc>
          <w:tcPr>
            <w:tcW w:w="0" w:type="auto"/>
            <w:tcBorders>
              <w:top w:val="nil"/>
              <w:left w:val="nil"/>
              <w:bottom w:val="nil"/>
              <w:right w:val="single" w:sz="4" w:space="0" w:color="auto"/>
            </w:tcBorders>
            <w:shd w:val="clear" w:color="auto" w:fill="auto"/>
            <w:noWrap/>
            <w:vAlign w:val="bottom"/>
            <w:hideMark/>
          </w:tcPr>
          <w:p w14:paraId="3BA221AA"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1,638 </w:t>
            </w:r>
          </w:p>
        </w:tc>
        <w:tc>
          <w:tcPr>
            <w:tcW w:w="0" w:type="auto"/>
            <w:tcBorders>
              <w:top w:val="nil"/>
              <w:left w:val="nil"/>
              <w:bottom w:val="nil"/>
              <w:right w:val="single" w:sz="4" w:space="0" w:color="auto"/>
            </w:tcBorders>
            <w:shd w:val="clear" w:color="auto" w:fill="auto"/>
            <w:noWrap/>
            <w:vAlign w:val="bottom"/>
            <w:hideMark/>
          </w:tcPr>
          <w:p w14:paraId="55F256A8"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23%</w:t>
            </w:r>
          </w:p>
        </w:tc>
      </w:tr>
      <w:tr w:rsidR="000A555A" w:rsidRPr="009A49C5" w14:paraId="647E1296"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2C3B69F6"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MATERIALES Y SUMINISTROS</w:t>
            </w:r>
          </w:p>
        </w:tc>
        <w:tc>
          <w:tcPr>
            <w:tcW w:w="0" w:type="auto"/>
            <w:tcBorders>
              <w:top w:val="nil"/>
              <w:left w:val="single" w:sz="4" w:space="0" w:color="auto"/>
              <w:bottom w:val="nil"/>
              <w:right w:val="single" w:sz="4" w:space="0" w:color="auto"/>
            </w:tcBorders>
            <w:shd w:val="clear" w:color="auto" w:fill="auto"/>
            <w:noWrap/>
            <w:vAlign w:val="bottom"/>
            <w:hideMark/>
          </w:tcPr>
          <w:p w14:paraId="7E5CC546"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3,026 </w:t>
            </w:r>
          </w:p>
        </w:tc>
        <w:tc>
          <w:tcPr>
            <w:tcW w:w="0" w:type="auto"/>
            <w:tcBorders>
              <w:top w:val="nil"/>
              <w:left w:val="nil"/>
              <w:bottom w:val="nil"/>
              <w:right w:val="single" w:sz="4" w:space="0" w:color="auto"/>
            </w:tcBorders>
            <w:shd w:val="clear" w:color="auto" w:fill="auto"/>
            <w:noWrap/>
            <w:vAlign w:val="bottom"/>
            <w:hideMark/>
          </w:tcPr>
          <w:p w14:paraId="48091680"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1,104 </w:t>
            </w:r>
          </w:p>
        </w:tc>
        <w:tc>
          <w:tcPr>
            <w:tcW w:w="0" w:type="auto"/>
            <w:tcBorders>
              <w:top w:val="nil"/>
              <w:left w:val="nil"/>
              <w:bottom w:val="nil"/>
              <w:right w:val="single" w:sz="4" w:space="0" w:color="auto"/>
            </w:tcBorders>
            <w:shd w:val="clear" w:color="auto" w:fill="auto"/>
            <w:noWrap/>
            <w:vAlign w:val="bottom"/>
            <w:hideMark/>
          </w:tcPr>
          <w:p w14:paraId="1FB100F2"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36%</w:t>
            </w:r>
          </w:p>
        </w:tc>
      </w:tr>
      <w:tr w:rsidR="000A555A" w:rsidRPr="009A49C5" w14:paraId="1AA04BC6"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539BFA0E"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ACTIVOS FINANCIEROS</w:t>
            </w:r>
          </w:p>
        </w:tc>
        <w:tc>
          <w:tcPr>
            <w:tcW w:w="0" w:type="auto"/>
            <w:tcBorders>
              <w:top w:val="nil"/>
              <w:left w:val="single" w:sz="4" w:space="0" w:color="auto"/>
              <w:bottom w:val="nil"/>
              <w:right w:val="single" w:sz="4" w:space="0" w:color="auto"/>
            </w:tcBorders>
            <w:shd w:val="clear" w:color="auto" w:fill="auto"/>
            <w:noWrap/>
            <w:vAlign w:val="bottom"/>
            <w:hideMark/>
          </w:tcPr>
          <w:p w14:paraId="21D4C4B4"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1,089 </w:t>
            </w:r>
          </w:p>
        </w:tc>
        <w:tc>
          <w:tcPr>
            <w:tcW w:w="0" w:type="auto"/>
            <w:tcBorders>
              <w:top w:val="nil"/>
              <w:left w:val="nil"/>
              <w:bottom w:val="nil"/>
              <w:right w:val="single" w:sz="4" w:space="0" w:color="auto"/>
            </w:tcBorders>
            <w:shd w:val="clear" w:color="auto" w:fill="auto"/>
            <w:noWrap/>
            <w:vAlign w:val="bottom"/>
            <w:hideMark/>
          </w:tcPr>
          <w:p w14:paraId="7A8AEA27"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427 </w:t>
            </w:r>
          </w:p>
        </w:tc>
        <w:tc>
          <w:tcPr>
            <w:tcW w:w="0" w:type="auto"/>
            <w:tcBorders>
              <w:top w:val="nil"/>
              <w:left w:val="nil"/>
              <w:bottom w:val="nil"/>
              <w:right w:val="single" w:sz="4" w:space="0" w:color="auto"/>
            </w:tcBorders>
            <w:shd w:val="clear" w:color="auto" w:fill="auto"/>
            <w:noWrap/>
            <w:vAlign w:val="bottom"/>
            <w:hideMark/>
          </w:tcPr>
          <w:p w14:paraId="3E45E649"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39%</w:t>
            </w:r>
          </w:p>
        </w:tc>
      </w:tr>
      <w:tr w:rsidR="000A555A" w:rsidRPr="009A49C5" w14:paraId="2C1D69E5"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1287A8D3"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BIENES DURADEROS</w:t>
            </w:r>
          </w:p>
        </w:tc>
        <w:tc>
          <w:tcPr>
            <w:tcW w:w="0" w:type="auto"/>
            <w:tcBorders>
              <w:top w:val="nil"/>
              <w:left w:val="single" w:sz="4" w:space="0" w:color="auto"/>
              <w:bottom w:val="nil"/>
              <w:right w:val="single" w:sz="4" w:space="0" w:color="auto"/>
            </w:tcBorders>
            <w:shd w:val="clear" w:color="auto" w:fill="auto"/>
            <w:noWrap/>
            <w:vAlign w:val="bottom"/>
            <w:hideMark/>
          </w:tcPr>
          <w:p w14:paraId="79645B79"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5,795 </w:t>
            </w:r>
          </w:p>
        </w:tc>
        <w:tc>
          <w:tcPr>
            <w:tcW w:w="0" w:type="auto"/>
            <w:tcBorders>
              <w:top w:val="nil"/>
              <w:left w:val="nil"/>
              <w:bottom w:val="nil"/>
              <w:right w:val="single" w:sz="4" w:space="0" w:color="auto"/>
            </w:tcBorders>
            <w:shd w:val="clear" w:color="auto" w:fill="auto"/>
            <w:noWrap/>
            <w:vAlign w:val="bottom"/>
            <w:hideMark/>
          </w:tcPr>
          <w:p w14:paraId="1A163356"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813 </w:t>
            </w:r>
          </w:p>
        </w:tc>
        <w:tc>
          <w:tcPr>
            <w:tcW w:w="0" w:type="auto"/>
            <w:tcBorders>
              <w:top w:val="nil"/>
              <w:left w:val="nil"/>
              <w:bottom w:val="nil"/>
              <w:right w:val="single" w:sz="4" w:space="0" w:color="auto"/>
            </w:tcBorders>
            <w:shd w:val="clear" w:color="auto" w:fill="auto"/>
            <w:noWrap/>
            <w:vAlign w:val="bottom"/>
            <w:hideMark/>
          </w:tcPr>
          <w:p w14:paraId="60BC1FD0"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14%</w:t>
            </w:r>
          </w:p>
        </w:tc>
      </w:tr>
      <w:tr w:rsidR="000A555A" w:rsidRPr="009A49C5" w14:paraId="7D347389"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7F744F47"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TRASNFERENCIAS CORRIENTES</w:t>
            </w:r>
          </w:p>
        </w:tc>
        <w:tc>
          <w:tcPr>
            <w:tcW w:w="0" w:type="auto"/>
            <w:tcBorders>
              <w:top w:val="nil"/>
              <w:left w:val="single" w:sz="4" w:space="0" w:color="auto"/>
              <w:bottom w:val="nil"/>
              <w:right w:val="single" w:sz="4" w:space="0" w:color="auto"/>
            </w:tcBorders>
            <w:shd w:val="clear" w:color="auto" w:fill="auto"/>
            <w:noWrap/>
            <w:vAlign w:val="bottom"/>
            <w:hideMark/>
          </w:tcPr>
          <w:p w14:paraId="2C1255DF"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829 </w:t>
            </w:r>
          </w:p>
        </w:tc>
        <w:tc>
          <w:tcPr>
            <w:tcW w:w="0" w:type="auto"/>
            <w:tcBorders>
              <w:top w:val="nil"/>
              <w:left w:val="nil"/>
              <w:bottom w:val="nil"/>
              <w:right w:val="single" w:sz="4" w:space="0" w:color="auto"/>
            </w:tcBorders>
            <w:shd w:val="clear" w:color="auto" w:fill="auto"/>
            <w:noWrap/>
            <w:vAlign w:val="bottom"/>
            <w:hideMark/>
          </w:tcPr>
          <w:p w14:paraId="5675283F"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329 </w:t>
            </w:r>
          </w:p>
        </w:tc>
        <w:tc>
          <w:tcPr>
            <w:tcW w:w="0" w:type="auto"/>
            <w:tcBorders>
              <w:top w:val="nil"/>
              <w:left w:val="nil"/>
              <w:bottom w:val="nil"/>
              <w:right w:val="single" w:sz="4" w:space="0" w:color="auto"/>
            </w:tcBorders>
            <w:shd w:val="clear" w:color="auto" w:fill="auto"/>
            <w:noWrap/>
            <w:vAlign w:val="bottom"/>
            <w:hideMark/>
          </w:tcPr>
          <w:p w14:paraId="6795E9BA"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40%</w:t>
            </w:r>
          </w:p>
        </w:tc>
      </w:tr>
      <w:tr w:rsidR="000A555A" w:rsidRPr="009A49C5" w14:paraId="51302BD4"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60414F58"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TRASNFERENCIAS DE CAPITAL</w:t>
            </w:r>
          </w:p>
        </w:tc>
        <w:tc>
          <w:tcPr>
            <w:tcW w:w="0" w:type="auto"/>
            <w:tcBorders>
              <w:top w:val="nil"/>
              <w:left w:val="single" w:sz="4" w:space="0" w:color="auto"/>
              <w:bottom w:val="nil"/>
              <w:right w:val="single" w:sz="4" w:space="0" w:color="auto"/>
            </w:tcBorders>
            <w:shd w:val="clear" w:color="auto" w:fill="auto"/>
            <w:noWrap/>
            <w:vAlign w:val="bottom"/>
            <w:hideMark/>
          </w:tcPr>
          <w:p w14:paraId="448DD77B"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4,966 </w:t>
            </w:r>
          </w:p>
        </w:tc>
        <w:tc>
          <w:tcPr>
            <w:tcW w:w="0" w:type="auto"/>
            <w:tcBorders>
              <w:top w:val="nil"/>
              <w:left w:val="nil"/>
              <w:bottom w:val="nil"/>
              <w:right w:val="single" w:sz="4" w:space="0" w:color="auto"/>
            </w:tcBorders>
            <w:shd w:val="clear" w:color="auto" w:fill="auto"/>
            <w:noWrap/>
            <w:vAlign w:val="bottom"/>
            <w:hideMark/>
          </w:tcPr>
          <w:p w14:paraId="109074D6"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2,143 </w:t>
            </w:r>
          </w:p>
        </w:tc>
        <w:tc>
          <w:tcPr>
            <w:tcW w:w="0" w:type="auto"/>
            <w:tcBorders>
              <w:top w:val="nil"/>
              <w:left w:val="nil"/>
              <w:bottom w:val="nil"/>
              <w:right w:val="single" w:sz="4" w:space="0" w:color="auto"/>
            </w:tcBorders>
            <w:shd w:val="clear" w:color="auto" w:fill="auto"/>
            <w:noWrap/>
            <w:vAlign w:val="bottom"/>
            <w:hideMark/>
          </w:tcPr>
          <w:p w14:paraId="10DEDF7B"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43%</w:t>
            </w:r>
          </w:p>
        </w:tc>
      </w:tr>
      <w:tr w:rsidR="000A555A" w:rsidRPr="009A49C5" w14:paraId="38A69A82" w14:textId="77777777" w:rsidTr="00054453">
        <w:trPr>
          <w:trHeight w:val="247"/>
        </w:trPr>
        <w:tc>
          <w:tcPr>
            <w:tcW w:w="0" w:type="auto"/>
            <w:tcBorders>
              <w:top w:val="nil"/>
              <w:left w:val="single" w:sz="8" w:space="0" w:color="auto"/>
              <w:bottom w:val="nil"/>
              <w:right w:val="nil"/>
            </w:tcBorders>
            <w:shd w:val="clear" w:color="auto" w:fill="auto"/>
            <w:noWrap/>
            <w:vAlign w:val="bottom"/>
            <w:hideMark/>
          </w:tcPr>
          <w:p w14:paraId="400E3C0F" w14:textId="77777777" w:rsidR="000A555A" w:rsidRPr="009A49C5" w:rsidRDefault="000A555A" w:rsidP="000A555A">
            <w:pPr>
              <w:spacing w:after="0" w:line="240" w:lineRule="auto"/>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CUENTAS ESPECIALES </w:t>
            </w:r>
          </w:p>
        </w:tc>
        <w:tc>
          <w:tcPr>
            <w:tcW w:w="0" w:type="auto"/>
            <w:tcBorders>
              <w:top w:val="nil"/>
              <w:left w:val="single" w:sz="4" w:space="0" w:color="auto"/>
              <w:bottom w:val="nil"/>
              <w:right w:val="single" w:sz="4" w:space="0" w:color="auto"/>
            </w:tcBorders>
            <w:shd w:val="clear" w:color="auto" w:fill="auto"/>
            <w:noWrap/>
            <w:vAlign w:val="bottom"/>
            <w:hideMark/>
          </w:tcPr>
          <w:p w14:paraId="7D22CF55"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1,048 </w:t>
            </w:r>
          </w:p>
        </w:tc>
        <w:tc>
          <w:tcPr>
            <w:tcW w:w="0" w:type="auto"/>
            <w:tcBorders>
              <w:top w:val="nil"/>
              <w:left w:val="nil"/>
              <w:bottom w:val="nil"/>
              <w:right w:val="single" w:sz="4" w:space="0" w:color="auto"/>
            </w:tcBorders>
            <w:shd w:val="clear" w:color="auto" w:fill="auto"/>
            <w:noWrap/>
            <w:vAlign w:val="bottom"/>
            <w:hideMark/>
          </w:tcPr>
          <w:p w14:paraId="3B78DF73"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 xml:space="preserve">                    -   </w:t>
            </w:r>
          </w:p>
        </w:tc>
        <w:tc>
          <w:tcPr>
            <w:tcW w:w="0" w:type="auto"/>
            <w:tcBorders>
              <w:top w:val="nil"/>
              <w:left w:val="nil"/>
              <w:bottom w:val="nil"/>
              <w:right w:val="single" w:sz="4" w:space="0" w:color="auto"/>
            </w:tcBorders>
            <w:shd w:val="clear" w:color="auto" w:fill="auto"/>
            <w:noWrap/>
            <w:vAlign w:val="bottom"/>
            <w:hideMark/>
          </w:tcPr>
          <w:p w14:paraId="27210416" w14:textId="77777777" w:rsidR="000A555A" w:rsidRPr="009A49C5" w:rsidRDefault="000A555A" w:rsidP="000A555A">
            <w:pPr>
              <w:spacing w:after="0" w:line="240" w:lineRule="auto"/>
              <w:jc w:val="right"/>
              <w:rPr>
                <w:rFonts w:ascii="Calibri" w:eastAsia="Times New Roman" w:hAnsi="Calibri" w:cs="Calibri"/>
                <w:color w:val="000000"/>
                <w:lang w:eastAsia="es-CR"/>
              </w:rPr>
            </w:pPr>
            <w:r w:rsidRPr="009A49C5">
              <w:rPr>
                <w:rFonts w:ascii="Calibri" w:eastAsia="Times New Roman" w:hAnsi="Calibri" w:cs="Calibri"/>
                <w:color w:val="000000"/>
                <w:lang w:eastAsia="es-CR"/>
              </w:rPr>
              <w:t>0%</w:t>
            </w:r>
          </w:p>
        </w:tc>
      </w:tr>
      <w:tr w:rsidR="000A555A" w:rsidRPr="009A49C5" w14:paraId="57EF255A" w14:textId="77777777" w:rsidTr="00054453">
        <w:trPr>
          <w:trHeight w:val="260"/>
        </w:trPr>
        <w:tc>
          <w:tcPr>
            <w:tcW w:w="0" w:type="auto"/>
            <w:tcBorders>
              <w:top w:val="single" w:sz="4" w:space="0" w:color="auto"/>
              <w:left w:val="single" w:sz="8" w:space="0" w:color="auto"/>
              <w:bottom w:val="single" w:sz="8" w:space="0" w:color="auto"/>
              <w:right w:val="nil"/>
            </w:tcBorders>
            <w:shd w:val="clear" w:color="000000" w:fill="D9D9D9"/>
            <w:noWrap/>
            <w:vAlign w:val="bottom"/>
            <w:hideMark/>
          </w:tcPr>
          <w:p w14:paraId="6A8230E2" w14:textId="77777777" w:rsidR="000A555A" w:rsidRPr="009A49C5" w:rsidRDefault="000A555A" w:rsidP="000A555A">
            <w:pPr>
              <w:spacing w:after="0" w:line="240" w:lineRule="auto"/>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TOTAL</w:t>
            </w:r>
          </w:p>
        </w:tc>
        <w:tc>
          <w:tcPr>
            <w:tcW w:w="0" w:type="auto"/>
            <w:tcBorders>
              <w:top w:val="single" w:sz="4" w:space="0" w:color="auto"/>
              <w:left w:val="single" w:sz="4" w:space="0" w:color="auto"/>
              <w:bottom w:val="single" w:sz="8" w:space="0" w:color="auto"/>
              <w:right w:val="single" w:sz="4" w:space="0" w:color="auto"/>
            </w:tcBorders>
            <w:shd w:val="clear" w:color="000000" w:fill="D9D9D9"/>
            <w:noWrap/>
            <w:vAlign w:val="bottom"/>
            <w:hideMark/>
          </w:tcPr>
          <w:p w14:paraId="1F9A4F21" w14:textId="77777777" w:rsidR="000A555A" w:rsidRPr="009A49C5" w:rsidRDefault="000A555A" w:rsidP="000A555A">
            <w:pPr>
              <w:spacing w:after="0" w:line="240" w:lineRule="auto"/>
              <w:jc w:val="right"/>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 xml:space="preserve">                 46,713 </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7DDA7695" w14:textId="77777777" w:rsidR="000A555A" w:rsidRPr="009A49C5" w:rsidRDefault="000A555A" w:rsidP="000A555A">
            <w:pPr>
              <w:spacing w:after="0" w:line="240" w:lineRule="auto"/>
              <w:jc w:val="right"/>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 xml:space="preserve">           15,198 </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14:paraId="41042AEA" w14:textId="77777777" w:rsidR="000A555A" w:rsidRPr="009A49C5" w:rsidRDefault="000A555A" w:rsidP="000A555A">
            <w:pPr>
              <w:spacing w:after="0" w:line="240" w:lineRule="auto"/>
              <w:jc w:val="right"/>
              <w:rPr>
                <w:rFonts w:ascii="Calibri" w:eastAsia="Times New Roman" w:hAnsi="Calibri" w:cs="Calibri"/>
                <w:b/>
                <w:bCs/>
                <w:color w:val="000000"/>
                <w:lang w:eastAsia="es-CR"/>
              </w:rPr>
            </w:pPr>
            <w:r w:rsidRPr="009A49C5">
              <w:rPr>
                <w:rFonts w:ascii="Calibri" w:eastAsia="Times New Roman" w:hAnsi="Calibri" w:cs="Calibri"/>
                <w:b/>
                <w:bCs/>
                <w:color w:val="000000"/>
                <w:lang w:eastAsia="es-CR"/>
              </w:rPr>
              <w:t>33%</w:t>
            </w:r>
          </w:p>
        </w:tc>
      </w:tr>
    </w:tbl>
    <w:p w14:paraId="0C78DF71" w14:textId="77777777" w:rsidR="000A555A" w:rsidRDefault="000A555A" w:rsidP="000A555A">
      <w:pPr>
        <w:jc w:val="both"/>
        <w:rPr>
          <w:rFonts w:ascii="Bookman Old Style" w:eastAsia="Calibri" w:hAnsi="Bookman Old Style" w:cs="Arial"/>
          <w:color w:val="000000"/>
          <w:sz w:val="24"/>
          <w:szCs w:val="24"/>
          <w:lang w:eastAsia="es-CR"/>
        </w:rPr>
      </w:pPr>
    </w:p>
    <w:p w14:paraId="14209B30" w14:textId="77777777" w:rsidR="000A555A" w:rsidRDefault="000A555A" w:rsidP="000A555A">
      <w:pPr>
        <w:jc w:val="both"/>
        <w:rPr>
          <w:rFonts w:ascii="Bookman Old Style" w:hAnsi="Bookman Old Style" w:cs="Arial"/>
          <w:sz w:val="24"/>
          <w:szCs w:val="24"/>
          <w:lang w:val="es-MX"/>
        </w:rPr>
      </w:pPr>
    </w:p>
    <w:p w14:paraId="41EE4F90" w14:textId="77777777" w:rsidR="000A555A" w:rsidRDefault="000A555A" w:rsidP="000A555A">
      <w:pPr>
        <w:jc w:val="both"/>
        <w:rPr>
          <w:rFonts w:ascii="Bookman Old Style" w:hAnsi="Bookman Old Style" w:cs="Arial"/>
          <w:sz w:val="24"/>
          <w:szCs w:val="24"/>
          <w:lang w:val="es-MX"/>
        </w:rPr>
      </w:pPr>
    </w:p>
    <w:p w14:paraId="7DE436E6" w14:textId="371B12C3" w:rsidR="00054453" w:rsidRDefault="00054453" w:rsidP="00054453">
      <w:pPr>
        <w:pStyle w:val="Ttulo1"/>
        <w:numPr>
          <w:ilvl w:val="0"/>
          <w:numId w:val="0"/>
        </w:numPr>
        <w:spacing w:line="240" w:lineRule="auto"/>
        <w:ind w:left="426"/>
        <w:rPr>
          <w:color w:val="00B0F0"/>
        </w:rPr>
      </w:pPr>
    </w:p>
    <w:p w14:paraId="24AB8A66" w14:textId="469CC986" w:rsidR="00054453" w:rsidRDefault="00054453" w:rsidP="00054453">
      <w:pPr>
        <w:rPr>
          <w:lang w:val="es-MX"/>
        </w:rPr>
      </w:pPr>
    </w:p>
    <w:p w14:paraId="07EBF4B9" w14:textId="77777777" w:rsidR="00054453" w:rsidRPr="00054453" w:rsidRDefault="00054453" w:rsidP="00054453">
      <w:pPr>
        <w:rPr>
          <w:lang w:val="es-MX"/>
        </w:rPr>
      </w:pPr>
    </w:p>
    <w:p w14:paraId="5F0706E0" w14:textId="77777777" w:rsidR="00054453" w:rsidRPr="00054453" w:rsidRDefault="00054453" w:rsidP="00054453">
      <w:pPr>
        <w:pStyle w:val="Ttulo1"/>
        <w:numPr>
          <w:ilvl w:val="0"/>
          <w:numId w:val="0"/>
        </w:numPr>
        <w:spacing w:line="240" w:lineRule="auto"/>
        <w:ind w:left="426"/>
        <w:rPr>
          <w:color w:val="00B0F0"/>
        </w:rPr>
      </w:pPr>
    </w:p>
    <w:p w14:paraId="25EAD777" w14:textId="3D58A4E8" w:rsidR="00054453" w:rsidRDefault="00054453" w:rsidP="00054453">
      <w:pPr>
        <w:pStyle w:val="Ttulo1"/>
        <w:numPr>
          <w:ilvl w:val="0"/>
          <w:numId w:val="0"/>
        </w:numPr>
        <w:spacing w:line="240" w:lineRule="auto"/>
        <w:ind w:left="426"/>
        <w:rPr>
          <w:color w:val="00B0F0"/>
        </w:rPr>
      </w:pPr>
    </w:p>
    <w:p w14:paraId="0CBB265C" w14:textId="02BB553E" w:rsidR="00054453" w:rsidRDefault="00054453" w:rsidP="00054453">
      <w:pPr>
        <w:rPr>
          <w:lang w:val="es-MX"/>
        </w:rPr>
      </w:pPr>
    </w:p>
    <w:p w14:paraId="67C1D961" w14:textId="12BD3E60" w:rsidR="00054453" w:rsidRDefault="00054453" w:rsidP="00054453">
      <w:pPr>
        <w:rPr>
          <w:lang w:val="es-MX"/>
        </w:rPr>
      </w:pPr>
    </w:p>
    <w:p w14:paraId="010EB515" w14:textId="2C458FB1" w:rsidR="00054453" w:rsidRDefault="00054453" w:rsidP="00054453">
      <w:pPr>
        <w:rPr>
          <w:lang w:val="es-MX"/>
        </w:rPr>
      </w:pPr>
    </w:p>
    <w:p w14:paraId="03A64176" w14:textId="1C2A07C6" w:rsidR="00054453" w:rsidRDefault="00054453" w:rsidP="00054453">
      <w:pPr>
        <w:rPr>
          <w:lang w:val="es-MX"/>
        </w:rPr>
      </w:pPr>
    </w:p>
    <w:p w14:paraId="13790618" w14:textId="24EB89AB" w:rsidR="00054453" w:rsidRDefault="00054453" w:rsidP="00054453">
      <w:pPr>
        <w:rPr>
          <w:lang w:val="es-MX"/>
        </w:rPr>
      </w:pPr>
    </w:p>
    <w:p w14:paraId="7B0D3720" w14:textId="2729B427" w:rsidR="00054453" w:rsidRDefault="00054453" w:rsidP="00054453">
      <w:pPr>
        <w:rPr>
          <w:lang w:val="es-MX"/>
        </w:rPr>
      </w:pPr>
    </w:p>
    <w:p w14:paraId="05F106E0" w14:textId="0AA17687" w:rsidR="00054453" w:rsidRDefault="00054453" w:rsidP="00054453">
      <w:pPr>
        <w:rPr>
          <w:lang w:val="es-MX"/>
        </w:rPr>
      </w:pPr>
    </w:p>
    <w:p w14:paraId="6F4CC087" w14:textId="6E82F0AE" w:rsidR="00054453" w:rsidRDefault="00054453" w:rsidP="00054453">
      <w:pPr>
        <w:rPr>
          <w:lang w:val="es-MX"/>
        </w:rPr>
      </w:pPr>
    </w:p>
    <w:p w14:paraId="305823F2" w14:textId="4067C192" w:rsidR="00054453" w:rsidRDefault="00054453" w:rsidP="00054453">
      <w:pPr>
        <w:rPr>
          <w:lang w:val="es-MX"/>
        </w:rPr>
      </w:pPr>
    </w:p>
    <w:p w14:paraId="6779E2E4" w14:textId="77777777" w:rsidR="00054453" w:rsidRDefault="00054453" w:rsidP="00054453">
      <w:pPr>
        <w:rPr>
          <w:lang w:val="es-MX"/>
        </w:rPr>
      </w:pPr>
    </w:p>
    <w:p w14:paraId="6E6F19F5" w14:textId="2B9FA0DC" w:rsidR="008614A1" w:rsidRPr="00E63387" w:rsidRDefault="008614A1" w:rsidP="00227C70">
      <w:pPr>
        <w:pStyle w:val="Ttulo1"/>
        <w:spacing w:line="240" w:lineRule="auto"/>
        <w:rPr>
          <w:color w:val="00B0F0"/>
        </w:rPr>
      </w:pPr>
      <w:bookmarkStart w:id="19" w:name="_Toc74328871"/>
      <w:r w:rsidRPr="00E63387">
        <w:lastRenderedPageBreak/>
        <w:t>Sugerencias para la buena marcha de la institución o de la unidad</w:t>
      </w:r>
      <w:r w:rsidR="00F55F83">
        <w:t>.</w:t>
      </w:r>
      <w:bookmarkEnd w:id="19"/>
      <w:r w:rsidR="002E7D4E" w:rsidRPr="00E63387">
        <w:t xml:space="preserve"> </w:t>
      </w:r>
    </w:p>
    <w:p w14:paraId="3B40AA24" w14:textId="77777777" w:rsidR="00555E27" w:rsidRPr="00711A47" w:rsidRDefault="00555E27" w:rsidP="00227C70">
      <w:pPr>
        <w:spacing w:line="240" w:lineRule="auto"/>
        <w:jc w:val="both"/>
        <w:rPr>
          <w:rFonts w:ascii="Bookman Old Style" w:eastAsia="Calibri" w:hAnsi="Bookman Old Style" w:cs="Arial"/>
          <w:b/>
          <w:szCs w:val="24"/>
          <w:u w:val="single"/>
          <w:lang w:val="es-ES"/>
        </w:rPr>
      </w:pPr>
    </w:p>
    <w:p w14:paraId="3ACC05A3" w14:textId="77777777" w:rsidR="00143A5F" w:rsidRPr="00E2397F" w:rsidRDefault="00143A5F" w:rsidP="00227C70">
      <w:pPr>
        <w:spacing w:line="240" w:lineRule="auto"/>
        <w:jc w:val="both"/>
        <w:rPr>
          <w:rFonts w:ascii="Bookman Old Style" w:eastAsia="Calibri" w:hAnsi="Bookman Old Style" w:cs="Arial"/>
          <w:b/>
          <w:sz w:val="24"/>
          <w:szCs w:val="24"/>
          <w:u w:val="single"/>
          <w:lang w:val="es-MX"/>
        </w:rPr>
      </w:pPr>
      <w:r w:rsidRPr="00E2397F">
        <w:rPr>
          <w:rFonts w:ascii="Bookman Old Style" w:eastAsia="Calibri" w:hAnsi="Bookman Old Style" w:cs="Arial"/>
          <w:b/>
          <w:sz w:val="24"/>
          <w:szCs w:val="24"/>
          <w:u w:val="single"/>
          <w:lang w:val="es-MX"/>
        </w:rPr>
        <w:t>Gestión para que el Cuerpo de Bomberos este fuera de la A</w:t>
      </w:r>
      <w:r w:rsidR="007E3563" w:rsidRPr="00E2397F">
        <w:rPr>
          <w:rFonts w:ascii="Bookman Old Style" w:eastAsia="Calibri" w:hAnsi="Bookman Old Style" w:cs="Arial"/>
          <w:b/>
          <w:sz w:val="24"/>
          <w:szCs w:val="24"/>
          <w:u w:val="single"/>
          <w:lang w:val="es-MX"/>
        </w:rPr>
        <w:t xml:space="preserve">utoridad </w:t>
      </w:r>
      <w:r w:rsidRPr="00E2397F">
        <w:rPr>
          <w:rFonts w:ascii="Bookman Old Style" w:eastAsia="Calibri" w:hAnsi="Bookman Old Style" w:cs="Arial"/>
          <w:b/>
          <w:sz w:val="24"/>
          <w:szCs w:val="24"/>
          <w:u w:val="single"/>
          <w:lang w:val="es-MX"/>
        </w:rPr>
        <w:t>P</w:t>
      </w:r>
      <w:r w:rsidR="007E3563" w:rsidRPr="00E2397F">
        <w:rPr>
          <w:rFonts w:ascii="Bookman Old Style" w:eastAsia="Calibri" w:hAnsi="Bookman Old Style" w:cs="Arial"/>
          <w:b/>
          <w:sz w:val="24"/>
          <w:szCs w:val="24"/>
          <w:u w:val="single"/>
          <w:lang w:val="es-MX"/>
        </w:rPr>
        <w:t>resupuestaria</w:t>
      </w:r>
    </w:p>
    <w:p w14:paraId="400120E5" w14:textId="04F49B2D" w:rsidR="00473D92" w:rsidRPr="00E2397F" w:rsidRDefault="00473D92" w:rsidP="00473D92">
      <w:pPr>
        <w:tabs>
          <w:tab w:val="left" w:pos="825"/>
        </w:tabs>
        <w:jc w:val="both"/>
        <w:rPr>
          <w:rFonts w:ascii="Bookman Old Style" w:hAnsi="Bookman Old Style" w:cs="Arial"/>
          <w:sz w:val="24"/>
          <w:szCs w:val="24"/>
          <w:lang w:val="es-MX"/>
        </w:rPr>
      </w:pPr>
      <w:r w:rsidRPr="00E2397F">
        <w:rPr>
          <w:rFonts w:ascii="Bookman Old Style" w:hAnsi="Bookman Old Style" w:cs="Arial"/>
          <w:sz w:val="24"/>
          <w:szCs w:val="24"/>
          <w:lang w:val="es-MX"/>
        </w:rPr>
        <w:t>Desde el seno del Consejo Directivo, se ha apoyado la gestión ante la Asamblea Legislativa del impulso de una ley para estar fuera de la Autoridad Presupuestaria al igual que el INS, del cual es un órgano desconcentrado</w:t>
      </w:r>
      <w:r w:rsidR="007E3563" w:rsidRPr="00E2397F">
        <w:rPr>
          <w:rFonts w:ascii="Bookman Old Style" w:hAnsi="Bookman Old Style" w:cs="Arial"/>
          <w:sz w:val="24"/>
          <w:szCs w:val="24"/>
          <w:lang w:val="es-MX"/>
        </w:rPr>
        <w:t>,</w:t>
      </w:r>
      <w:r w:rsidRPr="00E2397F">
        <w:rPr>
          <w:rFonts w:ascii="Bookman Old Style" w:hAnsi="Bookman Old Style" w:cs="Arial"/>
          <w:sz w:val="24"/>
          <w:szCs w:val="24"/>
          <w:lang w:val="es-MX"/>
        </w:rPr>
        <w:t xml:space="preserve"> que le permita al Cuerpo de Bomberos mayor agilidad en el uso de sus recursos, por lo que se insta a la institución a darle continuidad a</w:t>
      </w:r>
      <w:r w:rsidR="00711A47">
        <w:rPr>
          <w:rFonts w:ascii="Bookman Old Style" w:hAnsi="Bookman Old Style" w:cs="Arial"/>
          <w:sz w:val="24"/>
          <w:szCs w:val="24"/>
          <w:lang w:val="es-MX"/>
        </w:rPr>
        <w:t>l</w:t>
      </w:r>
      <w:r w:rsidRPr="00E2397F">
        <w:rPr>
          <w:rFonts w:ascii="Bookman Old Style" w:hAnsi="Bookman Old Style" w:cs="Arial"/>
          <w:sz w:val="24"/>
          <w:szCs w:val="24"/>
          <w:lang w:val="es-MX"/>
        </w:rPr>
        <w:t xml:space="preserve"> proceso.</w:t>
      </w:r>
    </w:p>
    <w:p w14:paraId="09266EF8" w14:textId="77777777" w:rsidR="00711A47" w:rsidRPr="00711A47" w:rsidRDefault="00711A47" w:rsidP="00227C70">
      <w:pPr>
        <w:spacing w:line="240" w:lineRule="auto"/>
        <w:jc w:val="both"/>
        <w:rPr>
          <w:rFonts w:ascii="Bookman Old Style" w:eastAsia="Calibri" w:hAnsi="Bookman Old Style" w:cs="Arial"/>
          <w:b/>
          <w:sz w:val="20"/>
          <w:szCs w:val="20"/>
          <w:u w:val="single"/>
          <w:lang w:val="es-MX"/>
        </w:rPr>
      </w:pPr>
    </w:p>
    <w:p w14:paraId="725994F6" w14:textId="33873759" w:rsidR="00143A5F" w:rsidRPr="00E2397F" w:rsidRDefault="00143A5F" w:rsidP="00227C70">
      <w:pPr>
        <w:spacing w:line="240" w:lineRule="auto"/>
        <w:jc w:val="both"/>
        <w:rPr>
          <w:rFonts w:ascii="Bookman Old Style" w:eastAsia="Calibri" w:hAnsi="Bookman Old Style" w:cs="Arial"/>
          <w:b/>
          <w:sz w:val="24"/>
          <w:szCs w:val="24"/>
          <w:u w:val="single"/>
          <w:lang w:val="es-MX"/>
        </w:rPr>
      </w:pPr>
      <w:r w:rsidRPr="00E2397F">
        <w:rPr>
          <w:rFonts w:ascii="Bookman Old Style" w:eastAsia="Calibri" w:hAnsi="Bookman Old Style" w:cs="Arial"/>
          <w:b/>
          <w:sz w:val="24"/>
          <w:szCs w:val="24"/>
          <w:u w:val="single"/>
          <w:lang w:val="es-MX"/>
        </w:rPr>
        <w:t>Gestión para que Cuerpo de Bomberos no se vea afecto a la Regla Fiscal</w:t>
      </w:r>
    </w:p>
    <w:p w14:paraId="38C9D9D2" w14:textId="77777777" w:rsidR="00143A5F" w:rsidRPr="00E2397F" w:rsidRDefault="00143A5F" w:rsidP="00227C70">
      <w:pPr>
        <w:spacing w:line="240" w:lineRule="auto"/>
        <w:jc w:val="both"/>
        <w:rPr>
          <w:rFonts w:ascii="Bookman Old Style" w:eastAsia="Calibri" w:hAnsi="Bookman Old Style" w:cs="Arial"/>
          <w:sz w:val="24"/>
          <w:szCs w:val="24"/>
          <w:lang w:val="es-MX"/>
        </w:rPr>
      </w:pPr>
      <w:r w:rsidRPr="00E2397F">
        <w:rPr>
          <w:rFonts w:ascii="Bookman Old Style" w:eastAsia="Calibri" w:hAnsi="Bookman Old Style" w:cs="Arial"/>
          <w:sz w:val="24"/>
          <w:szCs w:val="24"/>
          <w:lang w:val="es-MX"/>
        </w:rPr>
        <w:t xml:space="preserve">La Ley 9635 cuenta con elementos esenciales en el control del gasto, a nivel general, tales como los controles en salarios en el sector público, y es totalmente necesario que el Cuerpo de Bomberos este incluido en esta parte de la normativa la cual es esencial para un mejor manejo de recursos, sin </w:t>
      </w:r>
      <w:r w:rsidR="00473D92" w:rsidRPr="00E2397F">
        <w:rPr>
          <w:rFonts w:ascii="Bookman Old Style" w:eastAsia="Calibri" w:hAnsi="Bookman Old Style" w:cs="Arial"/>
          <w:sz w:val="24"/>
          <w:szCs w:val="24"/>
          <w:lang w:val="es-MX"/>
        </w:rPr>
        <w:t>embargo,</w:t>
      </w:r>
      <w:r w:rsidRPr="00E2397F">
        <w:rPr>
          <w:rFonts w:ascii="Bookman Old Style" w:eastAsia="Calibri" w:hAnsi="Bookman Old Style" w:cs="Arial"/>
          <w:sz w:val="24"/>
          <w:szCs w:val="24"/>
          <w:lang w:val="es-MX"/>
        </w:rPr>
        <w:t xml:space="preserve"> el capítulo de la Regla Fiscal, si genera un</w:t>
      </w:r>
      <w:r w:rsidR="007E3563" w:rsidRPr="00E2397F">
        <w:rPr>
          <w:rFonts w:ascii="Bookman Old Style" w:eastAsia="Calibri" w:hAnsi="Bookman Old Style" w:cs="Arial"/>
          <w:sz w:val="24"/>
          <w:szCs w:val="24"/>
          <w:lang w:val="es-MX"/>
        </w:rPr>
        <w:t>a</w:t>
      </w:r>
      <w:r w:rsidRPr="00E2397F">
        <w:rPr>
          <w:rFonts w:ascii="Bookman Old Style" w:eastAsia="Calibri" w:hAnsi="Bookman Old Style" w:cs="Arial"/>
          <w:sz w:val="24"/>
          <w:szCs w:val="24"/>
          <w:lang w:val="es-MX"/>
        </w:rPr>
        <w:t xml:space="preserve"> distorsión en el enfoque y objetivos de la organización</w:t>
      </w:r>
      <w:r w:rsidR="00473D92" w:rsidRPr="00E2397F">
        <w:rPr>
          <w:rFonts w:ascii="Bookman Old Style" w:eastAsia="Calibri" w:hAnsi="Bookman Old Style" w:cs="Arial"/>
          <w:sz w:val="24"/>
          <w:szCs w:val="24"/>
          <w:lang w:val="es-MX"/>
        </w:rPr>
        <w:t>.</w:t>
      </w:r>
    </w:p>
    <w:p w14:paraId="32B618BE" w14:textId="77777777" w:rsidR="00143A5F" w:rsidRDefault="00E2397F" w:rsidP="00227C70">
      <w:pPr>
        <w:spacing w:line="240" w:lineRule="auto"/>
        <w:jc w:val="both"/>
        <w:rPr>
          <w:rFonts w:ascii="Bookman Old Style" w:hAnsi="Bookman Old Style" w:cs="Arial"/>
          <w:sz w:val="24"/>
          <w:szCs w:val="24"/>
          <w:lang w:val="es-MX"/>
        </w:rPr>
      </w:pPr>
      <w:r w:rsidRPr="00E2397F">
        <w:rPr>
          <w:rFonts w:ascii="Bookman Old Style" w:eastAsia="Calibri" w:hAnsi="Bookman Old Style" w:cs="Arial"/>
          <w:sz w:val="24"/>
          <w:szCs w:val="24"/>
          <w:lang w:val="es-MX"/>
        </w:rPr>
        <w:t xml:space="preserve">Desde la </w:t>
      </w:r>
      <w:r w:rsidR="00473D92" w:rsidRPr="00E2397F">
        <w:rPr>
          <w:rFonts w:ascii="Bookman Old Style" w:eastAsia="Calibri" w:hAnsi="Bookman Old Style" w:cs="Arial"/>
          <w:sz w:val="24"/>
          <w:szCs w:val="24"/>
          <w:lang w:val="es-MX"/>
        </w:rPr>
        <w:t>Presidencia del Consejo Directivo, se</w:t>
      </w:r>
      <w:r w:rsidRPr="00E2397F">
        <w:rPr>
          <w:rFonts w:ascii="Bookman Old Style" w:eastAsia="Calibri" w:hAnsi="Bookman Old Style" w:cs="Arial"/>
          <w:sz w:val="24"/>
          <w:szCs w:val="24"/>
          <w:lang w:val="es-MX"/>
        </w:rPr>
        <w:t xml:space="preserve"> ha apoyado activamente a la Administración para que continúe </w:t>
      </w:r>
      <w:r w:rsidR="00473D92" w:rsidRPr="00E2397F">
        <w:rPr>
          <w:rFonts w:ascii="Bookman Old Style" w:eastAsia="Calibri" w:hAnsi="Bookman Old Style" w:cs="Arial"/>
          <w:sz w:val="24"/>
          <w:szCs w:val="24"/>
          <w:lang w:val="es-MX"/>
        </w:rPr>
        <w:t xml:space="preserve">con las gestiones en el sentido de que el Cuerpo de Bomberos </w:t>
      </w:r>
      <w:r>
        <w:rPr>
          <w:rFonts w:ascii="Bookman Old Style" w:eastAsia="Calibri" w:hAnsi="Bookman Old Style" w:cs="Arial"/>
          <w:sz w:val="24"/>
          <w:szCs w:val="24"/>
          <w:lang w:val="es-MX"/>
        </w:rPr>
        <w:t>sea</w:t>
      </w:r>
      <w:r w:rsidR="00473D92" w:rsidRPr="00E2397F">
        <w:rPr>
          <w:rFonts w:ascii="Bookman Old Style" w:eastAsia="Calibri" w:hAnsi="Bookman Old Style" w:cs="Arial"/>
          <w:sz w:val="24"/>
          <w:szCs w:val="24"/>
          <w:lang w:val="es-MX"/>
        </w:rPr>
        <w:t xml:space="preserve"> excluido de la Autoridad presupuestaria, por lo que se insta a la institución a continuar con los trámites correspondientes</w:t>
      </w:r>
      <w:r w:rsidRPr="00E2397F">
        <w:rPr>
          <w:rFonts w:ascii="Bookman Old Style" w:eastAsia="Calibri" w:hAnsi="Bookman Old Style" w:cs="Arial"/>
          <w:sz w:val="24"/>
          <w:szCs w:val="24"/>
          <w:lang w:val="es-MX"/>
        </w:rPr>
        <w:t>.</w:t>
      </w:r>
    </w:p>
    <w:p w14:paraId="6E818F8C" w14:textId="77777777" w:rsidR="00054453" w:rsidRPr="00E63387" w:rsidRDefault="00054453" w:rsidP="00227C70">
      <w:pPr>
        <w:spacing w:line="240" w:lineRule="auto"/>
        <w:jc w:val="both"/>
        <w:rPr>
          <w:rFonts w:ascii="Bookman Old Style" w:hAnsi="Bookman Old Style" w:cs="Arial"/>
          <w:sz w:val="24"/>
          <w:szCs w:val="24"/>
          <w:lang w:val="es-MX"/>
        </w:rPr>
      </w:pPr>
    </w:p>
    <w:p w14:paraId="438C37C7" w14:textId="77777777" w:rsidR="008614A1" w:rsidRPr="00E63387" w:rsidRDefault="00E2397F" w:rsidP="00E2397F">
      <w:pPr>
        <w:pStyle w:val="Ttulo1"/>
        <w:numPr>
          <w:ilvl w:val="0"/>
          <w:numId w:val="0"/>
        </w:numPr>
        <w:spacing w:line="240" w:lineRule="auto"/>
        <w:ind w:left="426"/>
      </w:pPr>
      <w:bookmarkStart w:id="20" w:name="_Toc74328872"/>
      <w:r>
        <w:t xml:space="preserve">10. </w:t>
      </w:r>
      <w:r w:rsidR="008614A1" w:rsidRPr="00E63387">
        <w:t>Estado actual del cumplimiento de las disposiciones emitidas por la Contraloría General de la República</w:t>
      </w:r>
      <w:r w:rsidR="00F55F83">
        <w:t>.</w:t>
      </w:r>
      <w:bookmarkEnd w:id="20"/>
    </w:p>
    <w:p w14:paraId="21412F22" w14:textId="77777777" w:rsidR="00711A47" w:rsidRDefault="00711A47" w:rsidP="00227C70">
      <w:pPr>
        <w:spacing w:line="240" w:lineRule="auto"/>
        <w:jc w:val="both"/>
        <w:rPr>
          <w:rFonts w:ascii="Bookman Old Style" w:eastAsia="Calibri" w:hAnsi="Bookman Old Style" w:cs="Arial"/>
          <w:sz w:val="24"/>
          <w:szCs w:val="24"/>
          <w:lang w:val="es-MX"/>
        </w:rPr>
      </w:pPr>
    </w:p>
    <w:p w14:paraId="64C700CA" w14:textId="1191CBB9" w:rsidR="005058A4" w:rsidRPr="0046739C" w:rsidRDefault="005058A4" w:rsidP="00227C70">
      <w:pPr>
        <w:spacing w:line="240" w:lineRule="auto"/>
        <w:jc w:val="both"/>
        <w:rPr>
          <w:rFonts w:ascii="Bookman Old Style" w:eastAsia="Calibri" w:hAnsi="Bookman Old Style" w:cs="Arial"/>
          <w:sz w:val="24"/>
          <w:szCs w:val="24"/>
          <w:lang w:val="es-MX"/>
        </w:rPr>
      </w:pPr>
      <w:r w:rsidRPr="0046739C">
        <w:rPr>
          <w:rFonts w:ascii="Bookman Old Style" w:eastAsia="Calibri" w:hAnsi="Bookman Old Style" w:cs="Arial"/>
          <w:sz w:val="24"/>
          <w:szCs w:val="24"/>
          <w:lang w:val="es-MX"/>
        </w:rPr>
        <w:t>Tanto la Presid</w:t>
      </w:r>
      <w:r>
        <w:rPr>
          <w:rFonts w:ascii="Bookman Old Style" w:eastAsia="Calibri" w:hAnsi="Bookman Old Style" w:cs="Arial"/>
          <w:sz w:val="24"/>
          <w:szCs w:val="24"/>
          <w:lang w:val="es-MX"/>
        </w:rPr>
        <w:t>encia Ejecutiva del INS, como el Consejo Directivo del Cuerpo de Bomberos y la Dirección General de dicho ente</w:t>
      </w:r>
      <w:r w:rsidRPr="0046739C">
        <w:rPr>
          <w:rFonts w:ascii="Bookman Old Style" w:eastAsia="Calibri" w:hAnsi="Bookman Old Style" w:cs="Arial"/>
          <w:sz w:val="24"/>
          <w:szCs w:val="24"/>
          <w:lang w:val="es-MX"/>
        </w:rPr>
        <w:t>, han promovido la atención oportuna de todas las comunicaciones con la Contraloría General de la República.</w:t>
      </w:r>
    </w:p>
    <w:p w14:paraId="41763C98" w14:textId="77777777" w:rsidR="00F20380" w:rsidRPr="00F20380" w:rsidRDefault="00F20380" w:rsidP="00F20380">
      <w:pPr>
        <w:spacing w:line="276" w:lineRule="auto"/>
        <w:jc w:val="both"/>
        <w:rPr>
          <w:rFonts w:ascii="Bookman Old Style" w:hAnsi="Bookman Old Style" w:cs="Arial"/>
          <w:sz w:val="24"/>
          <w:szCs w:val="24"/>
        </w:rPr>
      </w:pPr>
      <w:r w:rsidRPr="00F20380">
        <w:rPr>
          <w:rFonts w:ascii="Bookman Old Style" w:hAnsi="Bookman Old Style" w:cs="Arial"/>
          <w:sz w:val="24"/>
          <w:szCs w:val="24"/>
        </w:rPr>
        <w:t>Para el periodo 2020 y el primer semestre del periodo 2021, no se cont</w:t>
      </w:r>
      <w:r>
        <w:rPr>
          <w:rFonts w:ascii="Bookman Old Style" w:hAnsi="Bookman Old Style" w:cs="Arial"/>
          <w:sz w:val="24"/>
          <w:szCs w:val="24"/>
        </w:rPr>
        <w:t>ó</w:t>
      </w:r>
      <w:r w:rsidRPr="00F20380">
        <w:rPr>
          <w:rFonts w:ascii="Bookman Old Style" w:hAnsi="Bookman Old Style" w:cs="Arial"/>
          <w:sz w:val="24"/>
          <w:szCs w:val="24"/>
        </w:rPr>
        <w:t xml:space="preserve"> con recomendaciones emitidas por la Contraloría General de la República.</w:t>
      </w:r>
    </w:p>
    <w:p w14:paraId="6FFF6CAE" w14:textId="77777777" w:rsidR="00F20380" w:rsidRPr="005B4C59" w:rsidRDefault="00F20380" w:rsidP="005B4C59">
      <w:pPr>
        <w:spacing w:line="276" w:lineRule="auto"/>
        <w:jc w:val="both"/>
        <w:rPr>
          <w:rFonts w:ascii="Bookman Old Style" w:hAnsi="Bookman Old Style" w:cs="Arial"/>
          <w:sz w:val="24"/>
          <w:szCs w:val="24"/>
        </w:rPr>
      </w:pPr>
      <w:r w:rsidRPr="00F20380">
        <w:rPr>
          <w:rFonts w:ascii="Bookman Old Style" w:hAnsi="Bookman Old Style" w:cs="Arial"/>
          <w:sz w:val="24"/>
          <w:szCs w:val="24"/>
        </w:rPr>
        <w:t>Cabe destacar que</w:t>
      </w:r>
      <w:r w:rsidR="00F55F83">
        <w:rPr>
          <w:rFonts w:ascii="Bookman Old Style" w:hAnsi="Bookman Old Style" w:cs="Arial"/>
          <w:sz w:val="24"/>
          <w:szCs w:val="24"/>
        </w:rPr>
        <w:t>,</w:t>
      </w:r>
      <w:r w:rsidRPr="00F20380">
        <w:rPr>
          <w:rFonts w:ascii="Bookman Old Style" w:hAnsi="Bookman Old Style" w:cs="Arial"/>
          <w:sz w:val="24"/>
          <w:szCs w:val="24"/>
        </w:rPr>
        <w:t xml:space="preserve"> en años anteriores, cuando el </w:t>
      </w:r>
      <w:r>
        <w:rPr>
          <w:rFonts w:ascii="Bookman Old Style" w:hAnsi="Bookman Old Style" w:cs="Arial"/>
          <w:sz w:val="24"/>
          <w:szCs w:val="24"/>
        </w:rPr>
        <w:t xml:space="preserve">Benemérito </w:t>
      </w:r>
      <w:r w:rsidRPr="00F20380">
        <w:rPr>
          <w:rFonts w:ascii="Bookman Old Style" w:hAnsi="Bookman Old Style" w:cs="Arial"/>
          <w:sz w:val="24"/>
          <w:szCs w:val="24"/>
        </w:rPr>
        <w:t>Cuerpo de Bomberos ha sido objeto de recomendaciones por parte de este ente contralor, se ha posicionado en el IDR (Índice Institucional de Cumplimiento de Disposiciones y Recomendaciones) dentro de los mejores lugares</w:t>
      </w:r>
      <w:r w:rsidR="005B4C59">
        <w:rPr>
          <w:rFonts w:ascii="Bookman Old Style" w:hAnsi="Bookman Old Style" w:cs="Arial"/>
          <w:sz w:val="24"/>
          <w:szCs w:val="24"/>
        </w:rPr>
        <w:t>.</w:t>
      </w:r>
    </w:p>
    <w:p w14:paraId="5AB62F45" w14:textId="77777777" w:rsidR="008614A1" w:rsidRPr="00E63387" w:rsidRDefault="00F55F83" w:rsidP="008B692C">
      <w:pPr>
        <w:pStyle w:val="Ttulo1"/>
        <w:numPr>
          <w:ilvl w:val="0"/>
          <w:numId w:val="0"/>
        </w:numPr>
        <w:spacing w:line="240" w:lineRule="auto"/>
        <w:ind w:left="426" w:hanging="66"/>
      </w:pPr>
      <w:bookmarkStart w:id="21" w:name="_Toc74328873"/>
      <w:r>
        <w:lastRenderedPageBreak/>
        <w:t xml:space="preserve">11. </w:t>
      </w:r>
      <w:r w:rsidR="008614A1" w:rsidRPr="00E63387">
        <w:t>Estado actual del cumplimiento de las disposiciones o recomendaciones emitidas por órganos de control externo</w:t>
      </w:r>
      <w:r>
        <w:t>.</w:t>
      </w:r>
      <w:bookmarkEnd w:id="21"/>
    </w:p>
    <w:p w14:paraId="1A4063C1" w14:textId="77777777" w:rsidR="00FE6308" w:rsidRDefault="00FE6308" w:rsidP="00227C70">
      <w:pPr>
        <w:spacing w:line="240" w:lineRule="auto"/>
        <w:jc w:val="both"/>
        <w:rPr>
          <w:rFonts w:ascii="Bookman Old Style" w:hAnsi="Bookman Old Style" w:cs="Arial"/>
          <w:sz w:val="24"/>
          <w:szCs w:val="24"/>
          <w:lang w:val="es-MX"/>
        </w:rPr>
      </w:pPr>
    </w:p>
    <w:p w14:paraId="333F95FE" w14:textId="77777777" w:rsidR="005B4C59" w:rsidRPr="00F20380" w:rsidRDefault="005B4C59" w:rsidP="005B4C59">
      <w:pPr>
        <w:jc w:val="both"/>
        <w:rPr>
          <w:rFonts w:ascii="Bookman Old Style" w:hAnsi="Bookman Old Style" w:cs="Arial"/>
          <w:sz w:val="24"/>
          <w:szCs w:val="24"/>
        </w:rPr>
      </w:pPr>
      <w:r w:rsidRPr="00F20380">
        <w:rPr>
          <w:rFonts w:ascii="Bookman Old Style" w:hAnsi="Bookman Old Style" w:cs="Arial"/>
          <w:sz w:val="24"/>
          <w:szCs w:val="24"/>
        </w:rPr>
        <w:t>En los siguientes cuadros se muestra un resumen general sobre la atención de las recomendaciones brindadas por la auditoría externa, con corte al mes de abril del periodo 2021.</w:t>
      </w:r>
    </w:p>
    <w:p w14:paraId="2969F190" w14:textId="77777777" w:rsidR="005B4C59" w:rsidRPr="00F20380" w:rsidRDefault="005B4C59" w:rsidP="00140C84">
      <w:pPr>
        <w:pStyle w:val="Prrafodelista"/>
        <w:numPr>
          <w:ilvl w:val="1"/>
          <w:numId w:val="14"/>
        </w:numPr>
        <w:spacing w:after="160" w:line="259" w:lineRule="auto"/>
        <w:contextualSpacing/>
        <w:jc w:val="both"/>
        <w:rPr>
          <w:rFonts w:ascii="Bookman Old Style" w:hAnsi="Bookman Old Style" w:cs="Arial"/>
          <w:b/>
          <w:bCs/>
          <w:sz w:val="24"/>
          <w:szCs w:val="24"/>
        </w:rPr>
      </w:pPr>
      <w:r w:rsidRPr="00F20380">
        <w:rPr>
          <w:rFonts w:ascii="Bookman Old Style" w:hAnsi="Bookman Old Style" w:cs="Arial"/>
          <w:b/>
          <w:bCs/>
          <w:sz w:val="24"/>
          <w:szCs w:val="24"/>
        </w:rPr>
        <w:t xml:space="preserve">Auditoria Externa Financiera </w:t>
      </w:r>
    </w:p>
    <w:p w14:paraId="6064F54E" w14:textId="77777777" w:rsidR="005B4C59" w:rsidRPr="00773657" w:rsidRDefault="005B4C59" w:rsidP="005B4C59">
      <w:pPr>
        <w:pStyle w:val="Prrafodelista"/>
        <w:ind w:left="792"/>
        <w:jc w:val="both"/>
        <w:rPr>
          <w:rFonts w:ascii="Arial" w:hAnsi="Arial" w:cs="Arial"/>
          <w:b/>
          <w:bCs/>
          <w:sz w:val="24"/>
          <w:szCs w:val="24"/>
        </w:rPr>
      </w:pPr>
    </w:p>
    <w:tbl>
      <w:tblPr>
        <w:tblStyle w:val="Tablanormal2"/>
        <w:tblW w:w="9440" w:type="dxa"/>
        <w:tblLook w:val="0420" w:firstRow="1" w:lastRow="0" w:firstColumn="0" w:lastColumn="0" w:noHBand="0" w:noVBand="1"/>
      </w:tblPr>
      <w:tblGrid>
        <w:gridCol w:w="2520"/>
        <w:gridCol w:w="1920"/>
        <w:gridCol w:w="2140"/>
        <w:gridCol w:w="2860"/>
      </w:tblGrid>
      <w:tr w:rsidR="005B4C59" w:rsidRPr="00773657" w14:paraId="4FA2B97B" w14:textId="77777777" w:rsidTr="008E3207">
        <w:trPr>
          <w:cnfStyle w:val="100000000000" w:firstRow="1" w:lastRow="0" w:firstColumn="0" w:lastColumn="0" w:oddVBand="0" w:evenVBand="0" w:oddHBand="0" w:evenHBand="0" w:firstRowFirstColumn="0" w:firstRowLastColumn="0" w:lastRowFirstColumn="0" w:lastRowLastColumn="0"/>
          <w:trHeight w:val="596"/>
        </w:trPr>
        <w:tc>
          <w:tcPr>
            <w:tcW w:w="2520" w:type="dxa"/>
            <w:hideMark/>
          </w:tcPr>
          <w:p w14:paraId="1C23A2EE"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PERIODO</w:t>
            </w:r>
          </w:p>
        </w:tc>
        <w:tc>
          <w:tcPr>
            <w:tcW w:w="1920" w:type="dxa"/>
            <w:hideMark/>
          </w:tcPr>
          <w:p w14:paraId="1E2E4607"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INICIO DEL PERIODO</w:t>
            </w:r>
          </w:p>
        </w:tc>
        <w:tc>
          <w:tcPr>
            <w:tcW w:w="2140" w:type="dxa"/>
            <w:hideMark/>
          </w:tcPr>
          <w:p w14:paraId="70412B8B"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ATENDIDAS PERIODO</w:t>
            </w:r>
          </w:p>
        </w:tc>
        <w:tc>
          <w:tcPr>
            <w:tcW w:w="2860" w:type="dxa"/>
            <w:hideMark/>
          </w:tcPr>
          <w:p w14:paraId="0F306BC2"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 xml:space="preserve">EN PROCESO DE ATENCIÓN </w:t>
            </w:r>
          </w:p>
        </w:tc>
      </w:tr>
      <w:tr w:rsidR="005B4C59" w:rsidRPr="00773657" w14:paraId="175D7743" w14:textId="77777777" w:rsidTr="008E3207">
        <w:trPr>
          <w:cnfStyle w:val="000000100000" w:firstRow="0" w:lastRow="0" w:firstColumn="0" w:lastColumn="0" w:oddVBand="0" w:evenVBand="0" w:oddHBand="1" w:evenHBand="0" w:firstRowFirstColumn="0" w:firstRowLastColumn="0" w:lastRowFirstColumn="0" w:lastRowLastColumn="0"/>
          <w:trHeight w:val="305"/>
        </w:trPr>
        <w:tc>
          <w:tcPr>
            <w:tcW w:w="2520" w:type="dxa"/>
            <w:hideMark/>
          </w:tcPr>
          <w:p w14:paraId="30B292E1" w14:textId="77777777" w:rsidR="005B4C59" w:rsidRPr="00773657" w:rsidRDefault="005B4C59" w:rsidP="008E3207">
            <w:pP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Anteriores 2018</w:t>
            </w:r>
          </w:p>
        </w:tc>
        <w:tc>
          <w:tcPr>
            <w:tcW w:w="1920" w:type="dxa"/>
            <w:hideMark/>
          </w:tcPr>
          <w:p w14:paraId="4DB98A7E"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7</w:t>
            </w:r>
          </w:p>
        </w:tc>
        <w:tc>
          <w:tcPr>
            <w:tcW w:w="2140" w:type="dxa"/>
            <w:hideMark/>
          </w:tcPr>
          <w:p w14:paraId="6202EBEC"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5</w:t>
            </w:r>
          </w:p>
        </w:tc>
        <w:tc>
          <w:tcPr>
            <w:tcW w:w="2860" w:type="dxa"/>
            <w:hideMark/>
          </w:tcPr>
          <w:p w14:paraId="2521A902"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2</w:t>
            </w:r>
          </w:p>
        </w:tc>
      </w:tr>
      <w:tr w:rsidR="005B4C59" w:rsidRPr="00773657" w14:paraId="17518641" w14:textId="77777777" w:rsidTr="008E3207">
        <w:trPr>
          <w:trHeight w:val="223"/>
        </w:trPr>
        <w:tc>
          <w:tcPr>
            <w:tcW w:w="2520" w:type="dxa"/>
            <w:hideMark/>
          </w:tcPr>
          <w:p w14:paraId="77B50E64" w14:textId="77777777" w:rsidR="005B4C59" w:rsidRPr="00773657" w:rsidRDefault="005B4C59" w:rsidP="008E3207">
            <w:pP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Periodo 2019</w:t>
            </w:r>
          </w:p>
        </w:tc>
        <w:tc>
          <w:tcPr>
            <w:tcW w:w="1920" w:type="dxa"/>
            <w:hideMark/>
          </w:tcPr>
          <w:p w14:paraId="77F61659"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11</w:t>
            </w:r>
          </w:p>
        </w:tc>
        <w:tc>
          <w:tcPr>
            <w:tcW w:w="2140" w:type="dxa"/>
            <w:hideMark/>
          </w:tcPr>
          <w:p w14:paraId="36C456A2"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7</w:t>
            </w:r>
          </w:p>
        </w:tc>
        <w:tc>
          <w:tcPr>
            <w:tcW w:w="2860" w:type="dxa"/>
            <w:hideMark/>
          </w:tcPr>
          <w:p w14:paraId="253C59E6"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4</w:t>
            </w:r>
          </w:p>
        </w:tc>
      </w:tr>
      <w:tr w:rsidR="005B4C59" w:rsidRPr="00773657" w14:paraId="546D0DCB" w14:textId="77777777" w:rsidTr="008E3207">
        <w:trPr>
          <w:cnfStyle w:val="000000100000" w:firstRow="0" w:lastRow="0" w:firstColumn="0" w:lastColumn="0" w:oddVBand="0" w:evenVBand="0" w:oddHBand="1" w:evenHBand="0" w:firstRowFirstColumn="0" w:firstRowLastColumn="0" w:lastRowFirstColumn="0" w:lastRowLastColumn="0"/>
          <w:trHeight w:val="320"/>
        </w:trPr>
        <w:tc>
          <w:tcPr>
            <w:tcW w:w="2520" w:type="dxa"/>
            <w:hideMark/>
          </w:tcPr>
          <w:p w14:paraId="2D9819D8" w14:textId="77777777" w:rsidR="005B4C59" w:rsidRPr="00773657" w:rsidRDefault="005B4C59" w:rsidP="008E3207">
            <w:pP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Periodo 2020</w:t>
            </w:r>
          </w:p>
        </w:tc>
        <w:tc>
          <w:tcPr>
            <w:tcW w:w="1920" w:type="dxa"/>
            <w:hideMark/>
          </w:tcPr>
          <w:p w14:paraId="3F245015" w14:textId="77777777" w:rsidR="005B4C59" w:rsidRPr="00773657" w:rsidRDefault="005B4C59" w:rsidP="008E3207">
            <w:pPr>
              <w:jc w:val="center"/>
              <w:textAlignment w:val="bottom"/>
              <w:rPr>
                <w:rFonts w:ascii="Arial" w:eastAsia="Times New Roman" w:hAnsi="Arial" w:cs="Arial"/>
                <w:kern w:val="24"/>
                <w:szCs w:val="32"/>
                <w:lang w:eastAsia="es-CR"/>
              </w:rPr>
            </w:pPr>
            <w:r w:rsidRPr="00773657">
              <w:rPr>
                <w:rFonts w:ascii="Arial" w:eastAsia="Times New Roman" w:hAnsi="Arial" w:cs="Arial"/>
                <w:kern w:val="24"/>
                <w:szCs w:val="32"/>
                <w:lang w:eastAsia="es-CR"/>
              </w:rPr>
              <w:t>2</w:t>
            </w:r>
          </w:p>
        </w:tc>
        <w:tc>
          <w:tcPr>
            <w:tcW w:w="2140" w:type="dxa"/>
            <w:hideMark/>
          </w:tcPr>
          <w:p w14:paraId="6F20FC95"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0</w:t>
            </w:r>
          </w:p>
        </w:tc>
        <w:tc>
          <w:tcPr>
            <w:tcW w:w="2860" w:type="dxa"/>
            <w:hideMark/>
          </w:tcPr>
          <w:p w14:paraId="5F86E0DB" w14:textId="77777777" w:rsidR="005B4C59" w:rsidRPr="00773657" w:rsidRDefault="005B4C59" w:rsidP="008E3207">
            <w:pPr>
              <w:jc w:val="center"/>
              <w:textAlignment w:val="bottom"/>
              <w:rPr>
                <w:rFonts w:ascii="Arial" w:eastAsia="Times New Roman" w:hAnsi="Arial" w:cs="Arial"/>
                <w:szCs w:val="36"/>
                <w:lang w:eastAsia="es-CR"/>
              </w:rPr>
            </w:pPr>
            <w:r w:rsidRPr="00773657">
              <w:rPr>
                <w:rFonts w:ascii="Arial" w:eastAsia="Times New Roman" w:hAnsi="Arial" w:cs="Arial"/>
                <w:kern w:val="24"/>
                <w:szCs w:val="32"/>
                <w:lang w:eastAsia="es-CR"/>
              </w:rPr>
              <w:t>2</w:t>
            </w:r>
          </w:p>
        </w:tc>
      </w:tr>
      <w:tr w:rsidR="005B4C59" w:rsidRPr="00773657" w14:paraId="3B113155" w14:textId="77777777" w:rsidTr="008E3207">
        <w:trPr>
          <w:trHeight w:val="78"/>
        </w:trPr>
        <w:tc>
          <w:tcPr>
            <w:tcW w:w="2520" w:type="dxa"/>
            <w:hideMark/>
          </w:tcPr>
          <w:p w14:paraId="76B71596" w14:textId="77777777" w:rsidR="005B4C59" w:rsidRPr="00773657" w:rsidRDefault="005B4C59" w:rsidP="008E3207">
            <w:pPr>
              <w:textAlignment w:val="bottom"/>
              <w:rPr>
                <w:rFonts w:ascii="Arial" w:eastAsia="Times New Roman" w:hAnsi="Arial" w:cs="Arial"/>
                <w:b/>
                <w:szCs w:val="36"/>
                <w:lang w:eastAsia="es-CR"/>
              </w:rPr>
            </w:pPr>
            <w:r w:rsidRPr="00773657">
              <w:rPr>
                <w:rFonts w:ascii="Arial" w:eastAsia="Times New Roman" w:hAnsi="Arial" w:cs="Arial"/>
                <w:b/>
                <w:kern w:val="24"/>
                <w:szCs w:val="32"/>
                <w:lang w:eastAsia="es-CR"/>
              </w:rPr>
              <w:t xml:space="preserve">Total </w:t>
            </w:r>
          </w:p>
        </w:tc>
        <w:tc>
          <w:tcPr>
            <w:tcW w:w="1920" w:type="dxa"/>
            <w:hideMark/>
          </w:tcPr>
          <w:p w14:paraId="68C40A75" w14:textId="77777777" w:rsidR="005B4C59" w:rsidRPr="00773657" w:rsidRDefault="005B4C59" w:rsidP="008E3207">
            <w:pPr>
              <w:jc w:val="center"/>
              <w:textAlignment w:val="bottom"/>
              <w:rPr>
                <w:rFonts w:ascii="Arial" w:eastAsia="Times New Roman" w:hAnsi="Arial" w:cs="Arial"/>
                <w:b/>
                <w:szCs w:val="36"/>
                <w:lang w:eastAsia="es-CR"/>
              </w:rPr>
            </w:pPr>
            <w:r w:rsidRPr="00773657">
              <w:rPr>
                <w:rFonts w:ascii="Arial" w:eastAsia="Times New Roman" w:hAnsi="Arial" w:cs="Arial"/>
                <w:b/>
                <w:kern w:val="24"/>
                <w:szCs w:val="32"/>
                <w:lang w:eastAsia="es-CR"/>
              </w:rPr>
              <w:t>20</w:t>
            </w:r>
          </w:p>
        </w:tc>
        <w:tc>
          <w:tcPr>
            <w:tcW w:w="2140" w:type="dxa"/>
            <w:hideMark/>
          </w:tcPr>
          <w:p w14:paraId="43D22B28" w14:textId="77777777" w:rsidR="005B4C59" w:rsidRPr="00773657" w:rsidRDefault="005B4C59" w:rsidP="008E3207">
            <w:pPr>
              <w:jc w:val="center"/>
              <w:textAlignment w:val="bottom"/>
              <w:rPr>
                <w:rFonts w:ascii="Arial" w:eastAsia="Times New Roman" w:hAnsi="Arial" w:cs="Arial"/>
                <w:b/>
                <w:szCs w:val="36"/>
                <w:lang w:eastAsia="es-CR"/>
              </w:rPr>
            </w:pPr>
            <w:r w:rsidRPr="00773657">
              <w:rPr>
                <w:rFonts w:ascii="Arial" w:eastAsia="Times New Roman" w:hAnsi="Arial" w:cs="Arial"/>
                <w:b/>
                <w:kern w:val="24"/>
                <w:szCs w:val="32"/>
                <w:lang w:eastAsia="es-CR"/>
              </w:rPr>
              <w:t>12</w:t>
            </w:r>
          </w:p>
        </w:tc>
        <w:tc>
          <w:tcPr>
            <w:tcW w:w="2860" w:type="dxa"/>
            <w:hideMark/>
          </w:tcPr>
          <w:p w14:paraId="70CE72A6" w14:textId="77777777" w:rsidR="005B4C59" w:rsidRPr="00773657" w:rsidRDefault="005B4C59" w:rsidP="008E3207">
            <w:pPr>
              <w:jc w:val="center"/>
              <w:textAlignment w:val="bottom"/>
              <w:rPr>
                <w:rFonts w:ascii="Arial" w:eastAsia="Times New Roman" w:hAnsi="Arial" w:cs="Arial"/>
                <w:b/>
                <w:szCs w:val="36"/>
                <w:lang w:eastAsia="es-CR"/>
              </w:rPr>
            </w:pPr>
            <w:r w:rsidRPr="00773657">
              <w:rPr>
                <w:rFonts w:ascii="Arial" w:eastAsia="Times New Roman" w:hAnsi="Arial" w:cs="Arial"/>
                <w:b/>
                <w:kern w:val="24"/>
                <w:szCs w:val="32"/>
                <w:lang w:eastAsia="es-CR"/>
              </w:rPr>
              <w:t>8</w:t>
            </w:r>
          </w:p>
        </w:tc>
      </w:tr>
    </w:tbl>
    <w:p w14:paraId="1A56B1F4" w14:textId="77777777" w:rsidR="00711A47" w:rsidRDefault="00711A47" w:rsidP="005B4C59">
      <w:pPr>
        <w:jc w:val="center"/>
        <w:rPr>
          <w:rFonts w:ascii="Arial" w:hAnsi="Arial" w:cs="Arial"/>
          <w:b/>
          <w:bCs/>
          <w:sz w:val="24"/>
          <w:szCs w:val="24"/>
          <w:lang w:val="es-ES"/>
        </w:rPr>
      </w:pPr>
    </w:p>
    <w:p w14:paraId="5EFFEB8D" w14:textId="0918E004" w:rsidR="005B4C59" w:rsidRDefault="005B4C59" w:rsidP="005B4C59">
      <w:pPr>
        <w:jc w:val="center"/>
        <w:rPr>
          <w:rFonts w:ascii="Arial" w:hAnsi="Arial" w:cs="Arial"/>
          <w:b/>
          <w:bCs/>
          <w:sz w:val="24"/>
          <w:szCs w:val="24"/>
          <w:lang w:val="es-ES"/>
        </w:rPr>
      </w:pPr>
      <w:r w:rsidRPr="00773657">
        <w:rPr>
          <w:rFonts w:ascii="Arial" w:hAnsi="Arial" w:cs="Arial"/>
          <w:b/>
          <w:bCs/>
          <w:noProof/>
          <w:sz w:val="24"/>
          <w:szCs w:val="24"/>
        </w:rPr>
        <w:drawing>
          <wp:inline distT="0" distB="0" distL="0" distR="0" wp14:anchorId="0591398B" wp14:editId="10DF6205">
            <wp:extent cx="3439160" cy="1885950"/>
            <wp:effectExtent l="0" t="0" r="889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FC65E7" w14:textId="77777777" w:rsidR="005B4C59" w:rsidRDefault="005B4C59" w:rsidP="005B4C59">
      <w:pPr>
        <w:jc w:val="both"/>
        <w:rPr>
          <w:rFonts w:ascii="Arial" w:hAnsi="Arial" w:cs="Arial"/>
        </w:rPr>
      </w:pPr>
    </w:p>
    <w:p w14:paraId="5FDE150D" w14:textId="77777777" w:rsidR="005B4C59" w:rsidRPr="00F20380" w:rsidRDefault="005B4C59" w:rsidP="005B4C59">
      <w:pPr>
        <w:jc w:val="both"/>
        <w:rPr>
          <w:rFonts w:ascii="Bookman Old Style" w:hAnsi="Bookman Old Style" w:cs="Arial"/>
          <w:sz w:val="24"/>
          <w:szCs w:val="24"/>
        </w:rPr>
      </w:pPr>
      <w:r w:rsidRPr="00F20380">
        <w:rPr>
          <w:rFonts w:ascii="Bookman Old Style" w:hAnsi="Bookman Old Style" w:cs="Arial"/>
          <w:sz w:val="24"/>
          <w:szCs w:val="24"/>
        </w:rPr>
        <w:t>Con respecto a la Auditoría Externa Financiera, se obtuvo una opinión limpia.</w:t>
      </w:r>
    </w:p>
    <w:p w14:paraId="1C1E2E44" w14:textId="77777777" w:rsidR="00054453" w:rsidRDefault="00054453" w:rsidP="00054453">
      <w:pPr>
        <w:pStyle w:val="Prrafodelista"/>
        <w:widowControl w:val="0"/>
        <w:spacing w:line="276" w:lineRule="auto"/>
        <w:ind w:left="792" w:right="-46"/>
        <w:contextualSpacing/>
        <w:jc w:val="both"/>
        <w:rPr>
          <w:rFonts w:ascii="Bookman Old Style" w:hAnsi="Bookman Old Style" w:cs="Arial"/>
          <w:b/>
          <w:bCs/>
          <w:sz w:val="24"/>
          <w:szCs w:val="24"/>
        </w:rPr>
      </w:pPr>
    </w:p>
    <w:p w14:paraId="65DA6E29" w14:textId="7B6CE871" w:rsidR="005B4C59" w:rsidRPr="00F20380" w:rsidRDefault="005B4C59" w:rsidP="00140C84">
      <w:pPr>
        <w:pStyle w:val="Prrafodelista"/>
        <w:widowControl w:val="0"/>
        <w:numPr>
          <w:ilvl w:val="1"/>
          <w:numId w:val="14"/>
        </w:numPr>
        <w:spacing w:line="276" w:lineRule="auto"/>
        <w:ind w:right="-46"/>
        <w:contextualSpacing/>
        <w:jc w:val="both"/>
        <w:rPr>
          <w:rFonts w:ascii="Bookman Old Style" w:hAnsi="Bookman Old Style" w:cs="Arial"/>
          <w:b/>
          <w:bCs/>
          <w:sz w:val="24"/>
          <w:szCs w:val="24"/>
        </w:rPr>
      </w:pPr>
      <w:r w:rsidRPr="00F20380">
        <w:rPr>
          <w:rFonts w:ascii="Bookman Old Style" w:hAnsi="Bookman Old Style" w:cs="Arial"/>
          <w:b/>
          <w:bCs/>
          <w:sz w:val="24"/>
          <w:szCs w:val="24"/>
        </w:rPr>
        <w:t xml:space="preserve">Auditoría Externa de Liquidación Presupuestaria </w:t>
      </w:r>
    </w:p>
    <w:p w14:paraId="07C0FDF4" w14:textId="77777777" w:rsidR="005B4C59" w:rsidRDefault="005B4C59" w:rsidP="005B4C59">
      <w:pPr>
        <w:widowControl w:val="0"/>
        <w:spacing w:after="0" w:line="276" w:lineRule="auto"/>
        <w:ind w:right="-46"/>
        <w:jc w:val="both"/>
        <w:rPr>
          <w:rFonts w:ascii="Arial" w:hAnsi="Arial" w:cs="Arial"/>
          <w:b/>
          <w:bCs/>
          <w:sz w:val="24"/>
          <w:szCs w:val="24"/>
          <w:lang w:val="es-ES"/>
        </w:rPr>
      </w:pPr>
    </w:p>
    <w:tbl>
      <w:tblPr>
        <w:tblStyle w:val="Tablanormal2"/>
        <w:tblW w:w="9440" w:type="dxa"/>
        <w:tblLook w:val="0420" w:firstRow="1" w:lastRow="0" w:firstColumn="0" w:lastColumn="0" w:noHBand="0" w:noVBand="1"/>
      </w:tblPr>
      <w:tblGrid>
        <w:gridCol w:w="2520"/>
        <w:gridCol w:w="1920"/>
        <w:gridCol w:w="2140"/>
        <w:gridCol w:w="2860"/>
      </w:tblGrid>
      <w:tr w:rsidR="005B4C59" w:rsidRPr="00773657" w14:paraId="1BA2BC8C" w14:textId="77777777" w:rsidTr="008E3207">
        <w:trPr>
          <w:cnfStyle w:val="100000000000" w:firstRow="1" w:lastRow="0" w:firstColumn="0" w:lastColumn="0" w:oddVBand="0" w:evenVBand="0" w:oddHBand="0" w:evenHBand="0" w:firstRowFirstColumn="0" w:firstRowLastColumn="0" w:lastRowFirstColumn="0" w:lastRowLastColumn="0"/>
          <w:trHeight w:val="596"/>
        </w:trPr>
        <w:tc>
          <w:tcPr>
            <w:tcW w:w="2520" w:type="dxa"/>
            <w:hideMark/>
          </w:tcPr>
          <w:p w14:paraId="11DB3211" w14:textId="77777777" w:rsidR="005B4C59" w:rsidRPr="00773657" w:rsidRDefault="005B4C59" w:rsidP="008E3207">
            <w:pPr>
              <w:jc w:val="center"/>
              <w:textAlignment w:val="bottom"/>
              <w:rPr>
                <w:rFonts w:ascii="Arial" w:eastAsia="Times New Roman" w:hAnsi="Arial" w:cs="Arial"/>
                <w:kern w:val="24"/>
                <w:lang w:eastAsia="es-CR"/>
              </w:rPr>
            </w:pPr>
            <w:r w:rsidRPr="00773657">
              <w:rPr>
                <w:rFonts w:ascii="Arial" w:eastAsia="Times New Roman" w:hAnsi="Arial" w:cs="Arial"/>
                <w:kern w:val="24"/>
                <w:lang w:eastAsia="es-CR"/>
              </w:rPr>
              <w:t>PERIODO</w:t>
            </w:r>
          </w:p>
        </w:tc>
        <w:tc>
          <w:tcPr>
            <w:tcW w:w="1920" w:type="dxa"/>
            <w:hideMark/>
          </w:tcPr>
          <w:p w14:paraId="211C6109"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INICIO DEL PERIODO</w:t>
            </w:r>
          </w:p>
        </w:tc>
        <w:tc>
          <w:tcPr>
            <w:tcW w:w="2140" w:type="dxa"/>
            <w:hideMark/>
          </w:tcPr>
          <w:p w14:paraId="58C36C36"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ATENDIDAS PERIODO</w:t>
            </w:r>
          </w:p>
        </w:tc>
        <w:tc>
          <w:tcPr>
            <w:tcW w:w="2860" w:type="dxa"/>
            <w:hideMark/>
          </w:tcPr>
          <w:p w14:paraId="5C1B3A91"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 xml:space="preserve">EN PROCESO DE ATENCIÓN </w:t>
            </w:r>
          </w:p>
        </w:tc>
      </w:tr>
      <w:tr w:rsidR="005B4C59" w:rsidRPr="00773657" w14:paraId="3C61E3B4" w14:textId="77777777" w:rsidTr="008E3207">
        <w:trPr>
          <w:cnfStyle w:val="000000100000" w:firstRow="0" w:lastRow="0" w:firstColumn="0" w:lastColumn="0" w:oddVBand="0" w:evenVBand="0" w:oddHBand="1" w:evenHBand="0" w:firstRowFirstColumn="0" w:firstRowLastColumn="0" w:lastRowFirstColumn="0" w:lastRowLastColumn="0"/>
          <w:trHeight w:val="305"/>
        </w:trPr>
        <w:tc>
          <w:tcPr>
            <w:tcW w:w="2520" w:type="dxa"/>
            <w:hideMark/>
          </w:tcPr>
          <w:p w14:paraId="4D28019A" w14:textId="77777777" w:rsidR="005B4C59" w:rsidRPr="00773657" w:rsidRDefault="005B4C59" w:rsidP="008E3207">
            <w:pPr>
              <w:textAlignment w:val="bottom"/>
              <w:rPr>
                <w:rFonts w:ascii="Arial" w:eastAsia="Times New Roman" w:hAnsi="Arial" w:cs="Arial"/>
                <w:lang w:eastAsia="es-CR"/>
              </w:rPr>
            </w:pPr>
            <w:r w:rsidRPr="00773657">
              <w:rPr>
                <w:rFonts w:ascii="Arial" w:eastAsia="Times New Roman" w:hAnsi="Arial" w:cs="Arial"/>
                <w:kern w:val="24"/>
                <w:lang w:eastAsia="es-CR"/>
              </w:rPr>
              <w:t>Anteriores 2018</w:t>
            </w:r>
          </w:p>
        </w:tc>
        <w:tc>
          <w:tcPr>
            <w:tcW w:w="1920" w:type="dxa"/>
            <w:hideMark/>
          </w:tcPr>
          <w:p w14:paraId="12D25A5F"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1</w:t>
            </w:r>
          </w:p>
        </w:tc>
        <w:tc>
          <w:tcPr>
            <w:tcW w:w="2140" w:type="dxa"/>
            <w:hideMark/>
          </w:tcPr>
          <w:p w14:paraId="2AE1B7CB"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0</w:t>
            </w:r>
          </w:p>
        </w:tc>
        <w:tc>
          <w:tcPr>
            <w:tcW w:w="2860" w:type="dxa"/>
            <w:hideMark/>
          </w:tcPr>
          <w:p w14:paraId="3054B2F3"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1</w:t>
            </w:r>
          </w:p>
        </w:tc>
      </w:tr>
      <w:tr w:rsidR="005B4C59" w:rsidRPr="00773657" w14:paraId="55C11AC8" w14:textId="77777777" w:rsidTr="008E3207">
        <w:trPr>
          <w:trHeight w:val="223"/>
        </w:trPr>
        <w:tc>
          <w:tcPr>
            <w:tcW w:w="2520" w:type="dxa"/>
            <w:hideMark/>
          </w:tcPr>
          <w:p w14:paraId="1269388D" w14:textId="77777777" w:rsidR="005B4C59" w:rsidRPr="00773657" w:rsidRDefault="005B4C59" w:rsidP="008E3207">
            <w:pPr>
              <w:textAlignment w:val="bottom"/>
              <w:rPr>
                <w:rFonts w:ascii="Arial" w:eastAsia="Times New Roman" w:hAnsi="Arial" w:cs="Arial"/>
                <w:lang w:eastAsia="es-CR"/>
              </w:rPr>
            </w:pPr>
            <w:r w:rsidRPr="00773657">
              <w:rPr>
                <w:rFonts w:ascii="Arial" w:eastAsia="Times New Roman" w:hAnsi="Arial" w:cs="Arial"/>
                <w:kern w:val="24"/>
                <w:lang w:eastAsia="es-CR"/>
              </w:rPr>
              <w:t>Periodo 2019</w:t>
            </w:r>
          </w:p>
        </w:tc>
        <w:tc>
          <w:tcPr>
            <w:tcW w:w="1920" w:type="dxa"/>
            <w:hideMark/>
          </w:tcPr>
          <w:p w14:paraId="69AB29A0"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5</w:t>
            </w:r>
          </w:p>
        </w:tc>
        <w:tc>
          <w:tcPr>
            <w:tcW w:w="2140" w:type="dxa"/>
            <w:hideMark/>
          </w:tcPr>
          <w:p w14:paraId="6668C600"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3</w:t>
            </w:r>
          </w:p>
        </w:tc>
        <w:tc>
          <w:tcPr>
            <w:tcW w:w="2860" w:type="dxa"/>
            <w:hideMark/>
          </w:tcPr>
          <w:p w14:paraId="5C80D6E6"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2</w:t>
            </w:r>
          </w:p>
        </w:tc>
      </w:tr>
      <w:tr w:rsidR="005B4C59" w:rsidRPr="00773657" w14:paraId="0F09852E" w14:textId="77777777" w:rsidTr="008E3207">
        <w:trPr>
          <w:cnfStyle w:val="000000100000" w:firstRow="0" w:lastRow="0" w:firstColumn="0" w:lastColumn="0" w:oddVBand="0" w:evenVBand="0" w:oddHBand="1" w:evenHBand="0" w:firstRowFirstColumn="0" w:firstRowLastColumn="0" w:lastRowFirstColumn="0" w:lastRowLastColumn="0"/>
          <w:trHeight w:val="320"/>
        </w:trPr>
        <w:tc>
          <w:tcPr>
            <w:tcW w:w="2520" w:type="dxa"/>
            <w:hideMark/>
          </w:tcPr>
          <w:p w14:paraId="6C2D53B4" w14:textId="77777777" w:rsidR="005B4C59" w:rsidRPr="00773657" w:rsidRDefault="005B4C59" w:rsidP="008E3207">
            <w:pPr>
              <w:textAlignment w:val="bottom"/>
              <w:rPr>
                <w:rFonts w:ascii="Arial" w:eastAsia="Times New Roman" w:hAnsi="Arial" w:cs="Arial"/>
                <w:lang w:eastAsia="es-CR"/>
              </w:rPr>
            </w:pPr>
            <w:r w:rsidRPr="00773657">
              <w:rPr>
                <w:rFonts w:ascii="Arial" w:eastAsia="Times New Roman" w:hAnsi="Arial" w:cs="Arial"/>
                <w:kern w:val="24"/>
                <w:lang w:eastAsia="es-CR"/>
              </w:rPr>
              <w:t>Periodo 2020</w:t>
            </w:r>
          </w:p>
        </w:tc>
        <w:tc>
          <w:tcPr>
            <w:tcW w:w="1920" w:type="dxa"/>
            <w:hideMark/>
          </w:tcPr>
          <w:p w14:paraId="21F1138F"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3</w:t>
            </w:r>
          </w:p>
        </w:tc>
        <w:tc>
          <w:tcPr>
            <w:tcW w:w="2140" w:type="dxa"/>
            <w:hideMark/>
          </w:tcPr>
          <w:p w14:paraId="38880F78"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0</w:t>
            </w:r>
          </w:p>
        </w:tc>
        <w:tc>
          <w:tcPr>
            <w:tcW w:w="2860" w:type="dxa"/>
            <w:hideMark/>
          </w:tcPr>
          <w:p w14:paraId="56C6431D" w14:textId="77777777" w:rsidR="005B4C59" w:rsidRPr="00773657" w:rsidRDefault="005B4C59" w:rsidP="008E3207">
            <w:pPr>
              <w:jc w:val="center"/>
              <w:textAlignment w:val="bottom"/>
              <w:rPr>
                <w:rFonts w:ascii="Arial" w:eastAsia="Times New Roman" w:hAnsi="Arial" w:cs="Arial"/>
                <w:lang w:eastAsia="es-CR"/>
              </w:rPr>
            </w:pPr>
            <w:r w:rsidRPr="00773657">
              <w:rPr>
                <w:rFonts w:ascii="Arial" w:eastAsia="Times New Roman" w:hAnsi="Arial" w:cs="Arial"/>
                <w:kern w:val="24"/>
                <w:lang w:eastAsia="es-CR"/>
              </w:rPr>
              <w:t>3</w:t>
            </w:r>
          </w:p>
        </w:tc>
      </w:tr>
      <w:tr w:rsidR="005B4C59" w:rsidRPr="00773657" w14:paraId="213D49E2" w14:textId="77777777" w:rsidTr="008E3207">
        <w:trPr>
          <w:trHeight w:val="78"/>
        </w:trPr>
        <w:tc>
          <w:tcPr>
            <w:tcW w:w="2520" w:type="dxa"/>
            <w:hideMark/>
          </w:tcPr>
          <w:p w14:paraId="7B4700C9" w14:textId="77777777" w:rsidR="005B4C59" w:rsidRPr="00773657" w:rsidRDefault="005B4C59" w:rsidP="008E3207">
            <w:pPr>
              <w:textAlignment w:val="bottom"/>
              <w:rPr>
                <w:rFonts w:ascii="Arial" w:eastAsia="Times New Roman" w:hAnsi="Arial" w:cs="Arial"/>
                <w:b/>
                <w:lang w:eastAsia="es-CR"/>
              </w:rPr>
            </w:pPr>
            <w:r w:rsidRPr="00773657">
              <w:rPr>
                <w:rFonts w:ascii="Arial" w:eastAsia="Times New Roman" w:hAnsi="Arial" w:cs="Arial"/>
                <w:b/>
                <w:kern w:val="24"/>
                <w:lang w:eastAsia="es-CR"/>
              </w:rPr>
              <w:t xml:space="preserve">Total </w:t>
            </w:r>
          </w:p>
        </w:tc>
        <w:tc>
          <w:tcPr>
            <w:tcW w:w="1920" w:type="dxa"/>
            <w:hideMark/>
          </w:tcPr>
          <w:p w14:paraId="6DF61F5F" w14:textId="77777777" w:rsidR="005B4C59" w:rsidRPr="00773657" w:rsidRDefault="005B4C59" w:rsidP="008E3207">
            <w:pPr>
              <w:jc w:val="center"/>
              <w:textAlignment w:val="bottom"/>
              <w:rPr>
                <w:rFonts w:ascii="Arial" w:eastAsia="Times New Roman" w:hAnsi="Arial" w:cs="Arial"/>
                <w:b/>
                <w:lang w:eastAsia="es-CR"/>
              </w:rPr>
            </w:pPr>
            <w:r w:rsidRPr="00773657">
              <w:rPr>
                <w:rFonts w:ascii="Arial" w:eastAsia="Times New Roman" w:hAnsi="Arial" w:cs="Arial"/>
                <w:b/>
                <w:kern w:val="24"/>
                <w:lang w:eastAsia="es-CR"/>
              </w:rPr>
              <w:t>9</w:t>
            </w:r>
          </w:p>
        </w:tc>
        <w:tc>
          <w:tcPr>
            <w:tcW w:w="2140" w:type="dxa"/>
            <w:hideMark/>
          </w:tcPr>
          <w:p w14:paraId="161E5F33" w14:textId="77777777" w:rsidR="005B4C59" w:rsidRPr="00773657" w:rsidRDefault="005B4C59" w:rsidP="008E3207">
            <w:pPr>
              <w:jc w:val="center"/>
              <w:textAlignment w:val="bottom"/>
              <w:rPr>
                <w:rFonts w:ascii="Arial" w:eastAsia="Times New Roman" w:hAnsi="Arial" w:cs="Arial"/>
                <w:b/>
                <w:lang w:eastAsia="es-CR"/>
              </w:rPr>
            </w:pPr>
            <w:r w:rsidRPr="00773657">
              <w:rPr>
                <w:rFonts w:ascii="Arial" w:eastAsia="Times New Roman" w:hAnsi="Arial" w:cs="Arial"/>
                <w:b/>
                <w:kern w:val="24"/>
                <w:lang w:eastAsia="es-CR"/>
              </w:rPr>
              <w:t>3</w:t>
            </w:r>
          </w:p>
        </w:tc>
        <w:tc>
          <w:tcPr>
            <w:tcW w:w="2860" w:type="dxa"/>
            <w:hideMark/>
          </w:tcPr>
          <w:p w14:paraId="2636D95B" w14:textId="77777777" w:rsidR="005B4C59" w:rsidRPr="00773657" w:rsidRDefault="005B4C59" w:rsidP="008E3207">
            <w:pPr>
              <w:jc w:val="center"/>
              <w:textAlignment w:val="bottom"/>
              <w:rPr>
                <w:rFonts w:ascii="Arial" w:eastAsia="Times New Roman" w:hAnsi="Arial" w:cs="Arial"/>
                <w:b/>
                <w:lang w:eastAsia="es-CR"/>
              </w:rPr>
            </w:pPr>
            <w:r w:rsidRPr="00773657">
              <w:rPr>
                <w:rFonts w:ascii="Arial" w:eastAsia="Times New Roman" w:hAnsi="Arial" w:cs="Arial"/>
                <w:b/>
                <w:kern w:val="24"/>
                <w:lang w:eastAsia="es-CR"/>
              </w:rPr>
              <w:t>6</w:t>
            </w:r>
          </w:p>
        </w:tc>
      </w:tr>
    </w:tbl>
    <w:p w14:paraId="47482410" w14:textId="77777777" w:rsidR="005B4C59" w:rsidRDefault="005B4C59" w:rsidP="005B4C59">
      <w:pPr>
        <w:widowControl w:val="0"/>
        <w:spacing w:after="0" w:line="276" w:lineRule="auto"/>
        <w:ind w:right="-46"/>
        <w:jc w:val="both"/>
        <w:rPr>
          <w:rFonts w:ascii="Arial" w:hAnsi="Arial" w:cs="Arial"/>
          <w:b/>
          <w:bCs/>
          <w:sz w:val="24"/>
          <w:szCs w:val="24"/>
          <w:lang w:val="es-ES"/>
        </w:rPr>
      </w:pPr>
    </w:p>
    <w:p w14:paraId="359C6629" w14:textId="77777777" w:rsidR="005B4C59" w:rsidRPr="00773657" w:rsidRDefault="005B4C59" w:rsidP="005B4C59">
      <w:pPr>
        <w:widowControl w:val="0"/>
        <w:spacing w:after="0" w:line="276" w:lineRule="auto"/>
        <w:ind w:right="-46"/>
        <w:jc w:val="both"/>
        <w:rPr>
          <w:rFonts w:ascii="Arial" w:hAnsi="Arial" w:cs="Arial"/>
          <w:b/>
          <w:bCs/>
          <w:sz w:val="24"/>
          <w:szCs w:val="24"/>
          <w:lang w:val="es-ES"/>
        </w:rPr>
      </w:pPr>
      <w:r w:rsidRPr="00773657">
        <w:rPr>
          <w:rFonts w:ascii="Arial" w:hAnsi="Arial" w:cs="Arial"/>
          <w:b/>
          <w:bCs/>
          <w:noProof/>
          <w:sz w:val="24"/>
          <w:szCs w:val="24"/>
        </w:rPr>
        <w:lastRenderedPageBreak/>
        <w:drawing>
          <wp:anchor distT="0" distB="0" distL="114300" distR="114300" simplePos="0" relativeHeight="251683840" behindDoc="0" locked="0" layoutInCell="1" allowOverlap="1" wp14:anchorId="0EA46133" wp14:editId="1B49D92E">
            <wp:simplePos x="0" y="0"/>
            <wp:positionH relativeFrom="column">
              <wp:posOffset>1391285</wp:posOffset>
            </wp:positionH>
            <wp:positionV relativeFrom="paragraph">
              <wp:posOffset>30480</wp:posOffset>
            </wp:positionV>
            <wp:extent cx="2974975" cy="1819275"/>
            <wp:effectExtent l="0" t="0" r="15875" b="952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C07FF65" w14:textId="3B06BAB5" w:rsidR="005B4C59" w:rsidRDefault="005B4C59" w:rsidP="005B4C59">
      <w:pPr>
        <w:pStyle w:val="Prrafodelista"/>
        <w:widowControl w:val="0"/>
        <w:spacing w:line="276" w:lineRule="auto"/>
        <w:ind w:left="792" w:right="-46"/>
        <w:jc w:val="both"/>
        <w:rPr>
          <w:rFonts w:ascii="Arial" w:hAnsi="Arial" w:cs="Arial"/>
          <w:b/>
          <w:bCs/>
          <w:sz w:val="24"/>
          <w:szCs w:val="24"/>
        </w:rPr>
      </w:pPr>
    </w:p>
    <w:p w14:paraId="69DDB0FD" w14:textId="773750FE" w:rsidR="005B4C59" w:rsidRDefault="005B4C59" w:rsidP="005B4C59">
      <w:pPr>
        <w:pStyle w:val="Prrafodelista"/>
        <w:widowControl w:val="0"/>
        <w:spacing w:line="276" w:lineRule="auto"/>
        <w:ind w:left="792" w:right="-46"/>
        <w:jc w:val="both"/>
        <w:rPr>
          <w:rFonts w:ascii="Arial" w:hAnsi="Arial" w:cs="Arial"/>
          <w:b/>
          <w:bCs/>
          <w:sz w:val="24"/>
          <w:szCs w:val="24"/>
        </w:rPr>
      </w:pPr>
    </w:p>
    <w:p w14:paraId="78DBB7F1" w14:textId="69FFD74A" w:rsidR="005B4C59" w:rsidRDefault="005B4C59" w:rsidP="005B4C59">
      <w:pPr>
        <w:pStyle w:val="Prrafodelista"/>
        <w:widowControl w:val="0"/>
        <w:spacing w:line="276" w:lineRule="auto"/>
        <w:ind w:left="792" w:right="-46"/>
        <w:jc w:val="both"/>
        <w:rPr>
          <w:rFonts w:ascii="Arial" w:hAnsi="Arial" w:cs="Arial"/>
          <w:b/>
          <w:bCs/>
          <w:sz w:val="24"/>
          <w:szCs w:val="24"/>
        </w:rPr>
      </w:pPr>
    </w:p>
    <w:p w14:paraId="202C972F" w14:textId="5B28E5AC" w:rsidR="005B4C59" w:rsidRDefault="005B4C59" w:rsidP="005B4C59">
      <w:pPr>
        <w:pStyle w:val="Prrafodelista"/>
        <w:widowControl w:val="0"/>
        <w:spacing w:line="276" w:lineRule="auto"/>
        <w:ind w:left="792" w:right="-46"/>
        <w:jc w:val="both"/>
        <w:rPr>
          <w:rFonts w:ascii="Arial" w:hAnsi="Arial" w:cs="Arial"/>
          <w:b/>
          <w:bCs/>
          <w:sz w:val="24"/>
          <w:szCs w:val="24"/>
        </w:rPr>
      </w:pPr>
    </w:p>
    <w:p w14:paraId="69B098A6" w14:textId="77777777" w:rsidR="005B4C59" w:rsidRDefault="005B4C59" w:rsidP="005B4C59">
      <w:pPr>
        <w:pStyle w:val="Prrafodelista"/>
        <w:widowControl w:val="0"/>
        <w:spacing w:line="276" w:lineRule="auto"/>
        <w:ind w:left="792" w:right="-46"/>
        <w:jc w:val="both"/>
        <w:rPr>
          <w:rFonts w:ascii="Arial" w:hAnsi="Arial" w:cs="Arial"/>
          <w:b/>
          <w:bCs/>
          <w:sz w:val="24"/>
          <w:szCs w:val="24"/>
        </w:rPr>
      </w:pPr>
    </w:p>
    <w:p w14:paraId="36DD0973" w14:textId="77777777" w:rsidR="005B4C59" w:rsidRDefault="005B4C59" w:rsidP="005B4C59">
      <w:pPr>
        <w:pStyle w:val="Prrafodelista"/>
        <w:widowControl w:val="0"/>
        <w:spacing w:line="276" w:lineRule="auto"/>
        <w:ind w:left="792" w:right="-46"/>
        <w:jc w:val="both"/>
        <w:rPr>
          <w:rFonts w:ascii="Arial" w:hAnsi="Arial" w:cs="Arial"/>
          <w:b/>
          <w:bCs/>
          <w:sz w:val="24"/>
          <w:szCs w:val="24"/>
        </w:rPr>
      </w:pPr>
    </w:p>
    <w:p w14:paraId="58C03EE4" w14:textId="77777777" w:rsidR="005B4C59" w:rsidRDefault="005B4C59" w:rsidP="005B4C59">
      <w:pPr>
        <w:pStyle w:val="Prrafodelista"/>
        <w:widowControl w:val="0"/>
        <w:spacing w:line="276" w:lineRule="auto"/>
        <w:ind w:left="792" w:right="-46"/>
        <w:jc w:val="both"/>
        <w:rPr>
          <w:rFonts w:ascii="Arial" w:hAnsi="Arial" w:cs="Arial"/>
          <w:b/>
          <w:bCs/>
          <w:sz w:val="24"/>
          <w:szCs w:val="24"/>
        </w:rPr>
      </w:pPr>
    </w:p>
    <w:p w14:paraId="6239A0EB" w14:textId="77777777" w:rsidR="005B4C59" w:rsidRDefault="005B4C59" w:rsidP="005B4C59">
      <w:pPr>
        <w:pStyle w:val="Prrafodelista"/>
        <w:widowControl w:val="0"/>
        <w:spacing w:line="276" w:lineRule="auto"/>
        <w:ind w:left="792" w:right="-46"/>
        <w:jc w:val="both"/>
        <w:rPr>
          <w:rFonts w:ascii="Arial" w:hAnsi="Arial" w:cs="Arial"/>
          <w:b/>
          <w:bCs/>
          <w:sz w:val="24"/>
          <w:szCs w:val="24"/>
        </w:rPr>
      </w:pPr>
    </w:p>
    <w:p w14:paraId="57DF4D62" w14:textId="77777777" w:rsidR="005B4C59" w:rsidRDefault="005B4C59" w:rsidP="005B4C59">
      <w:pPr>
        <w:pStyle w:val="Prrafodelista"/>
        <w:widowControl w:val="0"/>
        <w:spacing w:line="276" w:lineRule="auto"/>
        <w:ind w:left="792" w:right="-46"/>
        <w:jc w:val="both"/>
        <w:rPr>
          <w:rFonts w:ascii="Arial" w:hAnsi="Arial" w:cs="Arial"/>
          <w:b/>
          <w:bCs/>
          <w:sz w:val="24"/>
          <w:szCs w:val="24"/>
        </w:rPr>
      </w:pPr>
    </w:p>
    <w:p w14:paraId="2CA885AA" w14:textId="77777777" w:rsidR="005B4C59" w:rsidRPr="00773657" w:rsidRDefault="005B4C59" w:rsidP="005B4C59">
      <w:pPr>
        <w:widowControl w:val="0"/>
        <w:spacing w:after="0" w:line="276" w:lineRule="auto"/>
        <w:ind w:right="-46"/>
        <w:jc w:val="both"/>
        <w:rPr>
          <w:rFonts w:ascii="Arial" w:hAnsi="Arial" w:cs="Arial"/>
          <w:b/>
          <w:bCs/>
          <w:sz w:val="24"/>
          <w:szCs w:val="24"/>
          <w:lang w:val="es-ES"/>
        </w:rPr>
      </w:pPr>
    </w:p>
    <w:p w14:paraId="5B932DE5" w14:textId="77777777" w:rsidR="005B4C59" w:rsidRPr="005B4C59" w:rsidRDefault="005B4C59" w:rsidP="00140C84">
      <w:pPr>
        <w:pStyle w:val="Prrafodelista"/>
        <w:widowControl w:val="0"/>
        <w:numPr>
          <w:ilvl w:val="1"/>
          <w:numId w:val="14"/>
        </w:numPr>
        <w:spacing w:line="276" w:lineRule="auto"/>
        <w:ind w:right="-46"/>
        <w:contextualSpacing/>
        <w:jc w:val="both"/>
        <w:rPr>
          <w:rFonts w:ascii="Bookman Old Style" w:hAnsi="Bookman Old Style" w:cs="Arial"/>
          <w:sz w:val="24"/>
          <w:szCs w:val="24"/>
        </w:rPr>
      </w:pPr>
      <w:r w:rsidRPr="005B4C59">
        <w:rPr>
          <w:rFonts w:ascii="Bookman Old Style" w:hAnsi="Bookman Old Style" w:cs="Arial"/>
          <w:b/>
          <w:bCs/>
          <w:sz w:val="24"/>
          <w:szCs w:val="24"/>
        </w:rPr>
        <w:t xml:space="preserve">Auditoría Externa de Gestión de Riesgo de Fraude </w:t>
      </w:r>
    </w:p>
    <w:p w14:paraId="38548887" w14:textId="0B7EC7B3" w:rsidR="005B4C59" w:rsidRPr="005B4C59" w:rsidRDefault="005B4C59" w:rsidP="005B4C59">
      <w:pPr>
        <w:jc w:val="both"/>
        <w:rPr>
          <w:rFonts w:ascii="Bookman Old Style" w:hAnsi="Bookman Old Style" w:cs="Arial"/>
          <w:b/>
          <w:bCs/>
          <w:sz w:val="24"/>
          <w:szCs w:val="24"/>
          <w:lang w:val="es-ES"/>
        </w:rPr>
      </w:pPr>
    </w:p>
    <w:tbl>
      <w:tblPr>
        <w:tblStyle w:val="Tablanormal2"/>
        <w:tblW w:w="9440" w:type="dxa"/>
        <w:tblLook w:val="0420" w:firstRow="1" w:lastRow="0" w:firstColumn="0" w:lastColumn="0" w:noHBand="0" w:noVBand="1"/>
      </w:tblPr>
      <w:tblGrid>
        <w:gridCol w:w="2520"/>
        <w:gridCol w:w="1920"/>
        <w:gridCol w:w="2140"/>
        <w:gridCol w:w="2860"/>
      </w:tblGrid>
      <w:tr w:rsidR="005B4C59" w:rsidRPr="005B4C59" w14:paraId="51F7BEDF" w14:textId="77777777" w:rsidTr="008E3207">
        <w:trPr>
          <w:cnfStyle w:val="100000000000" w:firstRow="1" w:lastRow="0" w:firstColumn="0" w:lastColumn="0" w:oddVBand="0" w:evenVBand="0" w:oddHBand="0" w:evenHBand="0" w:firstRowFirstColumn="0" w:firstRowLastColumn="0" w:lastRowFirstColumn="0" w:lastRowLastColumn="0"/>
          <w:trHeight w:val="596"/>
        </w:trPr>
        <w:tc>
          <w:tcPr>
            <w:tcW w:w="2520" w:type="dxa"/>
            <w:hideMark/>
          </w:tcPr>
          <w:p w14:paraId="1E0670D2" w14:textId="77777777" w:rsidR="005B4C59" w:rsidRPr="005B4C59" w:rsidRDefault="005B4C59" w:rsidP="008E3207">
            <w:pPr>
              <w:jc w:val="center"/>
              <w:textAlignment w:val="bottom"/>
              <w:rPr>
                <w:rFonts w:ascii="Bookman Old Style" w:eastAsia="Times New Roman" w:hAnsi="Bookman Old Style" w:cs="Arial"/>
                <w:szCs w:val="36"/>
                <w:lang w:eastAsia="es-CR"/>
              </w:rPr>
            </w:pPr>
            <w:r w:rsidRPr="005B4C59">
              <w:rPr>
                <w:rFonts w:ascii="Bookman Old Style" w:eastAsia="Times New Roman" w:hAnsi="Bookman Old Style" w:cs="Arial"/>
                <w:kern w:val="24"/>
                <w:szCs w:val="32"/>
                <w:lang w:eastAsia="es-CR"/>
              </w:rPr>
              <w:t>PERIODO</w:t>
            </w:r>
          </w:p>
        </w:tc>
        <w:tc>
          <w:tcPr>
            <w:tcW w:w="1920" w:type="dxa"/>
            <w:hideMark/>
          </w:tcPr>
          <w:p w14:paraId="7822F097" w14:textId="77777777" w:rsidR="005B4C59" w:rsidRPr="005B4C59" w:rsidRDefault="005B4C59" w:rsidP="008E3207">
            <w:pPr>
              <w:jc w:val="center"/>
              <w:textAlignment w:val="bottom"/>
              <w:rPr>
                <w:rFonts w:ascii="Bookman Old Style" w:eastAsia="Times New Roman" w:hAnsi="Bookman Old Style" w:cs="Arial"/>
                <w:szCs w:val="36"/>
                <w:lang w:eastAsia="es-CR"/>
              </w:rPr>
            </w:pPr>
            <w:r w:rsidRPr="005B4C59">
              <w:rPr>
                <w:rFonts w:ascii="Bookman Old Style" w:eastAsia="Times New Roman" w:hAnsi="Bookman Old Style" w:cs="Arial"/>
                <w:kern w:val="24"/>
                <w:szCs w:val="32"/>
                <w:lang w:eastAsia="es-CR"/>
              </w:rPr>
              <w:t>INICIO DEL PERIODO</w:t>
            </w:r>
          </w:p>
        </w:tc>
        <w:tc>
          <w:tcPr>
            <w:tcW w:w="2140" w:type="dxa"/>
            <w:hideMark/>
          </w:tcPr>
          <w:p w14:paraId="6F74DBEB" w14:textId="7472CA9C" w:rsidR="005B4C59" w:rsidRPr="005B4C59" w:rsidRDefault="005B4C59" w:rsidP="008E3207">
            <w:pPr>
              <w:jc w:val="center"/>
              <w:textAlignment w:val="bottom"/>
              <w:rPr>
                <w:rFonts w:ascii="Bookman Old Style" w:eastAsia="Times New Roman" w:hAnsi="Bookman Old Style" w:cs="Arial"/>
                <w:szCs w:val="36"/>
                <w:lang w:eastAsia="es-CR"/>
              </w:rPr>
            </w:pPr>
            <w:r w:rsidRPr="005B4C59">
              <w:rPr>
                <w:rFonts w:ascii="Bookman Old Style" w:eastAsia="Times New Roman" w:hAnsi="Bookman Old Style" w:cs="Arial"/>
                <w:kern w:val="24"/>
                <w:szCs w:val="32"/>
                <w:lang w:eastAsia="es-CR"/>
              </w:rPr>
              <w:t>ATENDIDAS PERIODO</w:t>
            </w:r>
          </w:p>
        </w:tc>
        <w:tc>
          <w:tcPr>
            <w:tcW w:w="2860" w:type="dxa"/>
            <w:hideMark/>
          </w:tcPr>
          <w:p w14:paraId="7125CB5E" w14:textId="77777777" w:rsidR="005B4C59" w:rsidRPr="005B4C59" w:rsidRDefault="005B4C59" w:rsidP="008E3207">
            <w:pPr>
              <w:jc w:val="center"/>
              <w:textAlignment w:val="bottom"/>
              <w:rPr>
                <w:rFonts w:ascii="Bookman Old Style" w:eastAsia="Times New Roman" w:hAnsi="Bookman Old Style" w:cs="Arial"/>
                <w:szCs w:val="36"/>
                <w:lang w:eastAsia="es-CR"/>
              </w:rPr>
            </w:pPr>
            <w:r w:rsidRPr="005B4C59">
              <w:rPr>
                <w:rFonts w:ascii="Bookman Old Style" w:eastAsia="Times New Roman" w:hAnsi="Bookman Old Style" w:cs="Arial"/>
                <w:kern w:val="24"/>
                <w:szCs w:val="32"/>
                <w:lang w:eastAsia="es-CR"/>
              </w:rPr>
              <w:t xml:space="preserve">EN PROCESO DE ATENCIÓN </w:t>
            </w:r>
          </w:p>
        </w:tc>
      </w:tr>
      <w:tr w:rsidR="005B4C59" w:rsidRPr="005B4C59" w14:paraId="4C7100C3" w14:textId="77777777" w:rsidTr="008E3207">
        <w:trPr>
          <w:cnfStyle w:val="000000100000" w:firstRow="0" w:lastRow="0" w:firstColumn="0" w:lastColumn="0" w:oddVBand="0" w:evenVBand="0" w:oddHBand="1" w:evenHBand="0" w:firstRowFirstColumn="0" w:firstRowLastColumn="0" w:lastRowFirstColumn="0" w:lastRowLastColumn="0"/>
          <w:trHeight w:val="223"/>
        </w:trPr>
        <w:tc>
          <w:tcPr>
            <w:tcW w:w="2520" w:type="dxa"/>
            <w:hideMark/>
          </w:tcPr>
          <w:p w14:paraId="2862563E" w14:textId="77777777" w:rsidR="005B4C59" w:rsidRPr="005B4C59" w:rsidRDefault="005B4C59" w:rsidP="008E3207">
            <w:pPr>
              <w:textAlignment w:val="bottom"/>
              <w:rPr>
                <w:rFonts w:ascii="Bookman Old Style" w:eastAsia="Times New Roman" w:hAnsi="Bookman Old Style" w:cs="Arial"/>
                <w:szCs w:val="36"/>
                <w:lang w:eastAsia="es-CR"/>
              </w:rPr>
            </w:pPr>
            <w:r w:rsidRPr="005B4C59">
              <w:rPr>
                <w:rFonts w:ascii="Bookman Old Style" w:eastAsia="Times New Roman" w:hAnsi="Bookman Old Style" w:cs="Arial"/>
                <w:kern w:val="24"/>
                <w:szCs w:val="32"/>
                <w:lang w:eastAsia="es-CR"/>
              </w:rPr>
              <w:t>Periodo 2019</w:t>
            </w:r>
          </w:p>
        </w:tc>
        <w:tc>
          <w:tcPr>
            <w:tcW w:w="1920" w:type="dxa"/>
            <w:hideMark/>
          </w:tcPr>
          <w:p w14:paraId="5F934B35" w14:textId="77777777" w:rsidR="005B4C59" w:rsidRPr="005B4C59" w:rsidRDefault="005B4C59" w:rsidP="008E3207">
            <w:pPr>
              <w:jc w:val="center"/>
              <w:textAlignment w:val="bottom"/>
              <w:rPr>
                <w:rFonts w:ascii="Bookman Old Style" w:eastAsia="Times New Roman" w:hAnsi="Bookman Old Style" w:cs="Arial"/>
                <w:szCs w:val="36"/>
                <w:lang w:eastAsia="es-CR"/>
              </w:rPr>
            </w:pPr>
            <w:r w:rsidRPr="005B4C59">
              <w:rPr>
                <w:rFonts w:ascii="Bookman Old Style" w:eastAsia="Times New Roman" w:hAnsi="Bookman Old Style" w:cs="Arial"/>
                <w:kern w:val="24"/>
                <w:szCs w:val="32"/>
                <w:lang w:eastAsia="es-CR"/>
              </w:rPr>
              <w:t>8</w:t>
            </w:r>
          </w:p>
        </w:tc>
        <w:tc>
          <w:tcPr>
            <w:tcW w:w="2140" w:type="dxa"/>
            <w:hideMark/>
          </w:tcPr>
          <w:p w14:paraId="30B9236C" w14:textId="66FEBFD8" w:rsidR="005B4C59" w:rsidRPr="005B4C59" w:rsidRDefault="005B4C59" w:rsidP="008E3207">
            <w:pPr>
              <w:jc w:val="center"/>
              <w:textAlignment w:val="bottom"/>
              <w:rPr>
                <w:rFonts w:ascii="Bookman Old Style" w:eastAsia="Times New Roman" w:hAnsi="Bookman Old Style" w:cs="Arial"/>
                <w:szCs w:val="36"/>
                <w:lang w:eastAsia="es-CR"/>
              </w:rPr>
            </w:pPr>
            <w:r w:rsidRPr="005B4C59">
              <w:rPr>
                <w:rFonts w:ascii="Bookman Old Style" w:eastAsia="Times New Roman" w:hAnsi="Bookman Old Style" w:cs="Arial"/>
                <w:kern w:val="24"/>
                <w:szCs w:val="32"/>
                <w:lang w:eastAsia="es-CR"/>
              </w:rPr>
              <w:t>0</w:t>
            </w:r>
          </w:p>
        </w:tc>
        <w:tc>
          <w:tcPr>
            <w:tcW w:w="2860" w:type="dxa"/>
            <w:hideMark/>
          </w:tcPr>
          <w:p w14:paraId="4990A0AE" w14:textId="77777777" w:rsidR="005B4C59" w:rsidRPr="005B4C59" w:rsidRDefault="005B4C59" w:rsidP="008E3207">
            <w:pPr>
              <w:jc w:val="center"/>
              <w:textAlignment w:val="bottom"/>
              <w:rPr>
                <w:rFonts w:ascii="Bookman Old Style" w:eastAsia="Times New Roman" w:hAnsi="Bookman Old Style" w:cs="Arial"/>
                <w:szCs w:val="36"/>
                <w:lang w:eastAsia="es-CR"/>
              </w:rPr>
            </w:pPr>
            <w:r w:rsidRPr="005B4C59">
              <w:rPr>
                <w:rFonts w:ascii="Bookman Old Style" w:eastAsia="Times New Roman" w:hAnsi="Bookman Old Style" w:cs="Arial"/>
                <w:kern w:val="24"/>
                <w:szCs w:val="32"/>
                <w:lang w:eastAsia="es-CR"/>
              </w:rPr>
              <w:t>8</w:t>
            </w:r>
          </w:p>
        </w:tc>
      </w:tr>
      <w:tr w:rsidR="005B4C59" w:rsidRPr="005B4C59" w14:paraId="71EDB961" w14:textId="77777777" w:rsidTr="008E3207">
        <w:trPr>
          <w:trHeight w:val="78"/>
        </w:trPr>
        <w:tc>
          <w:tcPr>
            <w:tcW w:w="2520" w:type="dxa"/>
            <w:hideMark/>
          </w:tcPr>
          <w:p w14:paraId="2637129B" w14:textId="77777777" w:rsidR="005B4C59" w:rsidRPr="005B4C59" w:rsidRDefault="005B4C59" w:rsidP="008E3207">
            <w:pPr>
              <w:textAlignment w:val="bottom"/>
              <w:rPr>
                <w:rFonts w:ascii="Bookman Old Style" w:eastAsia="Times New Roman" w:hAnsi="Bookman Old Style" w:cs="Arial"/>
                <w:b/>
                <w:szCs w:val="36"/>
                <w:lang w:eastAsia="es-CR"/>
              </w:rPr>
            </w:pPr>
            <w:r w:rsidRPr="005B4C59">
              <w:rPr>
                <w:rFonts w:ascii="Bookman Old Style" w:eastAsia="Times New Roman" w:hAnsi="Bookman Old Style" w:cs="Arial"/>
                <w:b/>
                <w:kern w:val="24"/>
                <w:szCs w:val="32"/>
                <w:lang w:eastAsia="es-CR"/>
              </w:rPr>
              <w:t xml:space="preserve">Total </w:t>
            </w:r>
          </w:p>
        </w:tc>
        <w:tc>
          <w:tcPr>
            <w:tcW w:w="1920" w:type="dxa"/>
            <w:hideMark/>
          </w:tcPr>
          <w:p w14:paraId="29D18F04" w14:textId="77777777" w:rsidR="005B4C59" w:rsidRPr="005B4C59" w:rsidRDefault="005B4C59" w:rsidP="008E3207">
            <w:pPr>
              <w:jc w:val="center"/>
              <w:textAlignment w:val="bottom"/>
              <w:rPr>
                <w:rFonts w:ascii="Bookman Old Style" w:eastAsia="Times New Roman" w:hAnsi="Bookman Old Style" w:cs="Arial"/>
                <w:b/>
                <w:szCs w:val="36"/>
                <w:lang w:eastAsia="es-CR"/>
              </w:rPr>
            </w:pPr>
            <w:r w:rsidRPr="005B4C59">
              <w:rPr>
                <w:rFonts w:ascii="Bookman Old Style" w:eastAsia="Times New Roman" w:hAnsi="Bookman Old Style" w:cs="Arial"/>
                <w:b/>
                <w:kern w:val="24"/>
                <w:szCs w:val="32"/>
                <w:lang w:eastAsia="es-CR"/>
              </w:rPr>
              <w:t>8</w:t>
            </w:r>
          </w:p>
        </w:tc>
        <w:tc>
          <w:tcPr>
            <w:tcW w:w="2140" w:type="dxa"/>
            <w:hideMark/>
          </w:tcPr>
          <w:p w14:paraId="67684399" w14:textId="73CCF3BF" w:rsidR="005B4C59" w:rsidRPr="005B4C59" w:rsidRDefault="005B4C59" w:rsidP="008E3207">
            <w:pPr>
              <w:jc w:val="center"/>
              <w:textAlignment w:val="bottom"/>
              <w:rPr>
                <w:rFonts w:ascii="Bookman Old Style" w:eastAsia="Times New Roman" w:hAnsi="Bookman Old Style" w:cs="Arial"/>
                <w:b/>
                <w:szCs w:val="36"/>
                <w:lang w:eastAsia="es-CR"/>
              </w:rPr>
            </w:pPr>
            <w:r w:rsidRPr="005B4C59">
              <w:rPr>
                <w:rFonts w:ascii="Bookman Old Style" w:eastAsia="Times New Roman" w:hAnsi="Bookman Old Style" w:cs="Arial"/>
                <w:b/>
                <w:kern w:val="24"/>
                <w:szCs w:val="32"/>
                <w:lang w:eastAsia="es-CR"/>
              </w:rPr>
              <w:t>0</w:t>
            </w:r>
          </w:p>
        </w:tc>
        <w:tc>
          <w:tcPr>
            <w:tcW w:w="2860" w:type="dxa"/>
            <w:hideMark/>
          </w:tcPr>
          <w:p w14:paraId="25F638CC" w14:textId="77777777" w:rsidR="005B4C59" w:rsidRPr="005B4C59" w:rsidRDefault="005B4C59" w:rsidP="008E3207">
            <w:pPr>
              <w:jc w:val="center"/>
              <w:textAlignment w:val="bottom"/>
              <w:rPr>
                <w:rFonts w:ascii="Bookman Old Style" w:eastAsia="Times New Roman" w:hAnsi="Bookman Old Style" w:cs="Arial"/>
                <w:b/>
                <w:szCs w:val="36"/>
                <w:lang w:eastAsia="es-CR"/>
              </w:rPr>
            </w:pPr>
            <w:r w:rsidRPr="005B4C59">
              <w:rPr>
                <w:rFonts w:ascii="Bookman Old Style" w:eastAsia="Times New Roman" w:hAnsi="Bookman Old Style" w:cs="Arial"/>
                <w:b/>
                <w:kern w:val="24"/>
                <w:szCs w:val="32"/>
                <w:lang w:eastAsia="es-CR"/>
              </w:rPr>
              <w:t>8</w:t>
            </w:r>
          </w:p>
        </w:tc>
      </w:tr>
    </w:tbl>
    <w:p w14:paraId="47EDC52F" w14:textId="77777777" w:rsidR="005B4C59" w:rsidRPr="005B4C59" w:rsidRDefault="005B4C59" w:rsidP="005B4C59">
      <w:pPr>
        <w:jc w:val="both"/>
        <w:rPr>
          <w:rFonts w:ascii="Bookman Old Style" w:hAnsi="Bookman Old Style" w:cs="Arial"/>
        </w:rPr>
      </w:pPr>
    </w:p>
    <w:p w14:paraId="07B27B29" w14:textId="77777777" w:rsidR="005B4C59" w:rsidRPr="005B4C59" w:rsidRDefault="005B4C59" w:rsidP="005B4C59">
      <w:pPr>
        <w:jc w:val="both"/>
        <w:rPr>
          <w:rFonts w:ascii="Bookman Old Style" w:hAnsi="Bookman Old Style" w:cs="Arial"/>
          <w:sz w:val="24"/>
        </w:rPr>
      </w:pPr>
      <w:r w:rsidRPr="005B4C59">
        <w:rPr>
          <w:rFonts w:ascii="Bookman Old Style" w:hAnsi="Bookman Old Style" w:cs="Arial"/>
          <w:sz w:val="24"/>
        </w:rPr>
        <w:t>El proceso de la Auditoria de Fraude está por finalizar a finales de junio.</w:t>
      </w:r>
    </w:p>
    <w:p w14:paraId="652B9AA0" w14:textId="613AEA83" w:rsidR="005B4C59" w:rsidRPr="005B4C59" w:rsidRDefault="005B4C59" w:rsidP="005B4C59">
      <w:pPr>
        <w:jc w:val="both"/>
        <w:rPr>
          <w:rFonts w:ascii="Bookman Old Style" w:hAnsi="Bookman Old Style" w:cs="Arial"/>
        </w:rPr>
      </w:pPr>
    </w:p>
    <w:p w14:paraId="54D7D7F2" w14:textId="77777777" w:rsidR="005B4C59" w:rsidRPr="005B4C59" w:rsidRDefault="005B4C59" w:rsidP="00140C84">
      <w:pPr>
        <w:pStyle w:val="Prrafodelista"/>
        <w:widowControl w:val="0"/>
        <w:numPr>
          <w:ilvl w:val="1"/>
          <w:numId w:val="14"/>
        </w:numPr>
        <w:spacing w:line="276" w:lineRule="auto"/>
        <w:ind w:right="-46"/>
        <w:contextualSpacing/>
        <w:jc w:val="both"/>
        <w:rPr>
          <w:rFonts w:ascii="Bookman Old Style" w:hAnsi="Bookman Old Style" w:cs="Arial"/>
          <w:b/>
          <w:bCs/>
          <w:sz w:val="24"/>
          <w:szCs w:val="24"/>
        </w:rPr>
      </w:pPr>
      <w:r w:rsidRPr="005B4C59">
        <w:rPr>
          <w:rFonts w:ascii="Bookman Old Style" w:hAnsi="Bookman Old Style" w:cs="Arial"/>
          <w:b/>
          <w:bCs/>
          <w:sz w:val="24"/>
          <w:szCs w:val="24"/>
        </w:rPr>
        <w:t xml:space="preserve">Auditoría Externa de Tecnologías en Sistemas de Información  </w:t>
      </w:r>
    </w:p>
    <w:p w14:paraId="7784475C" w14:textId="6DFE08D1" w:rsidR="005B4C59" w:rsidRPr="00773657" w:rsidRDefault="005B4C59" w:rsidP="005B4C59">
      <w:pPr>
        <w:widowControl w:val="0"/>
        <w:spacing w:after="0" w:line="276" w:lineRule="auto"/>
        <w:ind w:right="-46"/>
        <w:jc w:val="both"/>
        <w:rPr>
          <w:rFonts w:ascii="Arial" w:hAnsi="Arial" w:cs="Arial"/>
        </w:rPr>
      </w:pPr>
    </w:p>
    <w:tbl>
      <w:tblPr>
        <w:tblStyle w:val="Tablanormal2"/>
        <w:tblW w:w="9440" w:type="dxa"/>
        <w:tblLook w:val="0420" w:firstRow="1" w:lastRow="0" w:firstColumn="0" w:lastColumn="0" w:noHBand="0" w:noVBand="1"/>
      </w:tblPr>
      <w:tblGrid>
        <w:gridCol w:w="2520"/>
        <w:gridCol w:w="1920"/>
        <w:gridCol w:w="2140"/>
        <w:gridCol w:w="2860"/>
      </w:tblGrid>
      <w:tr w:rsidR="005B4C59" w:rsidRPr="00DA2480" w14:paraId="59D182A3" w14:textId="77777777" w:rsidTr="008E3207">
        <w:trPr>
          <w:cnfStyle w:val="100000000000" w:firstRow="1" w:lastRow="0" w:firstColumn="0" w:lastColumn="0" w:oddVBand="0" w:evenVBand="0" w:oddHBand="0" w:evenHBand="0" w:firstRowFirstColumn="0" w:firstRowLastColumn="0" w:lastRowFirstColumn="0" w:lastRowLastColumn="0"/>
          <w:trHeight w:val="596"/>
        </w:trPr>
        <w:tc>
          <w:tcPr>
            <w:tcW w:w="2520" w:type="dxa"/>
            <w:hideMark/>
          </w:tcPr>
          <w:p w14:paraId="28B29C91" w14:textId="77777777"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PERIODO</w:t>
            </w:r>
          </w:p>
        </w:tc>
        <w:tc>
          <w:tcPr>
            <w:tcW w:w="1920" w:type="dxa"/>
            <w:hideMark/>
          </w:tcPr>
          <w:p w14:paraId="672D4229" w14:textId="77777777"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INICIO DEL PERIODO</w:t>
            </w:r>
          </w:p>
        </w:tc>
        <w:tc>
          <w:tcPr>
            <w:tcW w:w="2140" w:type="dxa"/>
            <w:hideMark/>
          </w:tcPr>
          <w:p w14:paraId="4E5016C7" w14:textId="77777777"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ATENDIDAS PERIODO</w:t>
            </w:r>
          </w:p>
        </w:tc>
        <w:tc>
          <w:tcPr>
            <w:tcW w:w="2860" w:type="dxa"/>
            <w:hideMark/>
          </w:tcPr>
          <w:p w14:paraId="7186C21B" w14:textId="583936BB"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 xml:space="preserve">EN PROCESO DE ATENCIÓN </w:t>
            </w:r>
          </w:p>
        </w:tc>
      </w:tr>
      <w:tr w:rsidR="005B4C59" w:rsidRPr="00DA2480" w14:paraId="0F1125BC" w14:textId="77777777" w:rsidTr="008E3207">
        <w:trPr>
          <w:cnfStyle w:val="000000100000" w:firstRow="0" w:lastRow="0" w:firstColumn="0" w:lastColumn="0" w:oddVBand="0" w:evenVBand="0" w:oddHBand="1" w:evenHBand="0" w:firstRowFirstColumn="0" w:firstRowLastColumn="0" w:lastRowFirstColumn="0" w:lastRowLastColumn="0"/>
          <w:trHeight w:val="305"/>
        </w:trPr>
        <w:tc>
          <w:tcPr>
            <w:tcW w:w="2520" w:type="dxa"/>
            <w:hideMark/>
          </w:tcPr>
          <w:p w14:paraId="558D98BB" w14:textId="77777777" w:rsidR="005B4C59" w:rsidRPr="00DA2480" w:rsidRDefault="005B4C59" w:rsidP="008E3207">
            <w:pP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Anteriores 2018</w:t>
            </w:r>
          </w:p>
        </w:tc>
        <w:tc>
          <w:tcPr>
            <w:tcW w:w="1920" w:type="dxa"/>
            <w:hideMark/>
          </w:tcPr>
          <w:p w14:paraId="34291EE4" w14:textId="77777777"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25</w:t>
            </w:r>
          </w:p>
        </w:tc>
        <w:tc>
          <w:tcPr>
            <w:tcW w:w="2140" w:type="dxa"/>
            <w:hideMark/>
          </w:tcPr>
          <w:p w14:paraId="2892EC51" w14:textId="77777777"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17</w:t>
            </w:r>
          </w:p>
        </w:tc>
        <w:tc>
          <w:tcPr>
            <w:tcW w:w="2860" w:type="dxa"/>
            <w:hideMark/>
          </w:tcPr>
          <w:p w14:paraId="2780B0F3" w14:textId="0FB1F255"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8</w:t>
            </w:r>
          </w:p>
        </w:tc>
      </w:tr>
      <w:tr w:rsidR="005B4C59" w:rsidRPr="00DA2480" w14:paraId="30410ED1" w14:textId="77777777" w:rsidTr="008E3207">
        <w:trPr>
          <w:trHeight w:val="223"/>
        </w:trPr>
        <w:tc>
          <w:tcPr>
            <w:tcW w:w="2520" w:type="dxa"/>
            <w:hideMark/>
          </w:tcPr>
          <w:p w14:paraId="1FE14D67" w14:textId="77777777" w:rsidR="005B4C59" w:rsidRPr="00DA2480" w:rsidRDefault="005B4C59" w:rsidP="008E3207">
            <w:pP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Periodo 2019</w:t>
            </w:r>
          </w:p>
        </w:tc>
        <w:tc>
          <w:tcPr>
            <w:tcW w:w="1920" w:type="dxa"/>
            <w:hideMark/>
          </w:tcPr>
          <w:p w14:paraId="2163336C" w14:textId="77777777"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4</w:t>
            </w:r>
          </w:p>
        </w:tc>
        <w:tc>
          <w:tcPr>
            <w:tcW w:w="2140" w:type="dxa"/>
            <w:hideMark/>
          </w:tcPr>
          <w:p w14:paraId="75B88941" w14:textId="5AA777EA"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0</w:t>
            </w:r>
          </w:p>
        </w:tc>
        <w:tc>
          <w:tcPr>
            <w:tcW w:w="2860" w:type="dxa"/>
            <w:hideMark/>
          </w:tcPr>
          <w:p w14:paraId="43766658" w14:textId="480B3F6E" w:rsidR="005B4C59" w:rsidRPr="00DA2480" w:rsidRDefault="005B4C59"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4</w:t>
            </w:r>
          </w:p>
        </w:tc>
      </w:tr>
      <w:tr w:rsidR="005B4C59" w:rsidRPr="00DA2480" w14:paraId="24DDA6DF" w14:textId="77777777" w:rsidTr="008E3207">
        <w:trPr>
          <w:cnfStyle w:val="000000100000" w:firstRow="0" w:lastRow="0" w:firstColumn="0" w:lastColumn="0" w:oddVBand="0" w:evenVBand="0" w:oddHBand="1" w:evenHBand="0" w:firstRowFirstColumn="0" w:firstRowLastColumn="0" w:lastRowFirstColumn="0" w:lastRowLastColumn="0"/>
          <w:trHeight w:val="78"/>
        </w:trPr>
        <w:tc>
          <w:tcPr>
            <w:tcW w:w="2520" w:type="dxa"/>
            <w:hideMark/>
          </w:tcPr>
          <w:p w14:paraId="4AE24164" w14:textId="77777777" w:rsidR="005B4C59" w:rsidRPr="00DA2480" w:rsidRDefault="005B4C59" w:rsidP="008E3207">
            <w:pPr>
              <w:textAlignment w:val="bottom"/>
              <w:rPr>
                <w:rFonts w:ascii="Arial" w:eastAsia="Times New Roman" w:hAnsi="Arial" w:cs="Arial"/>
                <w:b/>
                <w:szCs w:val="36"/>
                <w:lang w:eastAsia="es-CR"/>
              </w:rPr>
            </w:pPr>
            <w:r w:rsidRPr="00DA2480">
              <w:rPr>
                <w:rFonts w:ascii="Arial" w:eastAsia="Times New Roman" w:hAnsi="Arial" w:cs="Arial"/>
                <w:b/>
                <w:kern w:val="24"/>
                <w:szCs w:val="32"/>
                <w:lang w:eastAsia="es-CR"/>
              </w:rPr>
              <w:t xml:space="preserve">Total </w:t>
            </w:r>
          </w:p>
        </w:tc>
        <w:tc>
          <w:tcPr>
            <w:tcW w:w="1920" w:type="dxa"/>
            <w:hideMark/>
          </w:tcPr>
          <w:p w14:paraId="64F36E85" w14:textId="77777777" w:rsidR="005B4C59" w:rsidRPr="00DA2480" w:rsidRDefault="005B4C59" w:rsidP="008E3207">
            <w:pPr>
              <w:jc w:val="center"/>
              <w:textAlignment w:val="bottom"/>
              <w:rPr>
                <w:rFonts w:ascii="Arial" w:eastAsia="Times New Roman" w:hAnsi="Arial" w:cs="Arial"/>
                <w:b/>
                <w:szCs w:val="36"/>
                <w:lang w:eastAsia="es-CR"/>
              </w:rPr>
            </w:pPr>
            <w:r w:rsidRPr="00DA2480">
              <w:rPr>
                <w:rFonts w:ascii="Arial" w:eastAsia="Times New Roman" w:hAnsi="Arial" w:cs="Arial"/>
                <w:b/>
                <w:kern w:val="24"/>
                <w:szCs w:val="32"/>
                <w:lang w:eastAsia="es-CR"/>
              </w:rPr>
              <w:t>29</w:t>
            </w:r>
          </w:p>
        </w:tc>
        <w:tc>
          <w:tcPr>
            <w:tcW w:w="2140" w:type="dxa"/>
            <w:hideMark/>
          </w:tcPr>
          <w:p w14:paraId="69E3D24F" w14:textId="77777777" w:rsidR="005B4C59" w:rsidRPr="00DA2480" w:rsidRDefault="005B4C59" w:rsidP="008E3207">
            <w:pPr>
              <w:jc w:val="center"/>
              <w:textAlignment w:val="bottom"/>
              <w:rPr>
                <w:rFonts w:ascii="Arial" w:eastAsia="Times New Roman" w:hAnsi="Arial" w:cs="Arial"/>
                <w:b/>
                <w:szCs w:val="36"/>
                <w:lang w:eastAsia="es-CR"/>
              </w:rPr>
            </w:pPr>
            <w:r w:rsidRPr="00DA2480">
              <w:rPr>
                <w:rFonts w:ascii="Arial" w:eastAsia="Times New Roman" w:hAnsi="Arial" w:cs="Arial"/>
                <w:b/>
                <w:kern w:val="24"/>
                <w:szCs w:val="32"/>
                <w:lang w:eastAsia="es-CR"/>
              </w:rPr>
              <w:t>17</w:t>
            </w:r>
          </w:p>
        </w:tc>
        <w:tc>
          <w:tcPr>
            <w:tcW w:w="2860" w:type="dxa"/>
            <w:hideMark/>
          </w:tcPr>
          <w:p w14:paraId="6408136A" w14:textId="77777777" w:rsidR="005B4C59" w:rsidRPr="00DA2480" w:rsidRDefault="005B4C59" w:rsidP="008E3207">
            <w:pPr>
              <w:jc w:val="center"/>
              <w:textAlignment w:val="bottom"/>
              <w:rPr>
                <w:rFonts w:ascii="Arial" w:eastAsia="Times New Roman" w:hAnsi="Arial" w:cs="Arial"/>
                <w:b/>
                <w:szCs w:val="36"/>
                <w:lang w:eastAsia="es-CR"/>
              </w:rPr>
            </w:pPr>
            <w:r w:rsidRPr="00DA2480">
              <w:rPr>
                <w:rFonts w:ascii="Arial" w:eastAsia="Times New Roman" w:hAnsi="Arial" w:cs="Arial"/>
                <w:b/>
                <w:kern w:val="24"/>
                <w:szCs w:val="32"/>
                <w:lang w:eastAsia="es-CR"/>
              </w:rPr>
              <w:t>12</w:t>
            </w:r>
          </w:p>
        </w:tc>
      </w:tr>
    </w:tbl>
    <w:p w14:paraId="2CC5D301" w14:textId="5612A75F" w:rsidR="005B4C59" w:rsidRDefault="00711A47" w:rsidP="005B4C59">
      <w:pPr>
        <w:jc w:val="both"/>
        <w:rPr>
          <w:rFonts w:ascii="Arial" w:hAnsi="Arial" w:cs="Arial"/>
        </w:rPr>
      </w:pPr>
      <w:r w:rsidRPr="00DA2480">
        <w:rPr>
          <w:rFonts w:ascii="Arial" w:hAnsi="Arial" w:cs="Arial"/>
          <w:noProof/>
        </w:rPr>
        <w:drawing>
          <wp:anchor distT="0" distB="0" distL="114300" distR="114300" simplePos="0" relativeHeight="251684864" behindDoc="0" locked="0" layoutInCell="1" allowOverlap="1" wp14:anchorId="319848BE" wp14:editId="6A78E8FE">
            <wp:simplePos x="0" y="0"/>
            <wp:positionH relativeFrom="column">
              <wp:posOffset>1629410</wp:posOffset>
            </wp:positionH>
            <wp:positionV relativeFrom="paragraph">
              <wp:posOffset>217170</wp:posOffset>
            </wp:positionV>
            <wp:extent cx="3166110" cy="1781175"/>
            <wp:effectExtent l="0" t="0" r="15240" b="952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3C3C9332" w14:textId="77777777" w:rsidR="005B4C59" w:rsidRDefault="005B4C59" w:rsidP="005B4C59">
      <w:pPr>
        <w:jc w:val="both"/>
        <w:rPr>
          <w:rFonts w:ascii="Arial" w:hAnsi="Arial" w:cs="Arial"/>
        </w:rPr>
      </w:pPr>
    </w:p>
    <w:p w14:paraId="7AE7CA17" w14:textId="1D4229A6" w:rsidR="005B4C59" w:rsidRDefault="005B4C59" w:rsidP="005B4C59">
      <w:pPr>
        <w:jc w:val="both"/>
        <w:rPr>
          <w:rFonts w:ascii="Arial" w:hAnsi="Arial" w:cs="Arial"/>
        </w:rPr>
      </w:pPr>
    </w:p>
    <w:p w14:paraId="2940C7E6" w14:textId="5C2C57EB" w:rsidR="005B4C59" w:rsidRDefault="005B4C59" w:rsidP="005B4C59">
      <w:pPr>
        <w:jc w:val="both"/>
        <w:rPr>
          <w:rFonts w:ascii="Arial" w:hAnsi="Arial" w:cs="Arial"/>
        </w:rPr>
      </w:pPr>
    </w:p>
    <w:p w14:paraId="354179A1" w14:textId="77777777" w:rsidR="005B4C59" w:rsidRDefault="005B4C59" w:rsidP="005B4C59">
      <w:pPr>
        <w:jc w:val="both"/>
        <w:rPr>
          <w:rFonts w:ascii="Arial" w:hAnsi="Arial" w:cs="Arial"/>
        </w:rPr>
      </w:pPr>
    </w:p>
    <w:p w14:paraId="2BE3DC5F" w14:textId="77777777" w:rsidR="005058A4" w:rsidRPr="00E63387" w:rsidRDefault="005058A4" w:rsidP="00F360F5">
      <w:pPr>
        <w:jc w:val="both"/>
        <w:rPr>
          <w:rFonts w:ascii="Bookman Old Style" w:hAnsi="Bookman Old Style" w:cs="Arial"/>
          <w:sz w:val="24"/>
          <w:szCs w:val="24"/>
          <w:lang w:val="es-MX"/>
        </w:rPr>
      </w:pPr>
    </w:p>
    <w:p w14:paraId="5F89FBE8" w14:textId="09F29B7A" w:rsidR="008614A1" w:rsidRPr="00E63387" w:rsidRDefault="00E2397F" w:rsidP="00E2397F">
      <w:pPr>
        <w:pStyle w:val="Ttulo1"/>
        <w:numPr>
          <w:ilvl w:val="0"/>
          <w:numId w:val="0"/>
        </w:numPr>
        <w:ind w:left="426"/>
      </w:pPr>
      <w:bookmarkStart w:id="22" w:name="_Toc74328874"/>
      <w:r>
        <w:lastRenderedPageBreak/>
        <w:t>1</w:t>
      </w:r>
      <w:r w:rsidR="00711A47">
        <w:t>2</w:t>
      </w:r>
      <w:r>
        <w:t xml:space="preserve">. </w:t>
      </w:r>
      <w:r w:rsidR="008614A1" w:rsidRPr="00E63387">
        <w:t>Estado actual de cumplimiento de las recomendaciones emitidas por la Auditoría Interna</w:t>
      </w:r>
      <w:r w:rsidR="00F55F83">
        <w:t>.</w:t>
      </w:r>
      <w:bookmarkEnd w:id="22"/>
      <w:r w:rsidR="002E7D4E" w:rsidRPr="00E63387">
        <w:t xml:space="preserve"> </w:t>
      </w:r>
    </w:p>
    <w:p w14:paraId="4B91D37D" w14:textId="77777777" w:rsidR="00282402" w:rsidRDefault="00282402" w:rsidP="00227C70">
      <w:pPr>
        <w:spacing w:line="240" w:lineRule="auto"/>
        <w:jc w:val="both"/>
        <w:rPr>
          <w:rFonts w:ascii="Bookman Old Style" w:hAnsi="Bookman Old Style" w:cs="Arial"/>
          <w:sz w:val="24"/>
          <w:szCs w:val="24"/>
          <w:lang w:val="es-MX"/>
        </w:rPr>
      </w:pPr>
    </w:p>
    <w:p w14:paraId="346B44F1" w14:textId="7928BEF0" w:rsidR="005058A4" w:rsidRPr="0046739C" w:rsidRDefault="00711A47" w:rsidP="00227C70">
      <w:pPr>
        <w:spacing w:line="240" w:lineRule="auto"/>
        <w:jc w:val="both"/>
        <w:rPr>
          <w:rFonts w:ascii="Bookman Old Style" w:eastAsia="Calibri" w:hAnsi="Bookman Old Style" w:cs="Arial"/>
          <w:sz w:val="24"/>
          <w:szCs w:val="24"/>
        </w:rPr>
      </w:pPr>
      <w:r>
        <w:rPr>
          <w:rFonts w:ascii="Bookman Old Style" w:eastAsia="Calibri" w:hAnsi="Bookman Old Style" w:cs="Arial"/>
          <w:sz w:val="24"/>
          <w:szCs w:val="24"/>
        </w:rPr>
        <w:t xml:space="preserve">Durante el período que abarca este informe, </w:t>
      </w:r>
      <w:r w:rsidR="005058A4">
        <w:rPr>
          <w:rFonts w:ascii="Bookman Old Style" w:eastAsia="Calibri" w:hAnsi="Bookman Old Style" w:cs="Arial"/>
          <w:sz w:val="24"/>
          <w:szCs w:val="24"/>
        </w:rPr>
        <w:t xml:space="preserve">se </w:t>
      </w:r>
      <w:r w:rsidR="005058A4" w:rsidRPr="0046739C">
        <w:rPr>
          <w:rFonts w:ascii="Bookman Old Style" w:eastAsia="Calibri" w:hAnsi="Bookman Old Style" w:cs="Arial"/>
          <w:sz w:val="24"/>
          <w:szCs w:val="24"/>
        </w:rPr>
        <w:t xml:space="preserve">ha solicitado a la </w:t>
      </w:r>
      <w:r w:rsidR="005058A4">
        <w:rPr>
          <w:rFonts w:ascii="Bookman Old Style" w:eastAsia="Calibri" w:hAnsi="Bookman Old Style" w:cs="Arial"/>
          <w:sz w:val="24"/>
          <w:szCs w:val="24"/>
        </w:rPr>
        <w:t xml:space="preserve">Dirección General de dicha Institución, </w:t>
      </w:r>
      <w:r w:rsidR="005058A4" w:rsidRPr="0046739C">
        <w:rPr>
          <w:rFonts w:ascii="Bookman Old Style" w:eastAsia="Calibri" w:hAnsi="Bookman Old Style" w:cs="Arial"/>
          <w:sz w:val="24"/>
          <w:szCs w:val="24"/>
        </w:rPr>
        <w:t>atender de manera prioritaria las recomendaciones y observaciones de la Auditoría Interna.</w:t>
      </w:r>
    </w:p>
    <w:p w14:paraId="1240A5EC" w14:textId="2B31E6D7" w:rsidR="005058A4" w:rsidRDefault="005058A4" w:rsidP="00227C70">
      <w:pPr>
        <w:spacing w:line="240" w:lineRule="auto"/>
        <w:jc w:val="both"/>
        <w:rPr>
          <w:rFonts w:ascii="Bookman Old Style" w:eastAsia="Calibri" w:hAnsi="Bookman Old Style" w:cs="Arial"/>
          <w:sz w:val="24"/>
          <w:szCs w:val="24"/>
        </w:rPr>
      </w:pPr>
      <w:r>
        <w:rPr>
          <w:rFonts w:ascii="Bookman Old Style" w:eastAsia="Calibri" w:hAnsi="Bookman Old Style" w:cs="Arial"/>
          <w:sz w:val="24"/>
          <w:szCs w:val="24"/>
        </w:rPr>
        <w:t>El Consejo Directivo</w:t>
      </w:r>
      <w:r w:rsidRPr="0046739C">
        <w:rPr>
          <w:rFonts w:ascii="Bookman Old Style" w:eastAsia="Calibri" w:hAnsi="Bookman Old Style" w:cs="Arial"/>
          <w:sz w:val="24"/>
          <w:szCs w:val="24"/>
        </w:rPr>
        <w:t xml:space="preserve"> considera de la mayor relevancia el nuevo rol que tienen las auditorías internas en las organizaciones como parte de la cadena de valor, al fungir como órgano asesor del más alto nivel que permita anticipar situaciones</w:t>
      </w:r>
      <w:r>
        <w:rPr>
          <w:rFonts w:ascii="Bookman Old Style" w:eastAsia="Calibri" w:hAnsi="Bookman Old Style" w:cs="Arial"/>
          <w:sz w:val="24"/>
          <w:szCs w:val="24"/>
        </w:rPr>
        <w:t xml:space="preserve"> de riesgo</w:t>
      </w:r>
      <w:r w:rsidRPr="0046739C">
        <w:rPr>
          <w:rFonts w:ascii="Bookman Old Style" w:eastAsia="Calibri" w:hAnsi="Bookman Old Style" w:cs="Arial"/>
          <w:sz w:val="24"/>
          <w:szCs w:val="24"/>
        </w:rPr>
        <w:t xml:space="preserve"> que</w:t>
      </w:r>
      <w:r>
        <w:rPr>
          <w:rFonts w:ascii="Bookman Old Style" w:eastAsia="Calibri" w:hAnsi="Bookman Old Style" w:cs="Arial"/>
          <w:sz w:val="24"/>
          <w:szCs w:val="24"/>
        </w:rPr>
        <w:t xml:space="preserve"> pueden afectar la gestión de la entidad.</w:t>
      </w:r>
      <w:r w:rsidRPr="0046739C">
        <w:rPr>
          <w:rFonts w:ascii="Bookman Old Style" w:eastAsia="Calibri" w:hAnsi="Bookman Old Style" w:cs="Arial"/>
          <w:sz w:val="24"/>
          <w:szCs w:val="24"/>
        </w:rPr>
        <w:t xml:space="preserve">  La Auditoria Interna constituye un importante eje en el gobierno corporativo de las </w:t>
      </w:r>
      <w:r>
        <w:rPr>
          <w:rFonts w:ascii="Bookman Old Style" w:eastAsia="Calibri" w:hAnsi="Bookman Old Style" w:cs="Arial"/>
          <w:sz w:val="24"/>
          <w:szCs w:val="24"/>
        </w:rPr>
        <w:t>diferentes subsidiarias del Grupo INS.</w:t>
      </w:r>
    </w:p>
    <w:p w14:paraId="552A1671" w14:textId="77777777" w:rsidR="005058A4" w:rsidRDefault="005058A4" w:rsidP="00227C70">
      <w:pPr>
        <w:spacing w:line="240" w:lineRule="auto"/>
        <w:jc w:val="both"/>
        <w:rPr>
          <w:rFonts w:ascii="Bookman Old Style" w:eastAsia="Calibri" w:hAnsi="Bookman Old Style" w:cs="Arial"/>
          <w:sz w:val="24"/>
          <w:szCs w:val="24"/>
        </w:rPr>
      </w:pPr>
      <w:r>
        <w:rPr>
          <w:rFonts w:ascii="Bookman Old Style" w:eastAsia="Calibri" w:hAnsi="Bookman Old Style" w:cs="Arial"/>
          <w:sz w:val="24"/>
          <w:szCs w:val="24"/>
        </w:rPr>
        <w:t xml:space="preserve">Por ello, se cuenta con un Comité Interno de Auditoría dentro del Cuerpo de Bomberos, el cual trabaja alineado de manera paralela con el Comité de Auditoria Corporativo y el Consejo Directivo, en pro de una </w:t>
      </w:r>
      <w:r w:rsidRPr="00DA6869">
        <w:rPr>
          <w:rFonts w:ascii="Bookman Old Style" w:eastAsia="Calibri" w:hAnsi="Bookman Old Style" w:cs="Arial"/>
          <w:sz w:val="24"/>
          <w:szCs w:val="24"/>
        </w:rPr>
        <w:t>rela</w:t>
      </w:r>
      <w:r>
        <w:rPr>
          <w:rFonts w:ascii="Bookman Old Style" w:eastAsia="Calibri" w:hAnsi="Bookman Old Style" w:cs="Arial"/>
          <w:sz w:val="24"/>
          <w:szCs w:val="24"/>
        </w:rPr>
        <w:t xml:space="preserve">ción bidireccional entre la Organización </w:t>
      </w:r>
      <w:r w:rsidRPr="00DA6869">
        <w:rPr>
          <w:rFonts w:ascii="Bookman Old Style" w:eastAsia="Calibri" w:hAnsi="Bookman Old Style" w:cs="Arial"/>
          <w:sz w:val="24"/>
          <w:szCs w:val="24"/>
        </w:rPr>
        <w:t xml:space="preserve">y la ciudadanía, </w:t>
      </w:r>
      <w:r>
        <w:rPr>
          <w:rFonts w:ascii="Bookman Old Style" w:eastAsia="Calibri" w:hAnsi="Bookman Old Style" w:cs="Arial"/>
          <w:sz w:val="24"/>
          <w:szCs w:val="24"/>
        </w:rPr>
        <w:t>a través de la implementación de mecanismos</w:t>
      </w:r>
      <w:r w:rsidRPr="00DA6869">
        <w:rPr>
          <w:rFonts w:ascii="Bookman Old Style" w:eastAsia="Calibri" w:hAnsi="Bookman Old Style" w:cs="Arial"/>
          <w:sz w:val="24"/>
          <w:szCs w:val="24"/>
        </w:rPr>
        <w:t xml:space="preserve"> que </w:t>
      </w:r>
      <w:r>
        <w:rPr>
          <w:rFonts w:ascii="Bookman Old Style" w:eastAsia="Calibri" w:hAnsi="Bookman Old Style" w:cs="Arial"/>
          <w:sz w:val="24"/>
          <w:szCs w:val="24"/>
        </w:rPr>
        <w:t xml:space="preserve">potencien </w:t>
      </w:r>
      <w:r w:rsidRPr="00DA6869">
        <w:rPr>
          <w:rFonts w:ascii="Bookman Old Style" w:eastAsia="Calibri" w:hAnsi="Bookman Old Style" w:cs="Arial"/>
          <w:sz w:val="24"/>
          <w:szCs w:val="24"/>
        </w:rPr>
        <w:t>la tr</w:t>
      </w:r>
      <w:r>
        <w:rPr>
          <w:rFonts w:ascii="Bookman Old Style" w:eastAsia="Calibri" w:hAnsi="Bookman Old Style" w:cs="Arial"/>
          <w:sz w:val="24"/>
          <w:szCs w:val="24"/>
        </w:rPr>
        <w:t>ansparencia en la administración.</w:t>
      </w:r>
    </w:p>
    <w:p w14:paraId="39FFD5C1" w14:textId="77777777" w:rsidR="00555E27" w:rsidRPr="00101678" w:rsidRDefault="00555E27" w:rsidP="00555E27">
      <w:pPr>
        <w:jc w:val="both"/>
        <w:rPr>
          <w:rFonts w:ascii="Arial" w:hAnsi="Arial" w:cs="Arial"/>
          <w:b/>
        </w:rPr>
      </w:pPr>
    </w:p>
    <w:tbl>
      <w:tblPr>
        <w:tblStyle w:val="Tablanormal2"/>
        <w:tblW w:w="9660" w:type="dxa"/>
        <w:jc w:val="center"/>
        <w:tblLook w:val="0440" w:firstRow="0" w:lastRow="1" w:firstColumn="0" w:lastColumn="0" w:noHBand="0" w:noVBand="1"/>
      </w:tblPr>
      <w:tblGrid>
        <w:gridCol w:w="3260"/>
        <w:gridCol w:w="3300"/>
        <w:gridCol w:w="1800"/>
        <w:gridCol w:w="1300"/>
      </w:tblGrid>
      <w:tr w:rsidR="00555E27" w:rsidRPr="00DA2480" w14:paraId="38996713" w14:textId="77777777" w:rsidTr="008E3207">
        <w:trPr>
          <w:cnfStyle w:val="000000100000" w:firstRow="0" w:lastRow="0" w:firstColumn="0" w:lastColumn="0" w:oddVBand="0" w:evenVBand="0" w:oddHBand="1" w:evenHBand="0" w:firstRowFirstColumn="0" w:firstRowLastColumn="0" w:lastRowFirstColumn="0" w:lastRowLastColumn="0"/>
          <w:trHeight w:val="420"/>
          <w:jc w:val="center"/>
        </w:trPr>
        <w:tc>
          <w:tcPr>
            <w:tcW w:w="3260" w:type="dxa"/>
            <w:hideMark/>
          </w:tcPr>
          <w:p w14:paraId="26B80D67" w14:textId="77777777" w:rsidR="00555E27" w:rsidRPr="00DA2480" w:rsidRDefault="00555E27" w:rsidP="008E3207">
            <w:pPr>
              <w:jc w:val="center"/>
              <w:textAlignment w:val="bottom"/>
              <w:rPr>
                <w:rFonts w:ascii="Arial" w:eastAsia="Times New Roman" w:hAnsi="Arial" w:cs="Arial"/>
                <w:b/>
                <w:szCs w:val="36"/>
                <w:lang w:eastAsia="es-CR"/>
              </w:rPr>
            </w:pPr>
            <w:r w:rsidRPr="00DA2480">
              <w:rPr>
                <w:rFonts w:ascii="Arial" w:eastAsia="Times New Roman" w:hAnsi="Arial" w:cs="Arial"/>
                <w:b/>
                <w:kern w:val="24"/>
                <w:szCs w:val="32"/>
                <w:lang w:eastAsia="es-CR"/>
              </w:rPr>
              <w:t>Año</w:t>
            </w:r>
          </w:p>
        </w:tc>
        <w:tc>
          <w:tcPr>
            <w:tcW w:w="3300" w:type="dxa"/>
            <w:hideMark/>
          </w:tcPr>
          <w:p w14:paraId="7DE6FC69" w14:textId="77777777" w:rsidR="00555E27" w:rsidRPr="00DA2480" w:rsidRDefault="00555E27" w:rsidP="008E3207">
            <w:pPr>
              <w:jc w:val="center"/>
              <w:textAlignment w:val="bottom"/>
              <w:rPr>
                <w:rFonts w:ascii="Arial" w:eastAsia="Times New Roman" w:hAnsi="Arial" w:cs="Arial"/>
                <w:b/>
                <w:szCs w:val="36"/>
                <w:lang w:eastAsia="es-CR"/>
              </w:rPr>
            </w:pPr>
            <w:r w:rsidRPr="00DA2480">
              <w:rPr>
                <w:rFonts w:ascii="Arial" w:eastAsia="Times New Roman" w:hAnsi="Arial" w:cs="Arial"/>
                <w:b/>
                <w:kern w:val="24"/>
                <w:szCs w:val="32"/>
                <w:lang w:eastAsia="es-CR"/>
              </w:rPr>
              <w:t>Recomendaciones</w:t>
            </w:r>
          </w:p>
        </w:tc>
        <w:tc>
          <w:tcPr>
            <w:tcW w:w="1800" w:type="dxa"/>
            <w:hideMark/>
          </w:tcPr>
          <w:p w14:paraId="216E39BD" w14:textId="77777777" w:rsidR="00555E27" w:rsidRPr="00DA2480" w:rsidRDefault="00555E27" w:rsidP="008E3207">
            <w:pPr>
              <w:jc w:val="center"/>
              <w:textAlignment w:val="bottom"/>
              <w:rPr>
                <w:rFonts w:ascii="Arial" w:eastAsia="Times New Roman" w:hAnsi="Arial" w:cs="Arial"/>
                <w:b/>
                <w:szCs w:val="36"/>
                <w:lang w:eastAsia="es-CR"/>
              </w:rPr>
            </w:pPr>
            <w:r w:rsidRPr="00DA2480">
              <w:rPr>
                <w:rFonts w:ascii="Arial" w:eastAsia="Times New Roman" w:hAnsi="Arial" w:cs="Arial"/>
                <w:b/>
                <w:kern w:val="24"/>
                <w:szCs w:val="32"/>
                <w:lang w:eastAsia="es-CR"/>
              </w:rPr>
              <w:t>Atendidas</w:t>
            </w:r>
          </w:p>
        </w:tc>
        <w:tc>
          <w:tcPr>
            <w:tcW w:w="1300" w:type="dxa"/>
            <w:hideMark/>
          </w:tcPr>
          <w:p w14:paraId="1CA9C93A" w14:textId="77777777" w:rsidR="00555E27" w:rsidRPr="00DA2480" w:rsidRDefault="00555E27" w:rsidP="008E3207">
            <w:pPr>
              <w:jc w:val="center"/>
              <w:textAlignment w:val="bottom"/>
              <w:rPr>
                <w:rFonts w:ascii="Arial" w:eastAsia="Times New Roman" w:hAnsi="Arial" w:cs="Arial"/>
                <w:b/>
                <w:szCs w:val="36"/>
                <w:lang w:eastAsia="es-CR"/>
              </w:rPr>
            </w:pPr>
            <w:r w:rsidRPr="00DA2480">
              <w:rPr>
                <w:rFonts w:ascii="Arial" w:eastAsia="Times New Roman" w:hAnsi="Arial" w:cs="Arial"/>
                <w:b/>
                <w:kern w:val="24"/>
                <w:szCs w:val="32"/>
                <w:lang w:eastAsia="es-CR"/>
              </w:rPr>
              <w:t>En plazo</w:t>
            </w:r>
          </w:p>
        </w:tc>
      </w:tr>
      <w:tr w:rsidR="00555E27" w:rsidRPr="00DA2480" w14:paraId="60DEDBDA" w14:textId="77777777" w:rsidTr="008E3207">
        <w:trPr>
          <w:trHeight w:val="420"/>
          <w:jc w:val="center"/>
        </w:trPr>
        <w:tc>
          <w:tcPr>
            <w:tcW w:w="3260" w:type="dxa"/>
            <w:hideMark/>
          </w:tcPr>
          <w:p w14:paraId="701415CC" w14:textId="77777777" w:rsidR="00555E27" w:rsidRPr="00DA2480" w:rsidRDefault="00555E27" w:rsidP="008E3207">
            <w:pPr>
              <w:textAlignment w:val="bottom"/>
              <w:rPr>
                <w:rFonts w:ascii="Arial" w:eastAsia="Times New Roman" w:hAnsi="Arial" w:cs="Arial"/>
                <w:szCs w:val="36"/>
                <w:lang w:eastAsia="es-CR"/>
              </w:rPr>
            </w:pPr>
            <w:r>
              <w:rPr>
                <w:rFonts w:ascii="Arial" w:eastAsia="Times New Roman" w:hAnsi="Arial" w:cs="Arial"/>
                <w:kern w:val="24"/>
                <w:szCs w:val="32"/>
                <w:lang w:eastAsia="es-CR"/>
              </w:rPr>
              <w:t xml:space="preserve">Periodo </w:t>
            </w:r>
            <w:r w:rsidRPr="00DA2480">
              <w:rPr>
                <w:rFonts w:ascii="Arial" w:eastAsia="Times New Roman" w:hAnsi="Arial" w:cs="Arial"/>
                <w:kern w:val="24"/>
                <w:szCs w:val="32"/>
                <w:lang w:eastAsia="es-CR"/>
              </w:rPr>
              <w:t>2020</w:t>
            </w:r>
          </w:p>
        </w:tc>
        <w:tc>
          <w:tcPr>
            <w:tcW w:w="3300" w:type="dxa"/>
            <w:hideMark/>
          </w:tcPr>
          <w:p w14:paraId="4D952167"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37</w:t>
            </w:r>
          </w:p>
        </w:tc>
        <w:tc>
          <w:tcPr>
            <w:tcW w:w="1800" w:type="dxa"/>
            <w:hideMark/>
          </w:tcPr>
          <w:p w14:paraId="6D2F54A4"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13</w:t>
            </w:r>
          </w:p>
        </w:tc>
        <w:tc>
          <w:tcPr>
            <w:tcW w:w="1300" w:type="dxa"/>
            <w:hideMark/>
          </w:tcPr>
          <w:p w14:paraId="4BCF0AD1"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24</w:t>
            </w:r>
          </w:p>
        </w:tc>
      </w:tr>
      <w:tr w:rsidR="00555E27" w:rsidRPr="00DA2480" w14:paraId="750D85F1" w14:textId="77777777" w:rsidTr="008E3207">
        <w:trPr>
          <w:cnfStyle w:val="000000100000" w:firstRow="0" w:lastRow="0" w:firstColumn="0" w:lastColumn="0" w:oddVBand="0" w:evenVBand="0" w:oddHBand="1" w:evenHBand="0" w:firstRowFirstColumn="0" w:firstRowLastColumn="0" w:lastRowFirstColumn="0" w:lastRowLastColumn="0"/>
          <w:trHeight w:val="435"/>
          <w:jc w:val="center"/>
        </w:trPr>
        <w:tc>
          <w:tcPr>
            <w:tcW w:w="3260" w:type="dxa"/>
            <w:hideMark/>
          </w:tcPr>
          <w:p w14:paraId="60A5118F" w14:textId="77777777" w:rsidR="00555E27" w:rsidRPr="00DA2480" w:rsidRDefault="00555E27" w:rsidP="008E3207">
            <w:pPr>
              <w:textAlignment w:val="bottom"/>
              <w:rPr>
                <w:rFonts w:ascii="Arial" w:eastAsia="Times New Roman" w:hAnsi="Arial" w:cs="Arial"/>
                <w:szCs w:val="36"/>
                <w:lang w:eastAsia="es-CR"/>
              </w:rPr>
            </w:pPr>
            <w:r>
              <w:rPr>
                <w:rFonts w:ascii="Arial" w:eastAsia="Times New Roman" w:hAnsi="Arial" w:cs="Arial"/>
                <w:kern w:val="24"/>
                <w:szCs w:val="32"/>
                <w:lang w:eastAsia="es-CR"/>
              </w:rPr>
              <w:t xml:space="preserve">Periodo </w:t>
            </w:r>
            <w:r w:rsidRPr="00DA2480">
              <w:rPr>
                <w:rFonts w:ascii="Arial" w:eastAsia="Times New Roman" w:hAnsi="Arial" w:cs="Arial"/>
                <w:kern w:val="24"/>
                <w:szCs w:val="32"/>
                <w:lang w:eastAsia="es-CR"/>
              </w:rPr>
              <w:t>2021</w:t>
            </w:r>
          </w:p>
        </w:tc>
        <w:tc>
          <w:tcPr>
            <w:tcW w:w="3300" w:type="dxa"/>
            <w:hideMark/>
          </w:tcPr>
          <w:p w14:paraId="379F9336"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11</w:t>
            </w:r>
          </w:p>
        </w:tc>
        <w:tc>
          <w:tcPr>
            <w:tcW w:w="1800" w:type="dxa"/>
            <w:hideMark/>
          </w:tcPr>
          <w:p w14:paraId="7FDF468B"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1</w:t>
            </w:r>
          </w:p>
        </w:tc>
        <w:tc>
          <w:tcPr>
            <w:tcW w:w="1300" w:type="dxa"/>
            <w:hideMark/>
          </w:tcPr>
          <w:p w14:paraId="33A25116"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10</w:t>
            </w:r>
          </w:p>
        </w:tc>
      </w:tr>
      <w:tr w:rsidR="00555E27" w:rsidRPr="00DA2480" w14:paraId="766AFCB1" w14:textId="77777777" w:rsidTr="008E3207">
        <w:trPr>
          <w:cnfStyle w:val="010000000000" w:firstRow="0" w:lastRow="1" w:firstColumn="0" w:lastColumn="0" w:oddVBand="0" w:evenVBand="0" w:oddHBand="0" w:evenHBand="0" w:firstRowFirstColumn="0" w:firstRowLastColumn="0" w:lastRowFirstColumn="0" w:lastRowLastColumn="0"/>
          <w:trHeight w:val="435"/>
          <w:jc w:val="center"/>
        </w:trPr>
        <w:tc>
          <w:tcPr>
            <w:tcW w:w="3260" w:type="dxa"/>
            <w:hideMark/>
          </w:tcPr>
          <w:p w14:paraId="22D85D4C" w14:textId="77777777" w:rsidR="00555E27" w:rsidRPr="00DA2480" w:rsidRDefault="00555E27" w:rsidP="008E3207">
            <w:pP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Total</w:t>
            </w:r>
          </w:p>
        </w:tc>
        <w:tc>
          <w:tcPr>
            <w:tcW w:w="3300" w:type="dxa"/>
            <w:hideMark/>
          </w:tcPr>
          <w:p w14:paraId="617FF211"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48</w:t>
            </w:r>
          </w:p>
        </w:tc>
        <w:tc>
          <w:tcPr>
            <w:tcW w:w="1800" w:type="dxa"/>
            <w:hideMark/>
          </w:tcPr>
          <w:p w14:paraId="04765EA1"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14</w:t>
            </w:r>
          </w:p>
        </w:tc>
        <w:tc>
          <w:tcPr>
            <w:tcW w:w="1300" w:type="dxa"/>
            <w:hideMark/>
          </w:tcPr>
          <w:p w14:paraId="4C1901E8" w14:textId="77777777" w:rsidR="00555E27" w:rsidRPr="00DA2480" w:rsidRDefault="00555E27" w:rsidP="008E3207">
            <w:pPr>
              <w:jc w:val="center"/>
              <w:textAlignment w:val="bottom"/>
              <w:rPr>
                <w:rFonts w:ascii="Arial" w:eastAsia="Times New Roman" w:hAnsi="Arial" w:cs="Arial"/>
                <w:szCs w:val="36"/>
                <w:lang w:eastAsia="es-CR"/>
              </w:rPr>
            </w:pPr>
            <w:r w:rsidRPr="00DA2480">
              <w:rPr>
                <w:rFonts w:ascii="Arial" w:eastAsia="Times New Roman" w:hAnsi="Arial" w:cs="Arial"/>
                <w:kern w:val="24"/>
                <w:szCs w:val="32"/>
                <w:lang w:eastAsia="es-CR"/>
              </w:rPr>
              <w:t xml:space="preserve">    34*</w:t>
            </w:r>
          </w:p>
        </w:tc>
      </w:tr>
    </w:tbl>
    <w:p w14:paraId="016D0339" w14:textId="77777777" w:rsidR="00555E27" w:rsidRPr="00DA2480" w:rsidRDefault="00555E27" w:rsidP="00555E27">
      <w:pPr>
        <w:jc w:val="both"/>
        <w:rPr>
          <w:rFonts w:ascii="Arial" w:hAnsi="Arial" w:cs="Arial"/>
          <w:b/>
        </w:rPr>
      </w:pPr>
    </w:p>
    <w:p w14:paraId="4E214AFE" w14:textId="77777777" w:rsidR="00555E27" w:rsidRDefault="00555E27" w:rsidP="00555E27">
      <w:pPr>
        <w:jc w:val="both"/>
        <w:rPr>
          <w:b/>
        </w:rPr>
      </w:pPr>
      <w:r w:rsidRPr="00DA2480">
        <w:rPr>
          <w:noProof/>
        </w:rPr>
        <w:drawing>
          <wp:anchor distT="0" distB="0" distL="114300" distR="114300" simplePos="0" relativeHeight="251686912" behindDoc="1" locked="0" layoutInCell="1" allowOverlap="1" wp14:anchorId="2DF0662B" wp14:editId="7A8C5C01">
            <wp:simplePos x="0" y="0"/>
            <wp:positionH relativeFrom="margin">
              <wp:posOffset>1449012</wp:posOffset>
            </wp:positionH>
            <wp:positionV relativeFrom="paragraph">
              <wp:posOffset>-81626</wp:posOffset>
            </wp:positionV>
            <wp:extent cx="2825750" cy="1881505"/>
            <wp:effectExtent l="0" t="0" r="12700" b="4445"/>
            <wp:wrapTight wrapText="bothSides">
              <wp:wrapPolygon edited="0">
                <wp:start x="0" y="0"/>
                <wp:lineTo x="0" y="21432"/>
                <wp:lineTo x="21551" y="21432"/>
                <wp:lineTo x="21551"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6E46CF55" w14:textId="77777777" w:rsidR="00555E27" w:rsidRPr="00276FBD" w:rsidRDefault="00555E27" w:rsidP="00555E27">
      <w:pPr>
        <w:jc w:val="both"/>
        <w:rPr>
          <w:b/>
        </w:rPr>
      </w:pPr>
    </w:p>
    <w:p w14:paraId="2D8CEC1D" w14:textId="77777777" w:rsidR="00555E27" w:rsidRPr="009D710C" w:rsidRDefault="00555E27" w:rsidP="00555E27">
      <w:pPr>
        <w:rPr>
          <w:b/>
        </w:rPr>
      </w:pPr>
    </w:p>
    <w:p w14:paraId="124ACE4F" w14:textId="77777777" w:rsidR="005058A4" w:rsidRDefault="005058A4" w:rsidP="005058A4">
      <w:pPr>
        <w:jc w:val="both"/>
        <w:rPr>
          <w:rFonts w:ascii="Bookman Old Style" w:hAnsi="Bookman Old Style" w:cs="Arial"/>
          <w:sz w:val="24"/>
          <w:szCs w:val="24"/>
          <w:lang w:val="es-MX"/>
        </w:rPr>
      </w:pPr>
    </w:p>
    <w:p w14:paraId="5AD961E6" w14:textId="77777777" w:rsidR="00555E27" w:rsidRDefault="00555E27" w:rsidP="005058A4">
      <w:pPr>
        <w:jc w:val="both"/>
        <w:rPr>
          <w:rFonts w:ascii="Bookman Old Style" w:hAnsi="Bookman Old Style" w:cs="Arial"/>
          <w:sz w:val="24"/>
          <w:szCs w:val="24"/>
          <w:lang w:val="es-MX"/>
        </w:rPr>
      </w:pPr>
    </w:p>
    <w:p w14:paraId="608D8D0B" w14:textId="77777777" w:rsidR="00555E27" w:rsidRDefault="00555E27" w:rsidP="005058A4">
      <w:pPr>
        <w:jc w:val="both"/>
        <w:rPr>
          <w:rFonts w:ascii="Bookman Old Style" w:hAnsi="Bookman Old Style" w:cs="Arial"/>
          <w:sz w:val="24"/>
          <w:szCs w:val="24"/>
          <w:lang w:val="es-MX"/>
        </w:rPr>
      </w:pPr>
    </w:p>
    <w:p w14:paraId="3168CCB1" w14:textId="77777777" w:rsidR="00555E27" w:rsidRPr="00E63387" w:rsidRDefault="00555E27" w:rsidP="005058A4">
      <w:pPr>
        <w:jc w:val="both"/>
        <w:rPr>
          <w:rFonts w:ascii="Bookman Old Style" w:hAnsi="Bookman Old Style" w:cs="Arial"/>
          <w:sz w:val="24"/>
          <w:szCs w:val="24"/>
          <w:lang w:val="es-MX"/>
        </w:rPr>
      </w:pPr>
    </w:p>
    <w:p w14:paraId="1C817925" w14:textId="22456701" w:rsidR="003808A8" w:rsidRPr="00E63387" w:rsidRDefault="00711A47" w:rsidP="00711A47">
      <w:pPr>
        <w:pStyle w:val="Ttulo1"/>
        <w:numPr>
          <w:ilvl w:val="0"/>
          <w:numId w:val="0"/>
        </w:numPr>
        <w:ind w:left="426"/>
      </w:pPr>
      <w:bookmarkStart w:id="23" w:name="_Toc74328875"/>
      <w:r>
        <w:lastRenderedPageBreak/>
        <w:t xml:space="preserve">13. </w:t>
      </w:r>
      <w:r w:rsidR="003808A8" w:rsidRPr="00E63387">
        <w:t>Informe del inventario de activos:</w:t>
      </w:r>
      <w:bookmarkEnd w:id="23"/>
      <w:r w:rsidR="003808A8" w:rsidRPr="00E63387">
        <w:t xml:space="preserve"> </w:t>
      </w:r>
    </w:p>
    <w:p w14:paraId="2E1147ED" w14:textId="77777777" w:rsidR="00282402" w:rsidRDefault="00282402" w:rsidP="00227C70">
      <w:pPr>
        <w:spacing w:line="240" w:lineRule="auto"/>
        <w:jc w:val="both"/>
        <w:rPr>
          <w:rFonts w:ascii="Bookman Old Style" w:hAnsi="Bookman Old Style" w:cs="Arial"/>
          <w:sz w:val="24"/>
          <w:szCs w:val="24"/>
          <w:lang w:val="es-MX"/>
        </w:rPr>
      </w:pPr>
    </w:p>
    <w:p w14:paraId="68010D83" w14:textId="77777777" w:rsidR="00DD07B7" w:rsidRPr="00E63387" w:rsidRDefault="006D065F" w:rsidP="00227C70">
      <w:pPr>
        <w:spacing w:line="240" w:lineRule="auto"/>
        <w:jc w:val="both"/>
        <w:rPr>
          <w:rFonts w:ascii="Bookman Old Style" w:hAnsi="Bookman Old Style" w:cs="Arial"/>
          <w:sz w:val="24"/>
          <w:szCs w:val="24"/>
          <w:lang w:val="es-MX"/>
        </w:rPr>
      </w:pPr>
      <w:r>
        <w:rPr>
          <w:rFonts w:ascii="Bookman Old Style" w:hAnsi="Bookman Old Style" w:cs="Arial"/>
          <w:sz w:val="24"/>
          <w:szCs w:val="24"/>
          <w:lang w:val="es-MX"/>
        </w:rPr>
        <w:t>No tuve posesión de activos bajo mi responsabilidad como Presidente del Consejo Directivo de Bomberos.</w:t>
      </w:r>
    </w:p>
    <w:p w14:paraId="0B704032" w14:textId="77777777" w:rsidR="002A134C" w:rsidRPr="00E63387" w:rsidRDefault="002A134C" w:rsidP="00DD07B7">
      <w:pPr>
        <w:jc w:val="both"/>
        <w:rPr>
          <w:rFonts w:ascii="Bookman Old Style" w:hAnsi="Bookman Old Style" w:cs="Arial"/>
          <w:sz w:val="24"/>
          <w:szCs w:val="24"/>
          <w:lang w:val="es-MX"/>
        </w:rPr>
      </w:pPr>
    </w:p>
    <w:sectPr w:rsidR="002A134C" w:rsidRPr="00E63387" w:rsidSect="00AA547E">
      <w:headerReference w:type="default" r:id="rId30"/>
      <w:footerReference w:type="default" r:id="rId31"/>
      <w:pgSz w:w="12240" w:h="15840"/>
      <w:pgMar w:top="1151" w:right="1701" w:bottom="1417" w:left="155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84C49" w14:textId="77777777" w:rsidR="00821099" w:rsidRDefault="00821099" w:rsidP="00CE3368">
      <w:pPr>
        <w:spacing w:after="0" w:line="240" w:lineRule="auto"/>
      </w:pPr>
      <w:r>
        <w:separator/>
      </w:r>
    </w:p>
  </w:endnote>
  <w:endnote w:type="continuationSeparator" w:id="0">
    <w:p w14:paraId="3A702EAC" w14:textId="77777777" w:rsidR="00821099" w:rsidRDefault="00821099" w:rsidP="00CE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sdemona">
    <w:altName w:val="Courier New"/>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KGUSVW+Frutiger-Roman">
    <w:altName w:val="Cambria"/>
    <w:panose1 w:val="00000000000000000000"/>
    <w:charset w:val="00"/>
    <w:family w:val="roman"/>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A8429" w14:textId="77777777" w:rsidR="00D37738" w:rsidRDefault="00D37738">
    <w:pPr>
      <w:pStyle w:val="Piedepgina"/>
    </w:pPr>
    <w:r>
      <w:rPr>
        <w:noProof/>
        <w:lang w:eastAsia="es-CR"/>
      </w:rPr>
      <mc:AlternateContent>
        <mc:Choice Requires="wps">
          <w:drawing>
            <wp:anchor distT="0" distB="0" distL="114300" distR="114300" simplePos="0" relativeHeight="251671552" behindDoc="0" locked="0" layoutInCell="1" allowOverlap="1" wp14:anchorId="7988C903" wp14:editId="0F947E84">
              <wp:simplePos x="0" y="0"/>
              <wp:positionH relativeFrom="column">
                <wp:posOffset>19624</wp:posOffset>
              </wp:positionH>
              <wp:positionV relativeFrom="paragraph">
                <wp:posOffset>-103505</wp:posOffset>
              </wp:positionV>
              <wp:extent cx="5924611" cy="18604"/>
              <wp:effectExtent l="0" t="0" r="0" b="635"/>
              <wp:wrapSquare wrapText="bothSides"/>
              <wp:docPr id="45" name="Rectángulo 45"/>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C6303" id="Rectángulo 45" o:spid="_x0000_s1026" style="position:absolute;margin-left:1.55pt;margin-top:-8.15pt;width:466.5pt;height: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" fillcolor="black [3213]" stroked="f" strokeweight="1pt">
              <w10:wrap type="square"/>
            </v:rect>
          </w:pict>
        </mc:Fallback>
      </mc:AlternateContent>
    </w:r>
    <w:r>
      <w:rPr>
        <w:noProof/>
        <w:lang w:eastAsia="es-CR"/>
      </w:rPr>
      <mc:AlternateContent>
        <mc:Choice Requires="wps">
          <w:drawing>
            <wp:anchor distT="0" distB="0" distL="0" distR="0" simplePos="0" relativeHeight="251669504" behindDoc="0" locked="0" layoutInCell="1" allowOverlap="1" wp14:anchorId="4EC63C55" wp14:editId="2605736E">
              <wp:simplePos x="0" y="0"/>
              <wp:positionH relativeFrom="rightMargin">
                <wp:align>left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A01AD" w14:textId="77777777" w:rsidR="00D37738" w:rsidRDefault="00D3773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DD26CD">
                            <w:rPr>
                              <w:noProof/>
                              <w:color w:val="FFFFFF" w:themeColor="background1"/>
                              <w:sz w:val="28"/>
                              <w:szCs w:val="28"/>
                              <w:lang w:val="es-ES"/>
                            </w:rPr>
                            <w:t>67</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3C55" id="Rectángulo 40" o:spid="_x0000_s1026" style="position:absolute;margin-left:0;margin-top:0;width:36pt;height:25.2pt;z-index:25166950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" fillcolor="black [3213]" stroked="f" strokeweight="3pt">
              <v:textbox>
                <w:txbxContent>
                  <w:p w14:paraId="3A2A01AD" w14:textId="77777777" w:rsidR="00D37738" w:rsidRDefault="00D3773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DD26CD">
                      <w:rPr>
                        <w:noProof/>
                        <w:color w:val="FFFFFF" w:themeColor="background1"/>
                        <w:sz w:val="28"/>
                        <w:szCs w:val="28"/>
                        <w:lang w:val="es-ES"/>
                      </w:rPr>
                      <w:t>67</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F363B" w14:textId="77777777" w:rsidR="00821099" w:rsidRDefault="00821099" w:rsidP="00CE3368">
      <w:pPr>
        <w:spacing w:after="0" w:line="240" w:lineRule="auto"/>
      </w:pPr>
      <w:r>
        <w:separator/>
      </w:r>
    </w:p>
  </w:footnote>
  <w:footnote w:type="continuationSeparator" w:id="0">
    <w:p w14:paraId="5AC3A0BC" w14:textId="77777777" w:rsidR="00821099" w:rsidRDefault="00821099" w:rsidP="00CE3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B43B7" w14:textId="77777777" w:rsidR="00D37738" w:rsidRDefault="00D37738" w:rsidP="0047090C">
    <w:r>
      <w:rPr>
        <w:noProof/>
        <w:lang w:eastAsia="es-CR"/>
      </w:rPr>
      <w:drawing>
        <wp:anchor distT="0" distB="0" distL="114300" distR="114300" simplePos="0" relativeHeight="251663360" behindDoc="0" locked="0" layoutInCell="1" allowOverlap="1" wp14:anchorId="0439C701" wp14:editId="3794358D">
          <wp:simplePos x="0" y="0"/>
          <wp:positionH relativeFrom="page">
            <wp:posOffset>6838315</wp:posOffset>
          </wp:positionH>
          <wp:positionV relativeFrom="page">
            <wp:align>top</wp:align>
          </wp:positionV>
          <wp:extent cx="971550" cy="91548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1550" cy="915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0288" behindDoc="1" locked="0" layoutInCell="1" allowOverlap="1" wp14:anchorId="4BD720F0" wp14:editId="1717724E">
          <wp:simplePos x="0" y="0"/>
          <wp:positionH relativeFrom="page">
            <wp:align>right</wp:align>
          </wp:positionH>
          <wp:positionV relativeFrom="paragraph">
            <wp:posOffset>-450215</wp:posOffset>
          </wp:positionV>
          <wp:extent cx="7791450" cy="525793"/>
          <wp:effectExtent l="0" t="0" r="0" b="762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91450" cy="525793"/>
                  </a:xfrm>
                  <a:prstGeom prst="rect">
                    <a:avLst/>
                  </a:prstGeom>
                </pic:spPr>
              </pic:pic>
            </a:graphicData>
          </a:graphic>
          <wp14:sizeRelH relativeFrom="page">
            <wp14:pctWidth>0</wp14:pctWidth>
          </wp14:sizeRelH>
          <wp14:sizeRelV relativeFrom="page">
            <wp14:pctHeight>0</wp14:pctHeight>
          </wp14:sizeRelV>
        </wp:anchor>
      </w:drawing>
    </w:r>
  </w:p>
  <w:p w14:paraId="29518246" w14:textId="77777777" w:rsidR="00D37738" w:rsidRPr="00321923" w:rsidRDefault="00D37738" w:rsidP="002A134C">
    <w:pPr>
      <w:pStyle w:val="Encabezado"/>
      <w:rPr>
        <w:b/>
        <w:bCs/>
        <w:color w:val="000000" w:themeColor="text1"/>
        <w:lang w:val="es-MX"/>
      </w:rPr>
    </w:pPr>
    <w:r w:rsidRPr="00321923">
      <w:rPr>
        <w:b/>
        <w:bCs/>
        <w:color w:val="000000" w:themeColor="text1"/>
        <w:lang w:val="es-MX"/>
      </w:rPr>
      <w:t>INFORME DE FIN DE GESTIÓN</w:t>
    </w:r>
  </w:p>
  <w:p w14:paraId="36FF7326" w14:textId="77777777" w:rsidR="00D37738" w:rsidRDefault="00D37738" w:rsidP="002A134C">
    <w:pPr>
      <w:pStyle w:val="Encabezado"/>
      <w:rPr>
        <w:b/>
        <w:bCs/>
        <w:color w:val="000000" w:themeColor="text1"/>
        <w:lang w:val="es-MX"/>
      </w:rPr>
    </w:pPr>
    <w:r>
      <w:rPr>
        <w:b/>
        <w:bCs/>
        <w:color w:val="000000" w:themeColor="text1"/>
        <w:lang w:val="es-MX"/>
      </w:rPr>
      <w:t>RÓGER ARIAS AGÜERO</w:t>
    </w:r>
  </w:p>
  <w:p w14:paraId="00F149BB" w14:textId="77777777" w:rsidR="00D37738" w:rsidRPr="00321923" w:rsidRDefault="00D37738" w:rsidP="002A134C">
    <w:pPr>
      <w:pStyle w:val="Encabezado"/>
      <w:rPr>
        <w:b/>
        <w:bCs/>
        <w:color w:val="000000" w:themeColor="text1"/>
        <w:lang w:val="es-MX"/>
      </w:rPr>
    </w:pPr>
    <w:r>
      <w:rPr>
        <w:b/>
        <w:bCs/>
        <w:color w:val="000000" w:themeColor="text1"/>
        <w:lang w:val="es-MX"/>
      </w:rPr>
      <w:t>PRESIDENTE CONSEJO DIRECTIVO DE BOMBEROS</w:t>
    </w:r>
  </w:p>
  <w:p w14:paraId="43A64501" w14:textId="77777777" w:rsidR="00D37738" w:rsidRPr="009F4ACC" w:rsidRDefault="00D37738" w:rsidP="00AA547E">
    <w:pPr>
      <w:pStyle w:val="Encabezado"/>
      <w:jc w:val="center"/>
      <w:rPr>
        <w:b/>
        <w:bCs/>
        <w:color w:val="FF0000"/>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B7C8F"/>
    <w:multiLevelType w:val="multilevel"/>
    <w:tmpl w:val="287CA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F6D04"/>
    <w:multiLevelType w:val="hybridMultilevel"/>
    <w:tmpl w:val="EEEC81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9BC3069"/>
    <w:multiLevelType w:val="multilevel"/>
    <w:tmpl w:val="B9265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D3B99"/>
    <w:multiLevelType w:val="multilevel"/>
    <w:tmpl w:val="38E89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B6414F"/>
    <w:multiLevelType w:val="hybridMultilevel"/>
    <w:tmpl w:val="9BCA3250"/>
    <w:lvl w:ilvl="0" w:tplc="73BA2994">
      <w:start w:val="1"/>
      <w:numFmt w:val="decimal"/>
      <w:pStyle w:val="Estilo2"/>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rPr>
        <w:rFonts w:hint="default"/>
        <w:b w:val="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F932FE9"/>
    <w:multiLevelType w:val="multilevel"/>
    <w:tmpl w:val="717C386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1408196D"/>
    <w:multiLevelType w:val="hybridMultilevel"/>
    <w:tmpl w:val="320C6700"/>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7" w15:restartNumberingAfterBreak="0">
    <w:nsid w:val="14C34454"/>
    <w:multiLevelType w:val="multilevel"/>
    <w:tmpl w:val="3C561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93FF2"/>
    <w:multiLevelType w:val="hybridMultilevel"/>
    <w:tmpl w:val="E42292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BCB031C"/>
    <w:multiLevelType w:val="multilevel"/>
    <w:tmpl w:val="DAC67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84F60"/>
    <w:multiLevelType w:val="hybridMultilevel"/>
    <w:tmpl w:val="BDFE4296"/>
    <w:lvl w:ilvl="0" w:tplc="E5BC11D6">
      <w:start w:val="1"/>
      <w:numFmt w:val="lowerLetter"/>
      <w:lvlText w:val="%1)"/>
      <w:lvlJc w:val="left"/>
      <w:pPr>
        <w:ind w:left="233" w:hanging="375"/>
      </w:pPr>
      <w:rPr>
        <w:rFonts w:hint="default"/>
      </w:rPr>
    </w:lvl>
    <w:lvl w:ilvl="1" w:tplc="140A0019" w:tentative="1">
      <w:start w:val="1"/>
      <w:numFmt w:val="lowerLetter"/>
      <w:lvlText w:val="%2."/>
      <w:lvlJc w:val="left"/>
      <w:pPr>
        <w:ind w:left="938" w:hanging="360"/>
      </w:pPr>
    </w:lvl>
    <w:lvl w:ilvl="2" w:tplc="140A001B" w:tentative="1">
      <w:start w:val="1"/>
      <w:numFmt w:val="lowerRoman"/>
      <w:lvlText w:val="%3."/>
      <w:lvlJc w:val="right"/>
      <w:pPr>
        <w:ind w:left="1658" w:hanging="180"/>
      </w:pPr>
    </w:lvl>
    <w:lvl w:ilvl="3" w:tplc="140A000F" w:tentative="1">
      <w:start w:val="1"/>
      <w:numFmt w:val="decimal"/>
      <w:lvlText w:val="%4."/>
      <w:lvlJc w:val="left"/>
      <w:pPr>
        <w:ind w:left="2378" w:hanging="360"/>
      </w:pPr>
    </w:lvl>
    <w:lvl w:ilvl="4" w:tplc="140A0019" w:tentative="1">
      <w:start w:val="1"/>
      <w:numFmt w:val="lowerLetter"/>
      <w:lvlText w:val="%5."/>
      <w:lvlJc w:val="left"/>
      <w:pPr>
        <w:ind w:left="3098" w:hanging="360"/>
      </w:pPr>
    </w:lvl>
    <w:lvl w:ilvl="5" w:tplc="140A001B" w:tentative="1">
      <w:start w:val="1"/>
      <w:numFmt w:val="lowerRoman"/>
      <w:lvlText w:val="%6."/>
      <w:lvlJc w:val="right"/>
      <w:pPr>
        <w:ind w:left="3818" w:hanging="180"/>
      </w:pPr>
    </w:lvl>
    <w:lvl w:ilvl="6" w:tplc="140A000F" w:tentative="1">
      <w:start w:val="1"/>
      <w:numFmt w:val="decimal"/>
      <w:lvlText w:val="%7."/>
      <w:lvlJc w:val="left"/>
      <w:pPr>
        <w:ind w:left="4538" w:hanging="360"/>
      </w:pPr>
    </w:lvl>
    <w:lvl w:ilvl="7" w:tplc="140A0019" w:tentative="1">
      <w:start w:val="1"/>
      <w:numFmt w:val="lowerLetter"/>
      <w:lvlText w:val="%8."/>
      <w:lvlJc w:val="left"/>
      <w:pPr>
        <w:ind w:left="5258" w:hanging="360"/>
      </w:pPr>
    </w:lvl>
    <w:lvl w:ilvl="8" w:tplc="140A001B" w:tentative="1">
      <w:start w:val="1"/>
      <w:numFmt w:val="lowerRoman"/>
      <w:lvlText w:val="%9."/>
      <w:lvlJc w:val="right"/>
      <w:pPr>
        <w:ind w:left="5978" w:hanging="180"/>
      </w:pPr>
    </w:lvl>
  </w:abstractNum>
  <w:abstractNum w:abstractNumId="11" w15:restartNumberingAfterBreak="0">
    <w:nsid w:val="27564E11"/>
    <w:multiLevelType w:val="hybridMultilevel"/>
    <w:tmpl w:val="54D02D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76624D0"/>
    <w:multiLevelType w:val="multilevel"/>
    <w:tmpl w:val="E6DC138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27F80F56"/>
    <w:multiLevelType w:val="hybridMultilevel"/>
    <w:tmpl w:val="324C19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A7C0323"/>
    <w:multiLevelType w:val="multilevel"/>
    <w:tmpl w:val="1EB8E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85BE7"/>
    <w:multiLevelType w:val="multilevel"/>
    <w:tmpl w:val="D6E6B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C10E15"/>
    <w:multiLevelType w:val="hybridMultilevel"/>
    <w:tmpl w:val="EDCA0E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2384B93"/>
    <w:multiLevelType w:val="multilevel"/>
    <w:tmpl w:val="287CA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2D433A"/>
    <w:multiLevelType w:val="multilevel"/>
    <w:tmpl w:val="B450D600"/>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15:restartNumberingAfterBreak="0">
    <w:nsid w:val="3DEF3456"/>
    <w:multiLevelType w:val="hybridMultilevel"/>
    <w:tmpl w:val="F984E09C"/>
    <w:lvl w:ilvl="0" w:tplc="6ABC2750">
      <w:start w:val="1"/>
      <w:numFmt w:val="decimal"/>
      <w:pStyle w:val="Ttulo1"/>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972639"/>
    <w:multiLevelType w:val="hybridMultilevel"/>
    <w:tmpl w:val="16B69DEC"/>
    <w:lvl w:ilvl="0" w:tplc="6F4298A2">
      <w:start w:val="2"/>
      <w:numFmt w:val="upperRoman"/>
      <w:pStyle w:val="Estilo1"/>
      <w:lvlText w:val="%1."/>
      <w:lvlJc w:val="left"/>
      <w:pPr>
        <w:tabs>
          <w:tab w:val="num" w:pos="1080"/>
        </w:tabs>
        <w:ind w:left="1080" w:hanging="720"/>
      </w:pPr>
      <w:rPr>
        <w:rFonts w:hint="default"/>
        <w:lang w:val="es-CR"/>
      </w:rPr>
    </w:lvl>
    <w:lvl w:ilvl="1" w:tplc="140A0019">
      <w:start w:val="1"/>
      <w:numFmt w:val="lowerLetter"/>
      <w:lvlText w:val="%2."/>
      <w:lvlJc w:val="left"/>
      <w:pPr>
        <w:tabs>
          <w:tab w:val="num" w:pos="1500"/>
        </w:tabs>
        <w:ind w:left="1500" w:hanging="420"/>
      </w:pPr>
      <w:rPr>
        <w:rFonts w:hint="default"/>
        <w:b w:val="0"/>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rPr>
        <w:rFonts w:hint="default"/>
      </w:rPr>
    </w:lvl>
    <w:lvl w:ilvl="4" w:tplc="DB866242">
      <w:start w:val="1"/>
      <w:numFmt w:val="lowerLetter"/>
      <w:lvlText w:val="%5)"/>
      <w:lvlJc w:val="left"/>
      <w:pPr>
        <w:ind w:left="360" w:hanging="360"/>
      </w:pPr>
      <w:rPr>
        <w:rFonts w:hint="default"/>
        <w:b/>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2450707"/>
    <w:multiLevelType w:val="multilevel"/>
    <w:tmpl w:val="A3962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132D30"/>
    <w:multiLevelType w:val="multilevel"/>
    <w:tmpl w:val="5CBE7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6"/>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3524E"/>
    <w:multiLevelType w:val="multilevel"/>
    <w:tmpl w:val="965A6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6070CF"/>
    <w:multiLevelType w:val="multilevel"/>
    <w:tmpl w:val="29808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C3198D"/>
    <w:multiLevelType w:val="multilevel"/>
    <w:tmpl w:val="B450D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E5F80"/>
    <w:multiLevelType w:val="multilevel"/>
    <w:tmpl w:val="DB62F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EE2C72"/>
    <w:multiLevelType w:val="hybridMultilevel"/>
    <w:tmpl w:val="AA76F056"/>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15:restartNumberingAfterBreak="0">
    <w:nsid w:val="549C3ED9"/>
    <w:multiLevelType w:val="hybridMultilevel"/>
    <w:tmpl w:val="9F6A0D3A"/>
    <w:lvl w:ilvl="0" w:tplc="1F7A0E60">
      <w:start w:val="1"/>
      <w:numFmt w:val="bullet"/>
      <w:lvlText w:val="•"/>
      <w:lvlJc w:val="left"/>
      <w:pPr>
        <w:ind w:left="578" w:hanging="360"/>
      </w:pPr>
      <w:rPr>
        <w:rFonts w:ascii="Arial" w:hAnsi="Arial" w:hint="default"/>
      </w:rPr>
    </w:lvl>
    <w:lvl w:ilvl="1" w:tplc="140A0003" w:tentative="1">
      <w:start w:val="1"/>
      <w:numFmt w:val="bullet"/>
      <w:lvlText w:val="o"/>
      <w:lvlJc w:val="left"/>
      <w:pPr>
        <w:ind w:left="1298" w:hanging="360"/>
      </w:pPr>
      <w:rPr>
        <w:rFonts w:ascii="Courier New" w:hAnsi="Courier New" w:cs="Courier New" w:hint="default"/>
      </w:rPr>
    </w:lvl>
    <w:lvl w:ilvl="2" w:tplc="140A0005" w:tentative="1">
      <w:start w:val="1"/>
      <w:numFmt w:val="bullet"/>
      <w:lvlText w:val=""/>
      <w:lvlJc w:val="left"/>
      <w:pPr>
        <w:ind w:left="2018" w:hanging="360"/>
      </w:pPr>
      <w:rPr>
        <w:rFonts w:ascii="Wingdings" w:hAnsi="Wingdings" w:hint="default"/>
      </w:rPr>
    </w:lvl>
    <w:lvl w:ilvl="3" w:tplc="140A0001" w:tentative="1">
      <w:start w:val="1"/>
      <w:numFmt w:val="bullet"/>
      <w:lvlText w:val=""/>
      <w:lvlJc w:val="left"/>
      <w:pPr>
        <w:ind w:left="2738" w:hanging="360"/>
      </w:pPr>
      <w:rPr>
        <w:rFonts w:ascii="Symbol" w:hAnsi="Symbol" w:hint="default"/>
      </w:rPr>
    </w:lvl>
    <w:lvl w:ilvl="4" w:tplc="140A0003" w:tentative="1">
      <w:start w:val="1"/>
      <w:numFmt w:val="bullet"/>
      <w:lvlText w:val="o"/>
      <w:lvlJc w:val="left"/>
      <w:pPr>
        <w:ind w:left="3458" w:hanging="360"/>
      </w:pPr>
      <w:rPr>
        <w:rFonts w:ascii="Courier New" w:hAnsi="Courier New" w:cs="Courier New" w:hint="default"/>
      </w:rPr>
    </w:lvl>
    <w:lvl w:ilvl="5" w:tplc="140A0005" w:tentative="1">
      <w:start w:val="1"/>
      <w:numFmt w:val="bullet"/>
      <w:lvlText w:val=""/>
      <w:lvlJc w:val="left"/>
      <w:pPr>
        <w:ind w:left="4178" w:hanging="360"/>
      </w:pPr>
      <w:rPr>
        <w:rFonts w:ascii="Wingdings" w:hAnsi="Wingdings" w:hint="default"/>
      </w:rPr>
    </w:lvl>
    <w:lvl w:ilvl="6" w:tplc="140A0001" w:tentative="1">
      <w:start w:val="1"/>
      <w:numFmt w:val="bullet"/>
      <w:lvlText w:val=""/>
      <w:lvlJc w:val="left"/>
      <w:pPr>
        <w:ind w:left="4898" w:hanging="360"/>
      </w:pPr>
      <w:rPr>
        <w:rFonts w:ascii="Symbol" w:hAnsi="Symbol" w:hint="default"/>
      </w:rPr>
    </w:lvl>
    <w:lvl w:ilvl="7" w:tplc="140A0003" w:tentative="1">
      <w:start w:val="1"/>
      <w:numFmt w:val="bullet"/>
      <w:lvlText w:val="o"/>
      <w:lvlJc w:val="left"/>
      <w:pPr>
        <w:ind w:left="5618" w:hanging="360"/>
      </w:pPr>
      <w:rPr>
        <w:rFonts w:ascii="Courier New" w:hAnsi="Courier New" w:cs="Courier New" w:hint="default"/>
      </w:rPr>
    </w:lvl>
    <w:lvl w:ilvl="8" w:tplc="140A0005" w:tentative="1">
      <w:start w:val="1"/>
      <w:numFmt w:val="bullet"/>
      <w:lvlText w:val=""/>
      <w:lvlJc w:val="left"/>
      <w:pPr>
        <w:ind w:left="6338" w:hanging="360"/>
      </w:pPr>
      <w:rPr>
        <w:rFonts w:ascii="Wingdings" w:hAnsi="Wingdings" w:hint="default"/>
      </w:rPr>
    </w:lvl>
  </w:abstractNum>
  <w:abstractNum w:abstractNumId="29" w15:restartNumberingAfterBreak="0">
    <w:nsid w:val="564E3B48"/>
    <w:multiLevelType w:val="hybridMultilevel"/>
    <w:tmpl w:val="0622A9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6EE3C6F"/>
    <w:multiLevelType w:val="hybridMultilevel"/>
    <w:tmpl w:val="43322D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C0C03C7"/>
    <w:multiLevelType w:val="multilevel"/>
    <w:tmpl w:val="152236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05834"/>
    <w:multiLevelType w:val="multilevel"/>
    <w:tmpl w:val="3028C82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E300F1"/>
    <w:multiLevelType w:val="multilevel"/>
    <w:tmpl w:val="AAB8E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354D9"/>
    <w:multiLevelType w:val="multilevel"/>
    <w:tmpl w:val="8F24F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111401"/>
    <w:multiLevelType w:val="multilevel"/>
    <w:tmpl w:val="36AE025E"/>
    <w:lvl w:ilvl="0">
      <w:start w:val="1"/>
      <w:numFmt w:val="bullet"/>
      <w:lvlText w:val=""/>
      <w:lvlJc w:val="left"/>
      <w:pPr>
        <w:tabs>
          <w:tab w:val="num" w:pos="-792"/>
        </w:tabs>
        <w:ind w:left="-792" w:hanging="360"/>
      </w:pPr>
      <w:rPr>
        <w:rFonts w:ascii="Symbol" w:hAnsi="Symbol" w:hint="default"/>
        <w:sz w:val="20"/>
      </w:rPr>
    </w:lvl>
    <w:lvl w:ilvl="1">
      <w:start w:val="1"/>
      <w:numFmt w:val="bullet"/>
      <w:lvlText w:val="o"/>
      <w:lvlJc w:val="left"/>
      <w:pPr>
        <w:tabs>
          <w:tab w:val="num" w:pos="-72"/>
        </w:tabs>
        <w:ind w:left="-72" w:hanging="360"/>
      </w:pPr>
      <w:rPr>
        <w:rFonts w:ascii="Courier New" w:hAnsi="Courier New" w:cs="Times New Roman" w:hint="default"/>
        <w:sz w:val="20"/>
      </w:rPr>
    </w:lvl>
    <w:lvl w:ilvl="2">
      <w:start w:val="1"/>
      <w:numFmt w:val="bullet"/>
      <w:lvlText w:val=""/>
      <w:lvlJc w:val="left"/>
      <w:pPr>
        <w:tabs>
          <w:tab w:val="num" w:pos="648"/>
        </w:tabs>
        <w:ind w:left="648" w:hanging="360"/>
      </w:pPr>
      <w:rPr>
        <w:rFonts w:ascii="Wingdings" w:hAnsi="Wingdings" w:hint="default"/>
        <w:sz w:val="20"/>
      </w:rPr>
    </w:lvl>
    <w:lvl w:ilvl="3">
      <w:start w:val="1"/>
      <w:numFmt w:val="bullet"/>
      <w:lvlText w:val=""/>
      <w:lvlJc w:val="left"/>
      <w:pPr>
        <w:tabs>
          <w:tab w:val="num" w:pos="1368"/>
        </w:tabs>
        <w:ind w:left="1368" w:hanging="360"/>
      </w:pPr>
      <w:rPr>
        <w:rFonts w:ascii="Wingdings" w:hAnsi="Wingdings" w:hint="default"/>
        <w:sz w:val="20"/>
      </w:rPr>
    </w:lvl>
    <w:lvl w:ilvl="4">
      <w:start w:val="1"/>
      <w:numFmt w:val="bullet"/>
      <w:lvlText w:val=""/>
      <w:lvlJc w:val="left"/>
      <w:pPr>
        <w:tabs>
          <w:tab w:val="num" w:pos="2088"/>
        </w:tabs>
        <w:ind w:left="2088" w:hanging="360"/>
      </w:pPr>
      <w:rPr>
        <w:rFonts w:ascii="Wingdings" w:hAnsi="Wingdings" w:hint="default"/>
        <w:sz w:val="20"/>
      </w:rPr>
    </w:lvl>
    <w:lvl w:ilvl="5">
      <w:start w:val="1"/>
      <w:numFmt w:val="bullet"/>
      <w:lvlText w:val=""/>
      <w:lvlJc w:val="left"/>
      <w:pPr>
        <w:tabs>
          <w:tab w:val="num" w:pos="2808"/>
        </w:tabs>
        <w:ind w:left="2808" w:hanging="360"/>
      </w:pPr>
      <w:rPr>
        <w:rFonts w:ascii="Wingdings" w:hAnsi="Wingdings" w:hint="default"/>
        <w:sz w:val="20"/>
      </w:rPr>
    </w:lvl>
    <w:lvl w:ilvl="6">
      <w:start w:val="1"/>
      <w:numFmt w:val="bullet"/>
      <w:lvlText w:val=""/>
      <w:lvlJc w:val="left"/>
      <w:pPr>
        <w:tabs>
          <w:tab w:val="num" w:pos="3528"/>
        </w:tabs>
        <w:ind w:left="3528" w:hanging="360"/>
      </w:pPr>
      <w:rPr>
        <w:rFonts w:ascii="Wingdings" w:hAnsi="Wingdings" w:hint="default"/>
        <w:sz w:val="20"/>
      </w:rPr>
    </w:lvl>
    <w:lvl w:ilvl="7">
      <w:start w:val="1"/>
      <w:numFmt w:val="bullet"/>
      <w:lvlText w:val=""/>
      <w:lvlJc w:val="left"/>
      <w:pPr>
        <w:tabs>
          <w:tab w:val="num" w:pos="4248"/>
        </w:tabs>
        <w:ind w:left="4248" w:hanging="360"/>
      </w:pPr>
      <w:rPr>
        <w:rFonts w:ascii="Wingdings" w:hAnsi="Wingdings" w:hint="default"/>
        <w:sz w:val="20"/>
      </w:rPr>
    </w:lvl>
    <w:lvl w:ilvl="8">
      <w:start w:val="1"/>
      <w:numFmt w:val="bullet"/>
      <w:lvlText w:val=""/>
      <w:lvlJc w:val="left"/>
      <w:pPr>
        <w:tabs>
          <w:tab w:val="num" w:pos="4968"/>
        </w:tabs>
        <w:ind w:left="4968" w:hanging="360"/>
      </w:pPr>
      <w:rPr>
        <w:rFonts w:ascii="Wingdings" w:hAnsi="Wingdings" w:hint="default"/>
        <w:sz w:val="20"/>
      </w:rPr>
    </w:lvl>
  </w:abstractNum>
  <w:abstractNum w:abstractNumId="36" w15:restartNumberingAfterBreak="0">
    <w:nsid w:val="61BE1060"/>
    <w:multiLevelType w:val="multilevel"/>
    <w:tmpl w:val="AF783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AF2896"/>
    <w:multiLevelType w:val="hybridMultilevel"/>
    <w:tmpl w:val="6DA26142"/>
    <w:lvl w:ilvl="0" w:tplc="D306430C">
      <w:start w:val="11"/>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38" w15:restartNumberingAfterBreak="0">
    <w:nsid w:val="65DA29EF"/>
    <w:multiLevelType w:val="hybridMultilevel"/>
    <w:tmpl w:val="FFC826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5E551EC"/>
    <w:multiLevelType w:val="multilevel"/>
    <w:tmpl w:val="C81C79D8"/>
    <w:lvl w:ilvl="0">
      <w:start w:val="1"/>
      <w:numFmt w:val="upperRoman"/>
      <w:pStyle w:val="Gua"/>
      <w:lvlText w:val="%1."/>
      <w:lvlJc w:val="left"/>
      <w:pPr>
        <w:tabs>
          <w:tab w:val="num" w:pos="360"/>
        </w:tabs>
        <w:ind w:left="360" w:hanging="360"/>
      </w:pPr>
      <w:rPr>
        <w:rFonts w:ascii="Arial" w:hAnsi="Arial" w:cs="Times New Roman" w:hint="default"/>
        <w:b/>
        <w:i w:val="0"/>
        <w:sz w:val="24"/>
        <w:szCs w:val="24"/>
      </w:rPr>
    </w:lvl>
    <w:lvl w:ilvl="1">
      <w:start w:val="1"/>
      <w:numFmt w:val="upperLetter"/>
      <w:suff w:val="space"/>
      <w:lvlText w:val="%2."/>
      <w:lvlJc w:val="left"/>
      <w:pPr>
        <w:ind w:left="1247" w:hanging="887"/>
      </w:pPr>
      <w:rPr>
        <w:rFonts w:ascii="Arial" w:hAnsi="Arial" w:cs="Times New Roman" w:hint="default"/>
        <w:sz w:val="24"/>
        <w:szCs w:val="24"/>
      </w:rPr>
    </w:lvl>
    <w:lvl w:ilvl="2">
      <w:start w:val="1"/>
      <w:numFmt w:val="decimal"/>
      <w:suff w:val="space"/>
      <w:lvlText w:val="%3."/>
      <w:lvlJc w:val="left"/>
      <w:pPr>
        <w:ind w:left="1588" w:hanging="794"/>
      </w:pPr>
      <w:rPr>
        <w:rFonts w:ascii="Arial" w:hAnsi="Arial" w:cs="Times New Roman" w:hint="default"/>
        <w:b w:val="0"/>
        <w:i/>
        <w:sz w:val="24"/>
        <w:szCs w:val="24"/>
      </w:rPr>
    </w:lvl>
    <w:lvl w:ilvl="3">
      <w:start w:val="1"/>
      <w:numFmt w:val="decimal"/>
      <w:suff w:val="nothing"/>
      <w:lvlText w:val="%3.%4."/>
      <w:lvlJc w:val="left"/>
      <w:pPr>
        <w:ind w:left="2325" w:hanging="1191"/>
      </w:pPr>
      <w:rPr>
        <w:rFonts w:ascii="Arial" w:hAnsi="Arial" w:cs="Times New Roman" w:hint="default"/>
        <w:sz w:val="24"/>
        <w:szCs w:val="24"/>
        <w:u w:val="single"/>
      </w:rPr>
    </w:lvl>
    <w:lvl w:ilvl="4">
      <w:start w:val="1"/>
      <w:numFmt w:val="decimal"/>
      <w:suff w:val="nothing"/>
      <w:lvlText w:val="%3.%4.%5."/>
      <w:lvlJc w:val="left"/>
      <w:pPr>
        <w:ind w:left="3459" w:hanging="1815"/>
      </w:pPr>
      <w:rPr>
        <w:rFonts w:ascii="Arial" w:hAnsi="Arial" w:cs="Times New Roman" w:hint="default"/>
        <w:b w:val="0"/>
        <w:i/>
        <w:sz w:val="24"/>
        <w:szCs w:val="24"/>
        <w:u w:val="single"/>
      </w:rPr>
    </w:lvl>
    <w:lvl w:ilvl="5">
      <w:start w:val="1"/>
      <w:numFmt w:val="lowerLetter"/>
      <w:suff w:val="space"/>
      <w:lvlText w:val="%6."/>
      <w:lvlJc w:val="left"/>
      <w:pPr>
        <w:ind w:left="3912" w:hanging="850"/>
      </w:pPr>
      <w:rPr>
        <w:rFonts w:ascii="Arial" w:hAnsi="Arial" w:cs="Times New Roman" w:hint="default"/>
        <w:b/>
        <w:i w:val="0"/>
        <w:sz w:val="24"/>
        <w:szCs w:val="24"/>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15:restartNumberingAfterBreak="0">
    <w:nsid w:val="72125BB6"/>
    <w:multiLevelType w:val="hybridMultilevel"/>
    <w:tmpl w:val="07CED8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39F75C0"/>
    <w:multiLevelType w:val="multilevel"/>
    <w:tmpl w:val="1D9C4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2C40FF"/>
    <w:multiLevelType w:val="hybridMultilevel"/>
    <w:tmpl w:val="B17678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E6073CA"/>
    <w:multiLevelType w:val="multilevel"/>
    <w:tmpl w:val="C4987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4"/>
  </w:num>
  <w:num w:numId="3">
    <w:abstractNumId w:val="20"/>
  </w:num>
  <w:num w:numId="4">
    <w:abstractNumId w:val="39"/>
  </w:num>
  <w:num w:numId="5">
    <w:abstractNumId w:val="37"/>
  </w:num>
  <w:num w:numId="6">
    <w:abstractNumId w:val="42"/>
  </w:num>
  <w:num w:numId="7">
    <w:abstractNumId w:val="28"/>
  </w:num>
  <w:num w:numId="8">
    <w:abstractNumId w:val="10"/>
  </w:num>
  <w:num w:numId="9">
    <w:abstractNumId w:val="19"/>
    <w:lvlOverride w:ilvl="0">
      <w:startOverride w:val="1"/>
    </w:lvlOverride>
  </w:num>
  <w:num w:numId="10">
    <w:abstractNumId w:val="27"/>
  </w:num>
  <w:num w:numId="11">
    <w:abstractNumId w:val="6"/>
  </w:num>
  <w:num w:numId="12">
    <w:abstractNumId w:val="11"/>
  </w:num>
  <w:num w:numId="13">
    <w:abstractNumId w:val="8"/>
  </w:num>
  <w:num w:numId="14">
    <w:abstractNumId w:val="32"/>
  </w:num>
  <w:num w:numId="15">
    <w:abstractNumId w:val="4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3"/>
  </w:num>
  <w:num w:numId="19">
    <w:abstractNumId w:val="2"/>
  </w:num>
  <w:num w:numId="20">
    <w:abstractNumId w:val="21"/>
  </w:num>
  <w:num w:numId="21">
    <w:abstractNumId w:val="7"/>
  </w:num>
  <w:num w:numId="22">
    <w:abstractNumId w:val="36"/>
  </w:num>
  <w:num w:numId="23">
    <w:abstractNumId w:val="33"/>
  </w:num>
  <w:num w:numId="2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4"/>
  </w:num>
  <w:num w:numId="27">
    <w:abstractNumId w:val="24"/>
  </w:num>
  <w:num w:numId="28">
    <w:abstractNumId w:val="17"/>
  </w:num>
  <w:num w:numId="29">
    <w:abstractNumId w:val="34"/>
  </w:num>
  <w:num w:numId="30">
    <w:abstractNumId w:val="41"/>
  </w:num>
  <w:num w:numId="31">
    <w:abstractNumId w:val="38"/>
  </w:num>
  <w:num w:numId="32">
    <w:abstractNumId w:val="35"/>
  </w:num>
  <w:num w:numId="33">
    <w:abstractNumId w:val="3"/>
  </w:num>
  <w:num w:numId="34">
    <w:abstractNumId w:val="31"/>
  </w:num>
  <w:num w:numId="35">
    <w:abstractNumId w:val="18"/>
  </w:num>
  <w:num w:numId="36">
    <w:abstractNumId w:val="13"/>
  </w:num>
  <w:num w:numId="37">
    <w:abstractNumId w:val="15"/>
  </w:num>
  <w:num w:numId="38">
    <w:abstractNumId w:val="1"/>
  </w:num>
  <w:num w:numId="39">
    <w:abstractNumId w:val="30"/>
  </w:num>
  <w:num w:numId="40">
    <w:abstractNumId w:val="43"/>
  </w:num>
  <w:num w:numId="41">
    <w:abstractNumId w:val="29"/>
  </w:num>
  <w:num w:numId="42">
    <w:abstractNumId w:val="16"/>
  </w:num>
  <w:num w:numId="43">
    <w:abstractNumId w:val="25"/>
  </w:num>
  <w:num w:numId="44">
    <w:abstractNumId w:val="22"/>
  </w:num>
  <w:num w:numId="45">
    <w:abstractNumId w:val="0"/>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any Monge Mora">
    <w15:presenceInfo w15:providerId="AD" w15:userId="S-1-5-21-1866389010-3949248214-3691296081-11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1E5"/>
    <w:rsid w:val="00000B58"/>
    <w:rsid w:val="0000397B"/>
    <w:rsid w:val="00033C26"/>
    <w:rsid w:val="00045506"/>
    <w:rsid w:val="0005099B"/>
    <w:rsid w:val="00051C67"/>
    <w:rsid w:val="00053DE4"/>
    <w:rsid w:val="00054453"/>
    <w:rsid w:val="000573B8"/>
    <w:rsid w:val="000673B9"/>
    <w:rsid w:val="00077EBF"/>
    <w:rsid w:val="00084541"/>
    <w:rsid w:val="00093B8B"/>
    <w:rsid w:val="000A555A"/>
    <w:rsid w:val="000B26B9"/>
    <w:rsid w:val="000B58DC"/>
    <w:rsid w:val="000C15AE"/>
    <w:rsid w:val="000D0A58"/>
    <w:rsid w:val="000D52BD"/>
    <w:rsid w:val="000E35F9"/>
    <w:rsid w:val="000E3E87"/>
    <w:rsid w:val="000E405A"/>
    <w:rsid w:val="000E6FB4"/>
    <w:rsid w:val="000F266F"/>
    <w:rsid w:val="000F526B"/>
    <w:rsid w:val="00100539"/>
    <w:rsid w:val="00101907"/>
    <w:rsid w:val="001213D9"/>
    <w:rsid w:val="0012309B"/>
    <w:rsid w:val="00126E49"/>
    <w:rsid w:val="0012713F"/>
    <w:rsid w:val="001302E6"/>
    <w:rsid w:val="001314AA"/>
    <w:rsid w:val="00140C84"/>
    <w:rsid w:val="00143A5F"/>
    <w:rsid w:val="00147977"/>
    <w:rsid w:val="00154D84"/>
    <w:rsid w:val="00163FA0"/>
    <w:rsid w:val="001846EB"/>
    <w:rsid w:val="00190FE6"/>
    <w:rsid w:val="001971EB"/>
    <w:rsid w:val="001B0B12"/>
    <w:rsid w:val="001B5340"/>
    <w:rsid w:val="001C0A79"/>
    <w:rsid w:val="001D4D9D"/>
    <w:rsid w:val="001D6018"/>
    <w:rsid w:val="001E6930"/>
    <w:rsid w:val="001F1BB5"/>
    <w:rsid w:val="00202717"/>
    <w:rsid w:val="00207CDC"/>
    <w:rsid w:val="002214D1"/>
    <w:rsid w:val="00227C70"/>
    <w:rsid w:val="0023570E"/>
    <w:rsid w:val="0025049E"/>
    <w:rsid w:val="00254524"/>
    <w:rsid w:val="00266252"/>
    <w:rsid w:val="00277EFB"/>
    <w:rsid w:val="00280541"/>
    <w:rsid w:val="00282402"/>
    <w:rsid w:val="00293E70"/>
    <w:rsid w:val="0029610B"/>
    <w:rsid w:val="00296336"/>
    <w:rsid w:val="002A134C"/>
    <w:rsid w:val="002A4FD8"/>
    <w:rsid w:val="002C09C3"/>
    <w:rsid w:val="002C1AA1"/>
    <w:rsid w:val="002C3FDF"/>
    <w:rsid w:val="002C4CE2"/>
    <w:rsid w:val="002C6590"/>
    <w:rsid w:val="002E0BD4"/>
    <w:rsid w:val="002E7D4E"/>
    <w:rsid w:val="002F292A"/>
    <w:rsid w:val="002F667F"/>
    <w:rsid w:val="002F66A5"/>
    <w:rsid w:val="002F689B"/>
    <w:rsid w:val="003031CD"/>
    <w:rsid w:val="00321923"/>
    <w:rsid w:val="00326491"/>
    <w:rsid w:val="003322AD"/>
    <w:rsid w:val="00347E5F"/>
    <w:rsid w:val="00362C70"/>
    <w:rsid w:val="0036342F"/>
    <w:rsid w:val="003808A8"/>
    <w:rsid w:val="0038362D"/>
    <w:rsid w:val="00391C6D"/>
    <w:rsid w:val="003A16EE"/>
    <w:rsid w:val="003B0902"/>
    <w:rsid w:val="003B6276"/>
    <w:rsid w:val="003B712E"/>
    <w:rsid w:val="003D12D1"/>
    <w:rsid w:val="003D29F6"/>
    <w:rsid w:val="003D5ECA"/>
    <w:rsid w:val="00404E83"/>
    <w:rsid w:val="0040671A"/>
    <w:rsid w:val="0041647D"/>
    <w:rsid w:val="00416620"/>
    <w:rsid w:val="004170FC"/>
    <w:rsid w:val="00417732"/>
    <w:rsid w:val="004249B2"/>
    <w:rsid w:val="00436107"/>
    <w:rsid w:val="00453331"/>
    <w:rsid w:val="004667D0"/>
    <w:rsid w:val="0047090C"/>
    <w:rsid w:val="00473341"/>
    <w:rsid w:val="00473D92"/>
    <w:rsid w:val="00474AA1"/>
    <w:rsid w:val="004846C2"/>
    <w:rsid w:val="004A0534"/>
    <w:rsid w:val="004C10D4"/>
    <w:rsid w:val="004C649C"/>
    <w:rsid w:val="004D3794"/>
    <w:rsid w:val="004D42D1"/>
    <w:rsid w:val="005028A2"/>
    <w:rsid w:val="00503A87"/>
    <w:rsid w:val="005058A4"/>
    <w:rsid w:val="00521D73"/>
    <w:rsid w:val="00526357"/>
    <w:rsid w:val="00531173"/>
    <w:rsid w:val="00532A14"/>
    <w:rsid w:val="00534D1F"/>
    <w:rsid w:val="00541DE8"/>
    <w:rsid w:val="00544FD0"/>
    <w:rsid w:val="00555E27"/>
    <w:rsid w:val="00574A84"/>
    <w:rsid w:val="00575BE2"/>
    <w:rsid w:val="00584D26"/>
    <w:rsid w:val="00585C65"/>
    <w:rsid w:val="00586B3B"/>
    <w:rsid w:val="005961AE"/>
    <w:rsid w:val="005A5DCD"/>
    <w:rsid w:val="005B0FC7"/>
    <w:rsid w:val="005B1CCE"/>
    <w:rsid w:val="005B3677"/>
    <w:rsid w:val="005B4C59"/>
    <w:rsid w:val="005C58FC"/>
    <w:rsid w:val="005D31AD"/>
    <w:rsid w:val="005F1B8B"/>
    <w:rsid w:val="005F22BF"/>
    <w:rsid w:val="005F22C4"/>
    <w:rsid w:val="005F48C3"/>
    <w:rsid w:val="005F6117"/>
    <w:rsid w:val="005F799A"/>
    <w:rsid w:val="0061353C"/>
    <w:rsid w:val="00617E74"/>
    <w:rsid w:val="006279D9"/>
    <w:rsid w:val="006307E8"/>
    <w:rsid w:val="00632055"/>
    <w:rsid w:val="006431A3"/>
    <w:rsid w:val="00664698"/>
    <w:rsid w:val="00666C56"/>
    <w:rsid w:val="006828AE"/>
    <w:rsid w:val="00690B73"/>
    <w:rsid w:val="006A32C8"/>
    <w:rsid w:val="006A4B79"/>
    <w:rsid w:val="006B3F3A"/>
    <w:rsid w:val="006B6812"/>
    <w:rsid w:val="006C18DC"/>
    <w:rsid w:val="006C3297"/>
    <w:rsid w:val="006C484D"/>
    <w:rsid w:val="006D065F"/>
    <w:rsid w:val="006D23DB"/>
    <w:rsid w:val="006D486C"/>
    <w:rsid w:val="006F0902"/>
    <w:rsid w:val="006F5157"/>
    <w:rsid w:val="007014D9"/>
    <w:rsid w:val="00701E2B"/>
    <w:rsid w:val="0071100F"/>
    <w:rsid w:val="00711A47"/>
    <w:rsid w:val="00711A66"/>
    <w:rsid w:val="00717905"/>
    <w:rsid w:val="00723A1C"/>
    <w:rsid w:val="007379F1"/>
    <w:rsid w:val="00742BF0"/>
    <w:rsid w:val="007641EC"/>
    <w:rsid w:val="00764DDE"/>
    <w:rsid w:val="00771BCF"/>
    <w:rsid w:val="00776A6B"/>
    <w:rsid w:val="00781DE9"/>
    <w:rsid w:val="007A6094"/>
    <w:rsid w:val="007A6205"/>
    <w:rsid w:val="007A7F7A"/>
    <w:rsid w:val="007B0CC3"/>
    <w:rsid w:val="007B0D43"/>
    <w:rsid w:val="007B57E0"/>
    <w:rsid w:val="007C7866"/>
    <w:rsid w:val="007E0D26"/>
    <w:rsid w:val="007E3563"/>
    <w:rsid w:val="007E6DAE"/>
    <w:rsid w:val="007F0050"/>
    <w:rsid w:val="008068BF"/>
    <w:rsid w:val="008104E2"/>
    <w:rsid w:val="00820A0F"/>
    <w:rsid w:val="00821099"/>
    <w:rsid w:val="00827D93"/>
    <w:rsid w:val="00860481"/>
    <w:rsid w:val="008614A1"/>
    <w:rsid w:val="00864A75"/>
    <w:rsid w:val="0087211F"/>
    <w:rsid w:val="00875D93"/>
    <w:rsid w:val="0088797E"/>
    <w:rsid w:val="00892F6B"/>
    <w:rsid w:val="008A40DF"/>
    <w:rsid w:val="008A5704"/>
    <w:rsid w:val="008A5C01"/>
    <w:rsid w:val="008A7B28"/>
    <w:rsid w:val="008B692C"/>
    <w:rsid w:val="008C1FFB"/>
    <w:rsid w:val="008C32C5"/>
    <w:rsid w:val="008D067D"/>
    <w:rsid w:val="008D73F4"/>
    <w:rsid w:val="008E3207"/>
    <w:rsid w:val="008E3861"/>
    <w:rsid w:val="00914C89"/>
    <w:rsid w:val="009172F8"/>
    <w:rsid w:val="009241A4"/>
    <w:rsid w:val="00931D45"/>
    <w:rsid w:val="00946533"/>
    <w:rsid w:val="00951144"/>
    <w:rsid w:val="00951443"/>
    <w:rsid w:val="00977D57"/>
    <w:rsid w:val="009831D6"/>
    <w:rsid w:val="009859C6"/>
    <w:rsid w:val="00996318"/>
    <w:rsid w:val="009A2D3A"/>
    <w:rsid w:val="009C5719"/>
    <w:rsid w:val="009C6582"/>
    <w:rsid w:val="009E37DB"/>
    <w:rsid w:val="009E78B3"/>
    <w:rsid w:val="009E7B69"/>
    <w:rsid w:val="009F4ACC"/>
    <w:rsid w:val="009F5D98"/>
    <w:rsid w:val="00A012A5"/>
    <w:rsid w:val="00A0415D"/>
    <w:rsid w:val="00A26623"/>
    <w:rsid w:val="00A315F2"/>
    <w:rsid w:val="00A47166"/>
    <w:rsid w:val="00A500FD"/>
    <w:rsid w:val="00A50246"/>
    <w:rsid w:val="00A54D48"/>
    <w:rsid w:val="00A56D3C"/>
    <w:rsid w:val="00A574D2"/>
    <w:rsid w:val="00A60A73"/>
    <w:rsid w:val="00A60A87"/>
    <w:rsid w:val="00A7752C"/>
    <w:rsid w:val="00A8385A"/>
    <w:rsid w:val="00A83B28"/>
    <w:rsid w:val="00A91C4C"/>
    <w:rsid w:val="00AA547E"/>
    <w:rsid w:val="00AB121C"/>
    <w:rsid w:val="00AD29A4"/>
    <w:rsid w:val="00AE6C19"/>
    <w:rsid w:val="00B12612"/>
    <w:rsid w:val="00B17C1E"/>
    <w:rsid w:val="00B232A6"/>
    <w:rsid w:val="00B4107C"/>
    <w:rsid w:val="00B410B1"/>
    <w:rsid w:val="00B53D2F"/>
    <w:rsid w:val="00B6159B"/>
    <w:rsid w:val="00B615F3"/>
    <w:rsid w:val="00B6280C"/>
    <w:rsid w:val="00B66ED8"/>
    <w:rsid w:val="00B81179"/>
    <w:rsid w:val="00B83ADD"/>
    <w:rsid w:val="00B855B9"/>
    <w:rsid w:val="00B95A74"/>
    <w:rsid w:val="00B978D4"/>
    <w:rsid w:val="00BA36C6"/>
    <w:rsid w:val="00BA727B"/>
    <w:rsid w:val="00BB0498"/>
    <w:rsid w:val="00BB163C"/>
    <w:rsid w:val="00BB74F6"/>
    <w:rsid w:val="00BC0282"/>
    <w:rsid w:val="00BC3671"/>
    <w:rsid w:val="00BD43A4"/>
    <w:rsid w:val="00BD5608"/>
    <w:rsid w:val="00BE1B89"/>
    <w:rsid w:val="00BE4147"/>
    <w:rsid w:val="00BF7473"/>
    <w:rsid w:val="00C174C5"/>
    <w:rsid w:val="00C23931"/>
    <w:rsid w:val="00C248E4"/>
    <w:rsid w:val="00C25712"/>
    <w:rsid w:val="00C36542"/>
    <w:rsid w:val="00C37339"/>
    <w:rsid w:val="00C51F2F"/>
    <w:rsid w:val="00C740D9"/>
    <w:rsid w:val="00C75125"/>
    <w:rsid w:val="00C876F7"/>
    <w:rsid w:val="00C97D32"/>
    <w:rsid w:val="00CA06B0"/>
    <w:rsid w:val="00CC37CB"/>
    <w:rsid w:val="00CC3891"/>
    <w:rsid w:val="00CD2E20"/>
    <w:rsid w:val="00CD7EF9"/>
    <w:rsid w:val="00CE3368"/>
    <w:rsid w:val="00CE629D"/>
    <w:rsid w:val="00CE7366"/>
    <w:rsid w:val="00CE7660"/>
    <w:rsid w:val="00CE7CD1"/>
    <w:rsid w:val="00CF03FD"/>
    <w:rsid w:val="00D0268F"/>
    <w:rsid w:val="00D07789"/>
    <w:rsid w:val="00D1112E"/>
    <w:rsid w:val="00D11130"/>
    <w:rsid w:val="00D13C79"/>
    <w:rsid w:val="00D24013"/>
    <w:rsid w:val="00D3110A"/>
    <w:rsid w:val="00D37738"/>
    <w:rsid w:val="00D40C8B"/>
    <w:rsid w:val="00D7452B"/>
    <w:rsid w:val="00D84C70"/>
    <w:rsid w:val="00D937C1"/>
    <w:rsid w:val="00DA1FEE"/>
    <w:rsid w:val="00DB076A"/>
    <w:rsid w:val="00DD018D"/>
    <w:rsid w:val="00DD07B7"/>
    <w:rsid w:val="00DD26CD"/>
    <w:rsid w:val="00DD559A"/>
    <w:rsid w:val="00DD55DA"/>
    <w:rsid w:val="00DE6CF0"/>
    <w:rsid w:val="00DF5F4B"/>
    <w:rsid w:val="00E021E5"/>
    <w:rsid w:val="00E04574"/>
    <w:rsid w:val="00E2397F"/>
    <w:rsid w:val="00E34759"/>
    <w:rsid w:val="00E41B81"/>
    <w:rsid w:val="00E44761"/>
    <w:rsid w:val="00E63387"/>
    <w:rsid w:val="00E636DD"/>
    <w:rsid w:val="00E81AC7"/>
    <w:rsid w:val="00E90C0C"/>
    <w:rsid w:val="00E9239B"/>
    <w:rsid w:val="00E9356B"/>
    <w:rsid w:val="00E97E73"/>
    <w:rsid w:val="00EA30DC"/>
    <w:rsid w:val="00EA4AA3"/>
    <w:rsid w:val="00EA770B"/>
    <w:rsid w:val="00EB2FB4"/>
    <w:rsid w:val="00EC209C"/>
    <w:rsid w:val="00EC23E4"/>
    <w:rsid w:val="00ED339B"/>
    <w:rsid w:val="00EE0D63"/>
    <w:rsid w:val="00EE5436"/>
    <w:rsid w:val="00EF2105"/>
    <w:rsid w:val="00EF25B3"/>
    <w:rsid w:val="00EF6F23"/>
    <w:rsid w:val="00F0023D"/>
    <w:rsid w:val="00F17D63"/>
    <w:rsid w:val="00F20380"/>
    <w:rsid w:val="00F360F5"/>
    <w:rsid w:val="00F42BD6"/>
    <w:rsid w:val="00F43A18"/>
    <w:rsid w:val="00F50D1A"/>
    <w:rsid w:val="00F55F83"/>
    <w:rsid w:val="00F64244"/>
    <w:rsid w:val="00F64C9F"/>
    <w:rsid w:val="00F67348"/>
    <w:rsid w:val="00F7334C"/>
    <w:rsid w:val="00F83563"/>
    <w:rsid w:val="00F92CD3"/>
    <w:rsid w:val="00F93A60"/>
    <w:rsid w:val="00F96DC3"/>
    <w:rsid w:val="00FB1F1B"/>
    <w:rsid w:val="00FB2C23"/>
    <w:rsid w:val="00FE6308"/>
    <w:rsid w:val="00FE6F91"/>
    <w:rsid w:val="00FF13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EA15A"/>
  <w15:chartTrackingRefBased/>
  <w15:docId w15:val="{8EBE230C-57EB-48DC-843C-F581DEE41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3D5ECA"/>
    <w:pPr>
      <w:keepNext/>
      <w:keepLines/>
      <w:numPr>
        <w:numId w:val="1"/>
      </w:numPr>
      <w:spacing w:before="240" w:after="0"/>
      <w:ind w:left="426" w:hanging="66"/>
      <w:jc w:val="both"/>
      <w:outlineLvl w:val="0"/>
    </w:pPr>
    <w:rPr>
      <w:rFonts w:ascii="Bookman Old Style" w:eastAsiaTheme="majorEastAsia" w:hAnsi="Bookman Old Style" w:cs="Arial"/>
      <w:b/>
      <w:bCs/>
      <w:sz w:val="24"/>
      <w:szCs w:val="24"/>
      <w:lang w:val="es-MX"/>
    </w:rPr>
  </w:style>
  <w:style w:type="paragraph" w:styleId="Ttulo2">
    <w:name w:val="heading 2"/>
    <w:basedOn w:val="Normal"/>
    <w:next w:val="Normal"/>
    <w:link w:val="Ttulo2Car"/>
    <w:unhideWhenUsed/>
    <w:qFormat/>
    <w:rsid w:val="00E935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9356B"/>
    <w:pPr>
      <w:keepNext/>
      <w:keepLines/>
      <w:spacing w:before="40" w:after="0"/>
      <w:outlineLvl w:val="2"/>
    </w:pPr>
    <w:rPr>
      <w:rFonts w:ascii="Arial" w:eastAsia="Times New Roman" w:hAnsi="Arial" w:cs="Arial"/>
      <w:b/>
      <w:i/>
      <w:iCs/>
      <w:color w:val="1F497D"/>
      <w:szCs w:val="20"/>
    </w:rPr>
  </w:style>
  <w:style w:type="paragraph" w:styleId="Ttulo4">
    <w:name w:val="heading 4"/>
    <w:basedOn w:val="Normal"/>
    <w:next w:val="Normal"/>
    <w:link w:val="Ttulo4Car"/>
    <w:semiHidden/>
    <w:unhideWhenUsed/>
    <w:qFormat/>
    <w:rsid w:val="00E9356B"/>
    <w:pPr>
      <w:keepNext/>
      <w:keepLines/>
      <w:spacing w:before="40" w:after="0"/>
      <w:outlineLvl w:val="3"/>
    </w:pPr>
    <w:rPr>
      <w:rFonts w:ascii="Arial" w:eastAsia="Times New Roman" w:hAnsi="Arial" w:cs="Times New Roman"/>
      <w:b/>
      <w:bCs/>
      <w:i/>
      <w:iCs/>
      <w:color w:val="1F497D"/>
    </w:rPr>
  </w:style>
  <w:style w:type="paragraph" w:styleId="Ttulo5">
    <w:name w:val="heading 5"/>
    <w:basedOn w:val="Normal"/>
    <w:next w:val="Normal"/>
    <w:link w:val="Ttulo5Car"/>
    <w:qFormat/>
    <w:rsid w:val="00E9356B"/>
    <w:pPr>
      <w:keepNext/>
      <w:spacing w:after="0" w:line="240" w:lineRule="auto"/>
      <w:jc w:val="center"/>
      <w:outlineLvl w:val="4"/>
    </w:pPr>
    <w:rPr>
      <w:rFonts w:ascii="Desdemona" w:eastAsia="Times New Roman" w:hAnsi="Desdemona" w:cs="Times New Roman"/>
      <w:b/>
      <w:sz w:val="36"/>
      <w:szCs w:val="20"/>
      <w:lang w:eastAsia="es-ES"/>
    </w:rPr>
  </w:style>
  <w:style w:type="paragraph" w:styleId="Ttulo6">
    <w:name w:val="heading 6"/>
    <w:basedOn w:val="Normal"/>
    <w:next w:val="Normal"/>
    <w:link w:val="Ttulo6Car"/>
    <w:qFormat/>
    <w:rsid w:val="00E9356B"/>
    <w:pPr>
      <w:keepNext/>
      <w:spacing w:after="0" w:line="240" w:lineRule="auto"/>
      <w:outlineLvl w:val="5"/>
    </w:pPr>
    <w:rPr>
      <w:rFonts w:ascii="Times New Roman" w:eastAsia="Times New Roman" w:hAnsi="Times New Roman" w:cs="Times New Roman"/>
      <w:i/>
      <w:sz w:val="24"/>
      <w:szCs w:val="20"/>
      <w:lang w:val="es-ES_tradnl" w:eastAsia="es-ES"/>
    </w:rPr>
  </w:style>
  <w:style w:type="paragraph" w:styleId="Ttulo7">
    <w:name w:val="heading 7"/>
    <w:basedOn w:val="Normal"/>
    <w:next w:val="Normal"/>
    <w:link w:val="Ttulo7Car"/>
    <w:qFormat/>
    <w:rsid w:val="00E9356B"/>
    <w:pPr>
      <w:autoSpaceDE w:val="0"/>
      <w:autoSpaceDN w:val="0"/>
      <w:spacing w:before="240" w:after="60" w:line="240" w:lineRule="auto"/>
      <w:outlineLvl w:val="6"/>
    </w:pPr>
    <w:rPr>
      <w:rFonts w:ascii="Times New Roman" w:eastAsia="Times New Roman" w:hAnsi="Times New Roman" w:cs="Times New Roman"/>
      <w:sz w:val="24"/>
      <w:szCs w:val="24"/>
      <w:lang w:val="x-none" w:eastAsia="es-ES"/>
    </w:rPr>
  </w:style>
  <w:style w:type="paragraph" w:styleId="Ttulo8">
    <w:name w:val="heading 8"/>
    <w:basedOn w:val="Normal"/>
    <w:next w:val="Normal"/>
    <w:link w:val="Ttulo8Car"/>
    <w:semiHidden/>
    <w:unhideWhenUsed/>
    <w:qFormat/>
    <w:rsid w:val="00E9356B"/>
    <w:pPr>
      <w:keepNext/>
      <w:keepLines/>
      <w:spacing w:before="40" w:after="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9"/>
    <w:qFormat/>
    <w:rsid w:val="00E9356B"/>
    <w:pPr>
      <w:autoSpaceDE w:val="0"/>
      <w:autoSpaceDN w:val="0"/>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a,List Paragraph,Bullet 1,Use Case List Paragraph"/>
    <w:basedOn w:val="Normal"/>
    <w:link w:val="PrrafodelistaCar"/>
    <w:uiPriority w:val="34"/>
    <w:qFormat/>
    <w:rsid w:val="003D29F6"/>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párrafo a Car,List Paragraph Car,Bullet 1 Car,Use Case List Paragraph Car"/>
    <w:basedOn w:val="Fuentedeprrafopredeter"/>
    <w:link w:val="Prrafodelista"/>
    <w:uiPriority w:val="34"/>
    <w:locked/>
    <w:rsid w:val="003D29F6"/>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unhideWhenUsed/>
    <w:rsid w:val="00CE33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3368"/>
  </w:style>
  <w:style w:type="paragraph" w:styleId="Piedepgina">
    <w:name w:val="footer"/>
    <w:basedOn w:val="Normal"/>
    <w:link w:val="PiedepginaCar"/>
    <w:uiPriority w:val="99"/>
    <w:unhideWhenUsed/>
    <w:rsid w:val="00CE33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3368"/>
  </w:style>
  <w:style w:type="character" w:customStyle="1" w:styleId="Ttulo1Car">
    <w:name w:val="Título 1 Car"/>
    <w:basedOn w:val="Fuentedeprrafopredeter"/>
    <w:link w:val="Ttulo1"/>
    <w:rsid w:val="003D5ECA"/>
    <w:rPr>
      <w:rFonts w:ascii="Bookman Old Style" w:eastAsiaTheme="majorEastAsia" w:hAnsi="Bookman Old Style" w:cs="Arial"/>
      <w:b/>
      <w:bCs/>
      <w:sz w:val="24"/>
      <w:szCs w:val="24"/>
      <w:lang w:val="es-MX"/>
    </w:rPr>
  </w:style>
  <w:style w:type="paragraph" w:styleId="TtuloTDC">
    <w:name w:val="TOC Heading"/>
    <w:basedOn w:val="Ttulo1"/>
    <w:next w:val="Normal"/>
    <w:uiPriority w:val="39"/>
    <w:unhideWhenUsed/>
    <w:qFormat/>
    <w:rsid w:val="009F4ACC"/>
    <w:pPr>
      <w:outlineLvl w:val="9"/>
    </w:pPr>
    <w:rPr>
      <w:lang w:eastAsia="es-CR"/>
    </w:rPr>
  </w:style>
  <w:style w:type="paragraph" w:styleId="TDC1">
    <w:name w:val="toc 1"/>
    <w:basedOn w:val="Normal"/>
    <w:next w:val="Normal"/>
    <w:autoRedefine/>
    <w:uiPriority w:val="39"/>
    <w:unhideWhenUsed/>
    <w:qFormat/>
    <w:rsid w:val="00E63387"/>
    <w:pPr>
      <w:tabs>
        <w:tab w:val="left" w:pos="660"/>
        <w:tab w:val="right" w:leader="dot" w:pos="8970"/>
      </w:tabs>
      <w:spacing w:after="100"/>
    </w:pPr>
    <w:rPr>
      <w:rFonts w:ascii="Bookman Old Style" w:hAnsi="Bookman Old Style" w:cs="Arial"/>
      <w:b/>
      <w:bCs/>
      <w:noProof/>
      <w:sz w:val="18"/>
      <w:szCs w:val="18"/>
      <w:lang w:val="es-MX"/>
    </w:rPr>
  </w:style>
  <w:style w:type="character" w:styleId="Hipervnculo">
    <w:name w:val="Hyperlink"/>
    <w:basedOn w:val="Fuentedeprrafopredeter"/>
    <w:uiPriority w:val="99"/>
    <w:unhideWhenUsed/>
    <w:rsid w:val="009F4ACC"/>
    <w:rPr>
      <w:color w:val="0563C1" w:themeColor="hyperlink"/>
      <w:u w:val="single"/>
    </w:rPr>
  </w:style>
  <w:style w:type="paragraph" w:styleId="Sinespaciado">
    <w:name w:val="No Spacing"/>
    <w:link w:val="SinespaciadoCar"/>
    <w:uiPriority w:val="1"/>
    <w:qFormat/>
    <w:rsid w:val="002E7D4E"/>
    <w:pPr>
      <w:spacing w:after="0" w:line="240" w:lineRule="auto"/>
    </w:pPr>
  </w:style>
  <w:style w:type="character" w:styleId="Refdecomentario">
    <w:name w:val="annotation reference"/>
    <w:basedOn w:val="Fuentedeprrafopredeter"/>
    <w:uiPriority w:val="99"/>
    <w:unhideWhenUsed/>
    <w:rsid w:val="00574A84"/>
    <w:rPr>
      <w:sz w:val="16"/>
      <w:szCs w:val="16"/>
    </w:rPr>
  </w:style>
  <w:style w:type="paragraph" w:styleId="Textocomentario">
    <w:name w:val="annotation text"/>
    <w:basedOn w:val="Normal"/>
    <w:link w:val="TextocomentarioCar"/>
    <w:uiPriority w:val="99"/>
    <w:unhideWhenUsed/>
    <w:rsid w:val="00574A84"/>
    <w:pPr>
      <w:spacing w:line="240" w:lineRule="auto"/>
    </w:pPr>
    <w:rPr>
      <w:sz w:val="20"/>
      <w:szCs w:val="20"/>
    </w:rPr>
  </w:style>
  <w:style w:type="character" w:customStyle="1" w:styleId="TextocomentarioCar">
    <w:name w:val="Texto comentario Car"/>
    <w:basedOn w:val="Fuentedeprrafopredeter"/>
    <w:link w:val="Textocomentario"/>
    <w:uiPriority w:val="99"/>
    <w:rsid w:val="00574A84"/>
    <w:rPr>
      <w:sz w:val="20"/>
      <w:szCs w:val="20"/>
    </w:rPr>
  </w:style>
  <w:style w:type="paragraph" w:styleId="Asuntodelcomentario">
    <w:name w:val="annotation subject"/>
    <w:basedOn w:val="Textocomentario"/>
    <w:next w:val="Textocomentario"/>
    <w:link w:val="AsuntodelcomentarioCar"/>
    <w:uiPriority w:val="99"/>
    <w:unhideWhenUsed/>
    <w:rsid w:val="00574A84"/>
    <w:rPr>
      <w:b/>
      <w:bCs/>
    </w:rPr>
  </w:style>
  <w:style w:type="character" w:customStyle="1" w:styleId="AsuntodelcomentarioCar">
    <w:name w:val="Asunto del comentario Car"/>
    <w:basedOn w:val="TextocomentarioCar"/>
    <w:link w:val="Asuntodelcomentario"/>
    <w:uiPriority w:val="99"/>
    <w:rsid w:val="00574A84"/>
    <w:rPr>
      <w:b/>
      <w:bCs/>
      <w:sz w:val="20"/>
      <w:szCs w:val="20"/>
    </w:rPr>
  </w:style>
  <w:style w:type="paragraph" w:styleId="Textodeglobo">
    <w:name w:val="Balloon Text"/>
    <w:basedOn w:val="Normal"/>
    <w:link w:val="TextodegloboCar"/>
    <w:uiPriority w:val="99"/>
    <w:unhideWhenUsed/>
    <w:rsid w:val="00574A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574A84"/>
    <w:rPr>
      <w:rFonts w:ascii="Segoe UI" w:hAnsi="Segoe UI" w:cs="Segoe UI"/>
      <w:sz w:val="18"/>
      <w:szCs w:val="18"/>
    </w:rPr>
  </w:style>
  <w:style w:type="paragraph" w:styleId="NormalWeb">
    <w:name w:val="Normal (Web)"/>
    <w:basedOn w:val="Normal"/>
    <w:uiPriority w:val="99"/>
    <w:unhideWhenUsed/>
    <w:rsid w:val="000673B9"/>
    <w:rPr>
      <w:rFonts w:ascii="Times New Roman" w:hAnsi="Times New Roman" w:cs="Times New Roman"/>
      <w:sz w:val="24"/>
      <w:szCs w:val="24"/>
    </w:rPr>
  </w:style>
  <w:style w:type="character" w:customStyle="1" w:styleId="Ttulo2Car">
    <w:name w:val="Título 2 Car"/>
    <w:basedOn w:val="Fuentedeprrafopredeter"/>
    <w:link w:val="Ttulo2"/>
    <w:rsid w:val="00E9356B"/>
    <w:rPr>
      <w:rFonts w:asciiTheme="majorHAnsi" w:eastAsiaTheme="majorEastAsia" w:hAnsiTheme="majorHAnsi" w:cstheme="majorBidi"/>
      <w:color w:val="2F5496" w:themeColor="accent1" w:themeShade="BF"/>
      <w:sz w:val="26"/>
      <w:szCs w:val="26"/>
    </w:rPr>
  </w:style>
  <w:style w:type="paragraph" w:customStyle="1" w:styleId="Ttulo31">
    <w:name w:val="Título 31"/>
    <w:basedOn w:val="Normal"/>
    <w:next w:val="Normal"/>
    <w:uiPriority w:val="9"/>
    <w:unhideWhenUsed/>
    <w:qFormat/>
    <w:rsid w:val="00E9356B"/>
    <w:pPr>
      <w:keepNext/>
      <w:keepLines/>
      <w:spacing w:before="80" w:after="0" w:line="276" w:lineRule="auto"/>
      <w:outlineLvl w:val="2"/>
    </w:pPr>
    <w:rPr>
      <w:rFonts w:ascii="Arial" w:eastAsia="Times New Roman" w:hAnsi="Arial" w:cs="Arial"/>
      <w:b/>
      <w:i/>
      <w:iCs/>
      <w:color w:val="1F497D"/>
      <w:szCs w:val="20"/>
    </w:rPr>
  </w:style>
  <w:style w:type="paragraph" w:customStyle="1" w:styleId="Ttulo41">
    <w:name w:val="Título 41"/>
    <w:basedOn w:val="Normal"/>
    <w:next w:val="Normal"/>
    <w:unhideWhenUsed/>
    <w:qFormat/>
    <w:rsid w:val="00E9356B"/>
    <w:pPr>
      <w:keepNext/>
      <w:keepLines/>
      <w:spacing w:before="200" w:after="0" w:line="276" w:lineRule="auto"/>
      <w:outlineLvl w:val="3"/>
    </w:pPr>
    <w:rPr>
      <w:rFonts w:ascii="Arial" w:eastAsia="Times New Roman" w:hAnsi="Arial" w:cs="Times New Roman"/>
      <w:b/>
      <w:bCs/>
      <w:i/>
      <w:iCs/>
      <w:color w:val="1F497D"/>
    </w:rPr>
  </w:style>
  <w:style w:type="character" w:customStyle="1" w:styleId="Ttulo5Car">
    <w:name w:val="Título 5 Car"/>
    <w:basedOn w:val="Fuentedeprrafopredeter"/>
    <w:link w:val="Ttulo5"/>
    <w:rsid w:val="00E9356B"/>
    <w:rPr>
      <w:rFonts w:ascii="Desdemona" w:eastAsia="Times New Roman" w:hAnsi="Desdemona" w:cs="Times New Roman"/>
      <w:b/>
      <w:sz w:val="36"/>
      <w:szCs w:val="20"/>
      <w:lang w:eastAsia="es-ES"/>
    </w:rPr>
  </w:style>
  <w:style w:type="character" w:customStyle="1" w:styleId="Ttulo6Car">
    <w:name w:val="Título 6 Car"/>
    <w:basedOn w:val="Fuentedeprrafopredeter"/>
    <w:link w:val="Ttulo6"/>
    <w:rsid w:val="00E9356B"/>
    <w:rPr>
      <w:rFonts w:ascii="Times New Roman" w:eastAsia="Times New Roman" w:hAnsi="Times New Roman" w:cs="Times New Roman"/>
      <w:i/>
      <w:sz w:val="24"/>
      <w:szCs w:val="20"/>
      <w:lang w:val="es-ES_tradnl" w:eastAsia="es-ES"/>
    </w:rPr>
  </w:style>
  <w:style w:type="character" w:customStyle="1" w:styleId="Ttulo7Car">
    <w:name w:val="Título 7 Car"/>
    <w:basedOn w:val="Fuentedeprrafopredeter"/>
    <w:link w:val="Ttulo7"/>
    <w:rsid w:val="00E9356B"/>
    <w:rPr>
      <w:rFonts w:ascii="Times New Roman" w:eastAsia="Times New Roman" w:hAnsi="Times New Roman" w:cs="Times New Roman"/>
      <w:sz w:val="24"/>
      <w:szCs w:val="24"/>
      <w:lang w:val="x-none" w:eastAsia="es-ES"/>
    </w:rPr>
  </w:style>
  <w:style w:type="paragraph" w:customStyle="1" w:styleId="Ttulo81">
    <w:name w:val="Título 81"/>
    <w:basedOn w:val="Normal"/>
    <w:next w:val="Normal"/>
    <w:unhideWhenUsed/>
    <w:qFormat/>
    <w:rsid w:val="00E9356B"/>
    <w:pPr>
      <w:keepNext/>
      <w:keepLines/>
      <w:spacing w:before="200" w:after="0" w:line="276" w:lineRule="auto"/>
      <w:outlineLvl w:val="7"/>
    </w:pPr>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E9356B"/>
    <w:rPr>
      <w:rFonts w:ascii="Arial" w:eastAsia="Times New Roman" w:hAnsi="Arial" w:cs="Arial"/>
      <w:lang w:eastAsia="es-ES"/>
    </w:rPr>
  </w:style>
  <w:style w:type="numbering" w:customStyle="1" w:styleId="Sinlista1">
    <w:name w:val="Sin lista1"/>
    <w:next w:val="Sinlista"/>
    <w:uiPriority w:val="99"/>
    <w:semiHidden/>
    <w:unhideWhenUsed/>
    <w:rsid w:val="00E9356B"/>
  </w:style>
  <w:style w:type="character" w:customStyle="1" w:styleId="Ttulo3Car">
    <w:name w:val="Título 3 Car"/>
    <w:basedOn w:val="Fuentedeprrafopredeter"/>
    <w:link w:val="Ttulo3"/>
    <w:uiPriority w:val="9"/>
    <w:rsid w:val="00E9356B"/>
    <w:rPr>
      <w:rFonts w:ascii="Arial" w:eastAsia="Times New Roman" w:hAnsi="Arial" w:cs="Arial"/>
      <w:b/>
      <w:i/>
      <w:iCs/>
      <w:color w:val="1F497D"/>
      <w:szCs w:val="20"/>
    </w:rPr>
  </w:style>
  <w:style w:type="character" w:customStyle="1" w:styleId="Ttulo4Car">
    <w:name w:val="Título 4 Car"/>
    <w:basedOn w:val="Fuentedeprrafopredeter"/>
    <w:link w:val="Ttulo4"/>
    <w:rsid w:val="00E9356B"/>
    <w:rPr>
      <w:rFonts w:ascii="Arial" w:eastAsia="Times New Roman" w:hAnsi="Arial" w:cs="Times New Roman"/>
      <w:b/>
      <w:bCs/>
      <w:i/>
      <w:iCs/>
      <w:color w:val="1F497D"/>
    </w:rPr>
  </w:style>
  <w:style w:type="character" w:customStyle="1" w:styleId="Ttulo8Car">
    <w:name w:val="Título 8 Car"/>
    <w:basedOn w:val="Fuentedeprrafopredeter"/>
    <w:link w:val="Ttulo8"/>
    <w:rsid w:val="00E9356B"/>
    <w:rPr>
      <w:rFonts w:ascii="Cambria" w:eastAsia="Times New Roman" w:hAnsi="Cambria" w:cs="Times New Roman"/>
      <w:color w:val="404040"/>
      <w:sz w:val="20"/>
      <w:szCs w:val="20"/>
    </w:rPr>
  </w:style>
  <w:style w:type="table" w:styleId="Tablaconcuadrcula">
    <w:name w:val="Table Grid"/>
    <w:basedOn w:val="Tablanormal"/>
    <w:uiPriority w:val="59"/>
    <w:rsid w:val="00E93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paragraphstyle"/>
    <w:basedOn w:val="Normal"/>
    <w:rsid w:val="00E9356B"/>
    <w:pPr>
      <w:spacing w:before="100" w:beforeAutospacing="1" w:after="100" w:afterAutospacing="1" w:line="240" w:lineRule="auto"/>
      <w:ind w:firstLine="360"/>
    </w:pPr>
    <w:rPr>
      <w:rFonts w:ascii="Times New Roman" w:eastAsia="Times New Roman" w:hAnsi="Times New Roman" w:cs="Times New Roman"/>
      <w:sz w:val="24"/>
      <w:szCs w:val="24"/>
      <w:lang w:val="es-ES" w:eastAsia="es-ES" w:bidi="en-US"/>
    </w:rPr>
  </w:style>
  <w:style w:type="paragraph" w:customStyle="1" w:styleId="Default">
    <w:name w:val="Default"/>
    <w:rsid w:val="00E9356B"/>
    <w:pPr>
      <w:autoSpaceDE w:val="0"/>
      <w:autoSpaceDN w:val="0"/>
      <w:adjustRightInd w:val="0"/>
      <w:spacing w:after="0" w:line="240" w:lineRule="auto"/>
    </w:pPr>
    <w:rPr>
      <w:rFonts w:ascii="Garamond" w:hAnsi="Garamond" w:cs="Garamond"/>
      <w:color w:val="000000"/>
      <w:sz w:val="24"/>
      <w:szCs w:val="24"/>
    </w:rPr>
  </w:style>
  <w:style w:type="paragraph" w:customStyle="1" w:styleId="Estilo2">
    <w:name w:val="Estilo2"/>
    <w:basedOn w:val="Normal"/>
    <w:rsid w:val="00E9356B"/>
    <w:pPr>
      <w:numPr>
        <w:numId w:val="2"/>
      </w:numPr>
      <w:spacing w:after="0" w:line="240" w:lineRule="auto"/>
      <w:jc w:val="both"/>
    </w:pPr>
    <w:rPr>
      <w:rFonts w:ascii="Times New Roman" w:eastAsia="Times New Roman" w:hAnsi="Times New Roman" w:cs="Times New Roman"/>
      <w:b/>
      <w:sz w:val="24"/>
      <w:szCs w:val="24"/>
      <w:lang w:val="en-US" w:eastAsia="es-ES" w:bidi="en-US"/>
    </w:rPr>
  </w:style>
  <w:style w:type="paragraph" w:customStyle="1" w:styleId="Estilo1">
    <w:name w:val="Estilo1"/>
    <w:basedOn w:val="Normal"/>
    <w:link w:val="Estilo1Car"/>
    <w:rsid w:val="00E9356B"/>
    <w:pPr>
      <w:numPr>
        <w:numId w:val="3"/>
      </w:numPr>
      <w:spacing w:after="0" w:line="240" w:lineRule="auto"/>
    </w:pPr>
    <w:rPr>
      <w:rFonts w:ascii="Calibri" w:eastAsia="Times New Roman" w:hAnsi="Calibri" w:cs="Times New Roman"/>
      <w:b/>
      <w:sz w:val="24"/>
      <w:szCs w:val="24"/>
      <w:lang w:val="x-none" w:eastAsia="x-none"/>
    </w:rPr>
  </w:style>
  <w:style w:type="character" w:customStyle="1" w:styleId="Estilo1Car">
    <w:name w:val="Estilo1 Car"/>
    <w:link w:val="Estilo1"/>
    <w:rsid w:val="00E9356B"/>
    <w:rPr>
      <w:rFonts w:ascii="Calibri" w:eastAsia="Times New Roman" w:hAnsi="Calibri" w:cs="Times New Roman"/>
      <w:b/>
      <w:sz w:val="24"/>
      <w:szCs w:val="24"/>
      <w:lang w:val="x-none" w:eastAsia="x-none"/>
    </w:rPr>
  </w:style>
  <w:style w:type="paragraph" w:customStyle="1" w:styleId="Prrafodelista1">
    <w:name w:val="Párrafo de lista1"/>
    <w:basedOn w:val="Normal"/>
    <w:qFormat/>
    <w:rsid w:val="00E9356B"/>
    <w:pPr>
      <w:spacing w:after="0" w:line="240" w:lineRule="auto"/>
      <w:ind w:left="708" w:firstLine="360"/>
      <w:jc w:val="center"/>
    </w:pPr>
    <w:rPr>
      <w:rFonts w:ascii="Times New Roman" w:eastAsia="Times New Roman" w:hAnsi="Times New Roman" w:cs="Times New Roman"/>
      <w:sz w:val="24"/>
      <w:szCs w:val="24"/>
      <w:lang w:val="es-ES" w:eastAsia="es-ES" w:bidi="en-US"/>
    </w:rPr>
  </w:style>
  <w:style w:type="paragraph" w:styleId="TDC2">
    <w:name w:val="toc 2"/>
    <w:basedOn w:val="Normal"/>
    <w:next w:val="Normal"/>
    <w:autoRedefine/>
    <w:uiPriority w:val="39"/>
    <w:unhideWhenUsed/>
    <w:qFormat/>
    <w:rsid w:val="00E9356B"/>
    <w:pPr>
      <w:tabs>
        <w:tab w:val="left" w:pos="660"/>
        <w:tab w:val="right" w:leader="dot" w:pos="8828"/>
      </w:tabs>
      <w:spacing w:before="120" w:after="0" w:line="240" w:lineRule="auto"/>
      <w:ind w:left="220"/>
      <w:jc w:val="both"/>
    </w:pPr>
    <w:rPr>
      <w:b/>
      <w:bCs/>
    </w:rPr>
  </w:style>
  <w:style w:type="paragraph" w:styleId="TDC3">
    <w:name w:val="toc 3"/>
    <w:basedOn w:val="Normal"/>
    <w:next w:val="Normal"/>
    <w:autoRedefine/>
    <w:uiPriority w:val="39"/>
    <w:unhideWhenUsed/>
    <w:rsid w:val="00E9356B"/>
    <w:pPr>
      <w:spacing w:after="0" w:line="276" w:lineRule="auto"/>
      <w:ind w:left="440"/>
    </w:pPr>
    <w:rPr>
      <w:sz w:val="20"/>
      <w:szCs w:val="20"/>
    </w:rPr>
  </w:style>
  <w:style w:type="paragraph" w:styleId="TDC4">
    <w:name w:val="toc 4"/>
    <w:basedOn w:val="Normal"/>
    <w:next w:val="Normal"/>
    <w:autoRedefine/>
    <w:uiPriority w:val="39"/>
    <w:unhideWhenUsed/>
    <w:rsid w:val="00E9356B"/>
    <w:pPr>
      <w:spacing w:after="0" w:line="276" w:lineRule="auto"/>
      <w:ind w:left="660"/>
    </w:pPr>
    <w:rPr>
      <w:sz w:val="20"/>
      <w:szCs w:val="20"/>
    </w:rPr>
  </w:style>
  <w:style w:type="character" w:customStyle="1" w:styleId="apple-converted-space">
    <w:name w:val="apple-converted-space"/>
    <w:basedOn w:val="Fuentedeprrafopredeter"/>
    <w:rsid w:val="00E9356B"/>
  </w:style>
  <w:style w:type="character" w:styleId="Nmerodepgina">
    <w:name w:val="page number"/>
    <w:basedOn w:val="Fuentedeprrafopredeter"/>
    <w:uiPriority w:val="99"/>
    <w:rsid w:val="00E9356B"/>
  </w:style>
  <w:style w:type="paragraph" w:customStyle="1" w:styleId="p4">
    <w:name w:val="p4"/>
    <w:basedOn w:val="Normal"/>
    <w:rsid w:val="00E9356B"/>
    <w:pPr>
      <w:tabs>
        <w:tab w:val="left" w:pos="720"/>
      </w:tabs>
      <w:overflowPunct w:val="0"/>
      <w:autoSpaceDE w:val="0"/>
      <w:autoSpaceDN w:val="0"/>
      <w:adjustRightInd w:val="0"/>
      <w:spacing w:after="0" w:line="278" w:lineRule="auto"/>
      <w:jc w:val="both"/>
    </w:pPr>
    <w:rPr>
      <w:rFonts w:ascii="Arial" w:eastAsia="Times New Roman" w:hAnsi="Arial" w:cs="Times New Roman"/>
      <w:sz w:val="24"/>
      <w:szCs w:val="20"/>
      <w:lang w:val="es-ES_tradnl" w:eastAsia="es-ES_tradnl"/>
    </w:rPr>
  </w:style>
  <w:style w:type="paragraph" w:styleId="Textoindependiente2">
    <w:name w:val="Body Text 2"/>
    <w:basedOn w:val="Normal"/>
    <w:link w:val="Textoindependiente2Car"/>
    <w:uiPriority w:val="99"/>
    <w:rsid w:val="00E9356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2Car">
    <w:name w:val="Texto independiente 2 Car"/>
    <w:basedOn w:val="Fuentedeprrafopredeter"/>
    <w:link w:val="Textoindependiente2"/>
    <w:uiPriority w:val="99"/>
    <w:rsid w:val="00E9356B"/>
    <w:rPr>
      <w:rFonts w:ascii="Times New Roman" w:eastAsia="Times New Roman" w:hAnsi="Times New Roman" w:cs="Times New Roman"/>
      <w:sz w:val="24"/>
      <w:szCs w:val="20"/>
      <w:lang w:val="es-ES" w:eastAsia="es-ES"/>
    </w:rPr>
  </w:style>
  <w:style w:type="table" w:styleId="Tablaconcuadrcula1">
    <w:name w:val="Table Grid 1"/>
    <w:basedOn w:val="Tablanormal"/>
    <w:rsid w:val="00E9356B"/>
    <w:pPr>
      <w:autoSpaceDE w:val="0"/>
      <w:autoSpaceDN w:val="0"/>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independiente">
    <w:name w:val="Body Text"/>
    <w:basedOn w:val="Normal"/>
    <w:link w:val="TextoindependienteCar"/>
    <w:uiPriority w:val="99"/>
    <w:rsid w:val="00E9356B"/>
    <w:pPr>
      <w:autoSpaceDE w:val="0"/>
      <w:autoSpaceDN w:val="0"/>
      <w:spacing w:after="120" w:line="240" w:lineRule="auto"/>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uiPriority w:val="99"/>
    <w:rsid w:val="00E9356B"/>
    <w:rPr>
      <w:rFonts w:ascii="Times New Roman" w:eastAsia="Times New Roman" w:hAnsi="Times New Roman" w:cs="Times New Roman"/>
      <w:sz w:val="20"/>
      <w:szCs w:val="20"/>
      <w:lang w:eastAsia="es-ES"/>
    </w:rPr>
  </w:style>
  <w:style w:type="paragraph" w:styleId="Lista">
    <w:name w:val="List"/>
    <w:basedOn w:val="Normal"/>
    <w:rsid w:val="00E9356B"/>
    <w:pPr>
      <w:autoSpaceDE w:val="0"/>
      <w:autoSpaceDN w:val="0"/>
      <w:spacing w:after="0" w:line="240" w:lineRule="auto"/>
      <w:ind w:left="283" w:hanging="283"/>
    </w:pPr>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rsid w:val="00E9356B"/>
    <w:pPr>
      <w:autoSpaceDE w:val="0"/>
      <w:autoSpaceDN w:val="0"/>
      <w:spacing w:after="120" w:line="240" w:lineRule="auto"/>
    </w:pPr>
    <w:rPr>
      <w:rFonts w:ascii="Times New Roman" w:eastAsia="Times New Roman" w:hAnsi="Times New Roman" w:cs="Times New Roman"/>
      <w:sz w:val="16"/>
      <w:szCs w:val="16"/>
      <w:lang w:val="x-none" w:eastAsia="es-ES"/>
    </w:rPr>
  </w:style>
  <w:style w:type="character" w:customStyle="1" w:styleId="Textoindependiente3Car">
    <w:name w:val="Texto independiente 3 Car"/>
    <w:basedOn w:val="Fuentedeprrafopredeter"/>
    <w:link w:val="Textoindependiente3"/>
    <w:rsid w:val="00E9356B"/>
    <w:rPr>
      <w:rFonts w:ascii="Times New Roman" w:eastAsia="Times New Roman" w:hAnsi="Times New Roman" w:cs="Times New Roman"/>
      <w:sz w:val="16"/>
      <w:szCs w:val="16"/>
      <w:lang w:val="x-none" w:eastAsia="es-ES"/>
    </w:rPr>
  </w:style>
  <w:style w:type="paragraph" w:styleId="Descripcin">
    <w:name w:val="caption"/>
    <w:aliases w:val="Char Char Char,Char Char"/>
    <w:basedOn w:val="Normal"/>
    <w:next w:val="Normal"/>
    <w:link w:val="DescripcinCar"/>
    <w:unhideWhenUsed/>
    <w:qFormat/>
    <w:rsid w:val="00E9356B"/>
    <w:pPr>
      <w:keepNext/>
      <w:spacing w:before="240" w:after="0" w:line="240" w:lineRule="auto"/>
      <w:jc w:val="center"/>
    </w:pPr>
    <w:rPr>
      <w:rFonts w:ascii="Calibri" w:eastAsia="Calibri" w:hAnsi="Calibri" w:cs="Times New Roman"/>
      <w:b/>
      <w:bCs/>
      <w:sz w:val="24"/>
      <w:szCs w:val="18"/>
      <w:lang w:val="es-MX"/>
    </w:rPr>
  </w:style>
  <w:style w:type="character" w:customStyle="1" w:styleId="DescripcinCar">
    <w:name w:val="Descripción Car"/>
    <w:aliases w:val="Char Char Char Car,Char Char Car"/>
    <w:link w:val="Descripcin"/>
    <w:rsid w:val="00E9356B"/>
    <w:rPr>
      <w:rFonts w:ascii="Calibri" w:eastAsia="Calibri" w:hAnsi="Calibri" w:cs="Times New Roman"/>
      <w:b/>
      <w:bCs/>
      <w:sz w:val="24"/>
      <w:szCs w:val="18"/>
      <w:lang w:val="es-MX"/>
    </w:rPr>
  </w:style>
  <w:style w:type="character" w:customStyle="1" w:styleId="Ref">
    <w:name w:val="Ref"/>
    <w:aliases w:val="de comentario"/>
    <w:uiPriority w:val="99"/>
    <w:semiHidden/>
    <w:rsid w:val="00E9356B"/>
    <w:rPr>
      <w:rFonts w:cs="Times New Roman"/>
      <w:sz w:val="16"/>
      <w:szCs w:val="16"/>
    </w:rPr>
  </w:style>
  <w:style w:type="paragraph" w:customStyle="1" w:styleId="Gua">
    <w:name w:val="Guía"/>
    <w:basedOn w:val="Normal"/>
    <w:rsid w:val="00E9356B"/>
    <w:pPr>
      <w:numPr>
        <w:numId w:val="4"/>
      </w:numPr>
      <w:spacing w:after="0" w:line="360" w:lineRule="auto"/>
      <w:jc w:val="both"/>
    </w:pPr>
    <w:rPr>
      <w:rFonts w:ascii="Arial" w:eastAsia="MS Mincho" w:hAnsi="Arial" w:cs="Arial"/>
      <w:sz w:val="24"/>
      <w:szCs w:val="24"/>
      <w:lang w:val="es-ES" w:eastAsia="es-ES"/>
    </w:rPr>
  </w:style>
  <w:style w:type="character" w:customStyle="1" w:styleId="left">
    <w:name w:val="left"/>
    <w:basedOn w:val="Fuentedeprrafopredeter"/>
    <w:rsid w:val="00E9356B"/>
  </w:style>
  <w:style w:type="paragraph" w:styleId="Revisin">
    <w:name w:val="Revision"/>
    <w:hidden/>
    <w:uiPriority w:val="99"/>
    <w:semiHidden/>
    <w:rsid w:val="00E9356B"/>
    <w:pPr>
      <w:spacing w:after="0" w:line="240" w:lineRule="auto"/>
    </w:pPr>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rsid w:val="00E9356B"/>
    <w:pPr>
      <w:spacing w:after="0" w:line="240" w:lineRule="auto"/>
      <w:ind w:firstLine="720"/>
      <w:jc w:val="both"/>
    </w:pPr>
    <w:rPr>
      <w:rFonts w:ascii="Times New Roman" w:eastAsia="Times New Roman" w:hAnsi="Times New Roman" w:cs="Times New Roman"/>
      <w:i/>
      <w:sz w:val="24"/>
      <w:szCs w:val="20"/>
      <w:lang w:eastAsia="es-ES"/>
    </w:rPr>
  </w:style>
  <w:style w:type="character" w:customStyle="1" w:styleId="SangradetextonormalCar">
    <w:name w:val="Sangría de texto normal Car"/>
    <w:basedOn w:val="Fuentedeprrafopredeter"/>
    <w:link w:val="Sangradetextonormal"/>
    <w:uiPriority w:val="99"/>
    <w:rsid w:val="00E9356B"/>
    <w:rPr>
      <w:rFonts w:ascii="Times New Roman" w:eastAsia="Times New Roman" w:hAnsi="Times New Roman" w:cs="Times New Roman"/>
      <w:i/>
      <w:sz w:val="24"/>
      <w:szCs w:val="20"/>
      <w:lang w:eastAsia="es-ES"/>
    </w:rPr>
  </w:style>
  <w:style w:type="paragraph" w:customStyle="1" w:styleId="xl31">
    <w:name w:val="xl31"/>
    <w:basedOn w:val="Normal"/>
    <w:rsid w:val="00E9356B"/>
    <w:pPr>
      <w:spacing w:before="100" w:beforeAutospacing="1" w:after="100" w:afterAutospacing="1" w:line="240" w:lineRule="auto"/>
      <w:textAlignment w:val="center"/>
    </w:pPr>
    <w:rPr>
      <w:rFonts w:ascii="Arial Unicode MS" w:eastAsia="Arial Unicode MS" w:hAnsi="Arial Unicode MS" w:cs="Arial Unicode MS"/>
      <w:sz w:val="24"/>
      <w:szCs w:val="24"/>
      <w:lang w:val="es-ES" w:eastAsia="es-ES"/>
    </w:rPr>
  </w:style>
  <w:style w:type="paragraph" w:styleId="Sangra2detindependiente">
    <w:name w:val="Body Text Indent 2"/>
    <w:basedOn w:val="Normal"/>
    <w:link w:val="Sangra2detindependienteCar"/>
    <w:rsid w:val="00E9356B"/>
    <w:pPr>
      <w:spacing w:after="120" w:line="480" w:lineRule="auto"/>
      <w:ind w:left="283"/>
    </w:pPr>
    <w:rPr>
      <w:rFonts w:ascii="Times New Roman" w:eastAsia="Times New Roman" w:hAnsi="Times New Roman" w:cs="Times New Roman"/>
      <w:sz w:val="20"/>
      <w:szCs w:val="20"/>
      <w:lang w:eastAsia="es-ES"/>
    </w:rPr>
  </w:style>
  <w:style w:type="character" w:customStyle="1" w:styleId="Sangra2detindependienteCar">
    <w:name w:val="Sangría 2 de t. independiente Car"/>
    <w:basedOn w:val="Fuentedeprrafopredeter"/>
    <w:link w:val="Sangra2detindependiente"/>
    <w:rsid w:val="00E9356B"/>
    <w:rPr>
      <w:rFonts w:ascii="Times New Roman" w:eastAsia="Times New Roman" w:hAnsi="Times New Roman" w:cs="Times New Roman"/>
      <w:sz w:val="20"/>
      <w:szCs w:val="20"/>
      <w:lang w:eastAsia="es-ES"/>
    </w:rPr>
  </w:style>
  <w:style w:type="table" w:styleId="Tablabsica2">
    <w:name w:val="Table Simple 2"/>
    <w:basedOn w:val="Tablanormal"/>
    <w:rsid w:val="00E9356B"/>
    <w:pPr>
      <w:autoSpaceDE w:val="0"/>
      <w:autoSpaceDN w:val="0"/>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TextocomentarioCar1">
    <w:name w:val="Texto comentario Car1"/>
    <w:rsid w:val="00E9356B"/>
    <w:rPr>
      <w:lang w:val="es-CR" w:eastAsia="es-ES" w:bidi="ar-SA"/>
    </w:rPr>
  </w:style>
  <w:style w:type="paragraph" w:customStyle="1" w:styleId="Pa3">
    <w:name w:val="Pa3"/>
    <w:basedOn w:val="Normal"/>
    <w:next w:val="Normal"/>
    <w:uiPriority w:val="99"/>
    <w:rsid w:val="00E9356B"/>
    <w:pPr>
      <w:autoSpaceDE w:val="0"/>
      <w:autoSpaceDN w:val="0"/>
      <w:adjustRightInd w:val="0"/>
      <w:spacing w:after="0" w:line="201" w:lineRule="atLeast"/>
    </w:pPr>
    <w:rPr>
      <w:rFonts w:ascii="KGUSVW+Frutiger-Roman" w:eastAsia="Calibri" w:hAnsi="KGUSVW+Frutiger-Roman" w:cs="Times New Roman"/>
      <w:sz w:val="24"/>
      <w:szCs w:val="24"/>
    </w:rPr>
  </w:style>
  <w:style w:type="paragraph" w:styleId="TDC5">
    <w:name w:val="toc 5"/>
    <w:basedOn w:val="Normal"/>
    <w:next w:val="Normal"/>
    <w:autoRedefine/>
    <w:uiPriority w:val="39"/>
    <w:unhideWhenUsed/>
    <w:rsid w:val="00E9356B"/>
    <w:pPr>
      <w:spacing w:after="0" w:line="276" w:lineRule="auto"/>
      <w:ind w:left="880"/>
    </w:pPr>
    <w:rPr>
      <w:sz w:val="20"/>
      <w:szCs w:val="20"/>
    </w:rPr>
  </w:style>
  <w:style w:type="paragraph" w:styleId="TDC6">
    <w:name w:val="toc 6"/>
    <w:basedOn w:val="Normal"/>
    <w:next w:val="Normal"/>
    <w:autoRedefine/>
    <w:uiPriority w:val="39"/>
    <w:unhideWhenUsed/>
    <w:rsid w:val="00E9356B"/>
    <w:pPr>
      <w:spacing w:after="0" w:line="276" w:lineRule="auto"/>
      <w:ind w:left="1100"/>
    </w:pPr>
    <w:rPr>
      <w:sz w:val="20"/>
      <w:szCs w:val="20"/>
    </w:rPr>
  </w:style>
  <w:style w:type="paragraph" w:styleId="TDC7">
    <w:name w:val="toc 7"/>
    <w:basedOn w:val="Normal"/>
    <w:next w:val="Normal"/>
    <w:autoRedefine/>
    <w:uiPriority w:val="39"/>
    <w:unhideWhenUsed/>
    <w:rsid w:val="00E9356B"/>
    <w:pPr>
      <w:spacing w:after="0" w:line="276" w:lineRule="auto"/>
      <w:ind w:left="1320"/>
    </w:pPr>
    <w:rPr>
      <w:sz w:val="20"/>
      <w:szCs w:val="20"/>
    </w:rPr>
  </w:style>
  <w:style w:type="paragraph" w:styleId="TDC8">
    <w:name w:val="toc 8"/>
    <w:basedOn w:val="Normal"/>
    <w:next w:val="Normal"/>
    <w:autoRedefine/>
    <w:uiPriority w:val="39"/>
    <w:unhideWhenUsed/>
    <w:rsid w:val="00E9356B"/>
    <w:pPr>
      <w:spacing w:after="0" w:line="276" w:lineRule="auto"/>
      <w:ind w:left="1540"/>
    </w:pPr>
    <w:rPr>
      <w:sz w:val="20"/>
      <w:szCs w:val="20"/>
    </w:rPr>
  </w:style>
  <w:style w:type="paragraph" w:styleId="TDC9">
    <w:name w:val="toc 9"/>
    <w:basedOn w:val="Normal"/>
    <w:next w:val="Normal"/>
    <w:autoRedefine/>
    <w:uiPriority w:val="39"/>
    <w:unhideWhenUsed/>
    <w:rsid w:val="00E9356B"/>
    <w:pPr>
      <w:spacing w:after="0" w:line="276" w:lineRule="auto"/>
      <w:ind w:left="1760"/>
    </w:pPr>
    <w:rPr>
      <w:sz w:val="20"/>
      <w:szCs w:val="20"/>
    </w:rPr>
  </w:style>
  <w:style w:type="paragraph" w:styleId="Textonotapie">
    <w:name w:val="footnote text"/>
    <w:basedOn w:val="Normal"/>
    <w:link w:val="TextonotapieCar"/>
    <w:uiPriority w:val="99"/>
    <w:unhideWhenUsed/>
    <w:rsid w:val="00E9356B"/>
    <w:pPr>
      <w:spacing w:after="0" w:line="240" w:lineRule="auto"/>
    </w:pPr>
    <w:rPr>
      <w:sz w:val="20"/>
      <w:szCs w:val="20"/>
    </w:rPr>
  </w:style>
  <w:style w:type="character" w:customStyle="1" w:styleId="TextonotapieCar">
    <w:name w:val="Texto nota pie Car"/>
    <w:basedOn w:val="Fuentedeprrafopredeter"/>
    <w:link w:val="Textonotapie"/>
    <w:uiPriority w:val="99"/>
    <w:rsid w:val="00E9356B"/>
    <w:rPr>
      <w:sz w:val="20"/>
      <w:szCs w:val="20"/>
    </w:rPr>
  </w:style>
  <w:style w:type="character" w:styleId="Refdenotaalpie">
    <w:name w:val="footnote reference"/>
    <w:basedOn w:val="Fuentedeprrafopredeter"/>
    <w:uiPriority w:val="99"/>
    <w:unhideWhenUsed/>
    <w:rsid w:val="00E9356B"/>
    <w:rPr>
      <w:vertAlign w:val="superscript"/>
    </w:rPr>
  </w:style>
  <w:style w:type="character" w:customStyle="1" w:styleId="FontStyle82">
    <w:name w:val="Font Style82"/>
    <w:uiPriority w:val="99"/>
    <w:rsid w:val="00E9356B"/>
    <w:rPr>
      <w:rFonts w:ascii="Cordia New" w:hAnsi="Cordia New" w:cs="Cordia New"/>
      <w:color w:val="000000"/>
      <w:sz w:val="26"/>
      <w:szCs w:val="26"/>
    </w:rPr>
  </w:style>
  <w:style w:type="paragraph" w:customStyle="1" w:styleId="cuerpocarta">
    <w:name w:val="cuerpocarta"/>
    <w:basedOn w:val="Normal"/>
    <w:uiPriority w:val="99"/>
    <w:rsid w:val="00E9356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independiente1">
    <w:name w:val="Texto independiente1"/>
    <w:uiPriority w:val="99"/>
    <w:rsid w:val="00E9356B"/>
    <w:pPr>
      <w:spacing w:before="120" w:after="120" w:line="240" w:lineRule="auto"/>
      <w:jc w:val="both"/>
    </w:pPr>
    <w:rPr>
      <w:rFonts w:ascii="Times New Roman" w:eastAsia="ヒラギノ角ゴ Pro W3" w:hAnsi="Times New Roman" w:cs="Times New Roman"/>
      <w:color w:val="000000"/>
      <w:sz w:val="24"/>
      <w:szCs w:val="20"/>
      <w:lang w:val="es-ES_tradnl" w:eastAsia="es-ES_tradnl"/>
    </w:rPr>
  </w:style>
  <w:style w:type="paragraph" w:customStyle="1" w:styleId="Encabezado1">
    <w:name w:val="Encabezado1"/>
    <w:uiPriority w:val="99"/>
    <w:rsid w:val="00E9356B"/>
    <w:pPr>
      <w:tabs>
        <w:tab w:val="center" w:pos="4419"/>
        <w:tab w:val="right" w:pos="8838"/>
      </w:tabs>
      <w:spacing w:after="0" w:line="240" w:lineRule="auto"/>
    </w:pPr>
    <w:rPr>
      <w:rFonts w:ascii="Times New Roman" w:eastAsia="ヒラギノ角ゴ Pro W3" w:hAnsi="Times New Roman" w:cs="Times New Roman"/>
      <w:color w:val="000000"/>
      <w:sz w:val="24"/>
      <w:szCs w:val="20"/>
      <w:lang w:val="es-ES_tradnl" w:eastAsia="es-ES_tradnl"/>
    </w:rPr>
  </w:style>
  <w:style w:type="character" w:styleId="Hipervnculovisitado">
    <w:name w:val="FollowedHyperlink"/>
    <w:basedOn w:val="Fuentedeprrafopredeter"/>
    <w:uiPriority w:val="99"/>
    <w:semiHidden/>
    <w:unhideWhenUsed/>
    <w:rsid w:val="00E9356B"/>
    <w:rPr>
      <w:color w:val="954F72"/>
      <w:u w:val="single"/>
    </w:rPr>
  </w:style>
  <w:style w:type="paragraph" w:customStyle="1" w:styleId="msonormal0">
    <w:name w:val="msonormal"/>
    <w:basedOn w:val="Normal"/>
    <w:rsid w:val="00E9356B"/>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6">
    <w:name w:val="xl66"/>
    <w:basedOn w:val="Normal"/>
    <w:rsid w:val="00E9356B"/>
    <w:pPr>
      <w:spacing w:before="100" w:beforeAutospacing="1" w:after="100" w:afterAutospacing="1" w:line="240" w:lineRule="auto"/>
    </w:pPr>
    <w:rPr>
      <w:rFonts w:ascii="Arial" w:eastAsia="Times New Roman" w:hAnsi="Arial" w:cs="Arial"/>
      <w:sz w:val="20"/>
      <w:szCs w:val="20"/>
      <w:lang w:eastAsia="es-CR"/>
    </w:rPr>
  </w:style>
  <w:style w:type="paragraph" w:customStyle="1" w:styleId="xl67">
    <w:name w:val="xl67"/>
    <w:basedOn w:val="Normal"/>
    <w:rsid w:val="00E9356B"/>
    <w:pPr>
      <w:spacing w:before="100" w:beforeAutospacing="1" w:after="100" w:afterAutospacing="1" w:line="240" w:lineRule="auto"/>
      <w:jc w:val="center"/>
      <w:textAlignment w:val="center"/>
    </w:pPr>
    <w:rPr>
      <w:rFonts w:ascii="Arial" w:eastAsia="Times New Roman" w:hAnsi="Arial" w:cs="Arial"/>
      <w:sz w:val="20"/>
      <w:szCs w:val="20"/>
      <w:lang w:eastAsia="es-CR"/>
    </w:rPr>
  </w:style>
  <w:style w:type="paragraph" w:customStyle="1" w:styleId="xl68">
    <w:name w:val="xl68"/>
    <w:basedOn w:val="Normal"/>
    <w:rsid w:val="00E9356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sz w:val="20"/>
      <w:szCs w:val="20"/>
      <w:lang w:eastAsia="es-CR"/>
    </w:rPr>
  </w:style>
  <w:style w:type="paragraph" w:customStyle="1" w:styleId="xl69">
    <w:name w:val="xl69"/>
    <w:basedOn w:val="Normal"/>
    <w:rsid w:val="00E9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R"/>
    </w:rPr>
  </w:style>
  <w:style w:type="paragraph" w:customStyle="1" w:styleId="xl70">
    <w:name w:val="xl70"/>
    <w:basedOn w:val="Normal"/>
    <w:rsid w:val="00E9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R"/>
    </w:rPr>
  </w:style>
  <w:style w:type="paragraph" w:customStyle="1" w:styleId="xl71">
    <w:name w:val="xl71"/>
    <w:basedOn w:val="Normal"/>
    <w:rsid w:val="00E9356B"/>
    <w:pPr>
      <w:spacing w:before="100" w:beforeAutospacing="1" w:after="100" w:afterAutospacing="1" w:line="240" w:lineRule="auto"/>
    </w:pPr>
    <w:rPr>
      <w:rFonts w:ascii="Arial" w:eastAsia="Times New Roman" w:hAnsi="Arial" w:cs="Arial"/>
      <w:b/>
      <w:bCs/>
      <w:sz w:val="20"/>
      <w:szCs w:val="20"/>
      <w:lang w:eastAsia="es-CR"/>
    </w:rPr>
  </w:style>
  <w:style w:type="paragraph" w:customStyle="1" w:styleId="xl72">
    <w:name w:val="xl72"/>
    <w:basedOn w:val="Normal"/>
    <w:rsid w:val="00E9356B"/>
    <w:pPr>
      <w:spacing w:before="100" w:beforeAutospacing="1" w:after="100" w:afterAutospacing="1" w:line="240" w:lineRule="auto"/>
      <w:jc w:val="center"/>
      <w:textAlignment w:val="center"/>
    </w:pPr>
    <w:rPr>
      <w:rFonts w:ascii="Arial" w:eastAsia="Times New Roman" w:hAnsi="Arial" w:cs="Arial"/>
      <w:sz w:val="20"/>
      <w:szCs w:val="20"/>
      <w:lang w:eastAsia="es-CR"/>
    </w:rPr>
  </w:style>
  <w:style w:type="paragraph" w:customStyle="1" w:styleId="xl73">
    <w:name w:val="xl73"/>
    <w:basedOn w:val="Normal"/>
    <w:rsid w:val="00E9356B"/>
    <w:pPr>
      <w:spacing w:before="100" w:beforeAutospacing="1" w:after="100" w:afterAutospacing="1" w:line="240" w:lineRule="auto"/>
      <w:jc w:val="right"/>
      <w:textAlignment w:val="center"/>
    </w:pPr>
    <w:rPr>
      <w:rFonts w:ascii="Arial" w:eastAsia="Times New Roman" w:hAnsi="Arial" w:cs="Arial"/>
      <w:sz w:val="20"/>
      <w:szCs w:val="20"/>
      <w:lang w:eastAsia="es-CR"/>
    </w:rPr>
  </w:style>
  <w:style w:type="paragraph" w:customStyle="1" w:styleId="xl74">
    <w:name w:val="xl74"/>
    <w:basedOn w:val="Normal"/>
    <w:rsid w:val="00E9356B"/>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textAlignment w:val="center"/>
    </w:pPr>
    <w:rPr>
      <w:rFonts w:ascii="Arial" w:eastAsia="Times New Roman" w:hAnsi="Arial" w:cs="Arial"/>
      <w:b/>
      <w:bCs/>
      <w:color w:val="FFFFFF"/>
      <w:sz w:val="20"/>
      <w:szCs w:val="20"/>
      <w:lang w:eastAsia="es-CR"/>
    </w:rPr>
  </w:style>
  <w:style w:type="paragraph" w:customStyle="1" w:styleId="xl75">
    <w:name w:val="xl75"/>
    <w:basedOn w:val="Normal"/>
    <w:rsid w:val="00E9356B"/>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Arial" w:eastAsia="Times New Roman" w:hAnsi="Arial" w:cs="Arial"/>
      <w:b/>
      <w:bCs/>
      <w:color w:val="FFFFFF"/>
      <w:sz w:val="20"/>
      <w:szCs w:val="20"/>
      <w:lang w:eastAsia="es-CR"/>
    </w:rPr>
  </w:style>
  <w:style w:type="paragraph" w:customStyle="1" w:styleId="xl76">
    <w:name w:val="xl76"/>
    <w:basedOn w:val="Normal"/>
    <w:rsid w:val="00E9356B"/>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right"/>
      <w:textAlignment w:val="center"/>
    </w:pPr>
    <w:rPr>
      <w:rFonts w:ascii="Arial" w:eastAsia="Times New Roman" w:hAnsi="Arial" w:cs="Arial"/>
      <w:b/>
      <w:bCs/>
      <w:color w:val="FFFFFF"/>
      <w:sz w:val="20"/>
      <w:szCs w:val="20"/>
      <w:lang w:eastAsia="es-CR"/>
    </w:rPr>
  </w:style>
  <w:style w:type="paragraph" w:customStyle="1" w:styleId="xl77">
    <w:name w:val="xl77"/>
    <w:basedOn w:val="Normal"/>
    <w:rsid w:val="00E9356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sz w:val="20"/>
      <w:szCs w:val="20"/>
      <w:lang w:eastAsia="es-CR"/>
    </w:rPr>
  </w:style>
  <w:style w:type="paragraph" w:customStyle="1" w:styleId="xl78">
    <w:name w:val="xl78"/>
    <w:basedOn w:val="Normal"/>
    <w:rsid w:val="00E9356B"/>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Arial" w:eastAsia="Times New Roman" w:hAnsi="Arial" w:cs="Arial"/>
      <w:b/>
      <w:bCs/>
      <w:sz w:val="20"/>
      <w:szCs w:val="20"/>
      <w:lang w:eastAsia="es-CR"/>
    </w:rPr>
  </w:style>
  <w:style w:type="paragraph" w:customStyle="1" w:styleId="xl79">
    <w:name w:val="xl79"/>
    <w:basedOn w:val="Normal"/>
    <w:rsid w:val="00E9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R"/>
    </w:rPr>
  </w:style>
  <w:style w:type="paragraph" w:styleId="Textosinformato">
    <w:name w:val="Plain Text"/>
    <w:basedOn w:val="Normal"/>
    <w:link w:val="TextosinformatoCar"/>
    <w:rsid w:val="00E9356B"/>
    <w:pPr>
      <w:spacing w:after="0" w:line="240" w:lineRule="auto"/>
    </w:pPr>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E9356B"/>
    <w:rPr>
      <w:rFonts w:ascii="Courier New" w:eastAsia="Times New Roman" w:hAnsi="Courier New" w:cs="Courier New"/>
      <w:sz w:val="20"/>
      <w:szCs w:val="20"/>
      <w:lang w:val="es-ES"/>
    </w:rPr>
  </w:style>
  <w:style w:type="paragraph" w:customStyle="1" w:styleId="default0">
    <w:name w:val="default"/>
    <w:basedOn w:val="Normal"/>
    <w:rsid w:val="00E9356B"/>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E9356B"/>
    <w:rPr>
      <w:b/>
      <w:bCs/>
    </w:rPr>
  </w:style>
  <w:style w:type="character" w:customStyle="1" w:styleId="SinespaciadoCar">
    <w:name w:val="Sin espaciado Car"/>
    <w:basedOn w:val="Fuentedeprrafopredeter"/>
    <w:link w:val="Sinespaciado"/>
    <w:uiPriority w:val="1"/>
    <w:rsid w:val="00E9356B"/>
  </w:style>
  <w:style w:type="character" w:customStyle="1" w:styleId="Ttulo3Car1">
    <w:name w:val="Título 3 Car1"/>
    <w:basedOn w:val="Fuentedeprrafopredeter"/>
    <w:uiPriority w:val="9"/>
    <w:semiHidden/>
    <w:rsid w:val="00E9356B"/>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uiPriority w:val="9"/>
    <w:semiHidden/>
    <w:rsid w:val="00E9356B"/>
    <w:rPr>
      <w:rFonts w:asciiTheme="majorHAnsi" w:eastAsiaTheme="majorEastAsia" w:hAnsiTheme="majorHAnsi" w:cstheme="majorBidi"/>
      <w:i/>
      <w:iCs/>
      <w:color w:val="2F5496" w:themeColor="accent1" w:themeShade="BF"/>
    </w:rPr>
  </w:style>
  <w:style w:type="character" w:customStyle="1" w:styleId="Ttulo8Car1">
    <w:name w:val="Título 8 Car1"/>
    <w:basedOn w:val="Fuentedeprrafopredeter"/>
    <w:uiPriority w:val="9"/>
    <w:semiHidden/>
    <w:rsid w:val="00E9356B"/>
    <w:rPr>
      <w:rFonts w:asciiTheme="majorHAnsi" w:eastAsiaTheme="majorEastAsia" w:hAnsiTheme="majorHAnsi" w:cstheme="majorBidi"/>
      <w:color w:val="272727" w:themeColor="text1" w:themeTint="D8"/>
      <w:sz w:val="21"/>
      <w:szCs w:val="21"/>
    </w:rPr>
  </w:style>
  <w:style w:type="table" w:customStyle="1" w:styleId="Tabladelista2-nfasis51">
    <w:name w:val="Tabla de lista 2 - Énfasis 51"/>
    <w:basedOn w:val="Tablanormal"/>
    <w:next w:val="Tabladelista2-nfasis5"/>
    <w:uiPriority w:val="47"/>
    <w:rsid w:val="00A56D3C"/>
    <w:pPr>
      <w:spacing w:after="0" w:line="240" w:lineRule="auto"/>
    </w:p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lista2-nfasis5">
    <w:name w:val="List Table 2 Accent 5"/>
    <w:basedOn w:val="Tablanormal"/>
    <w:uiPriority w:val="47"/>
    <w:rsid w:val="00A56D3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nfasis">
    <w:name w:val="Emphasis"/>
    <w:basedOn w:val="Fuentedeprrafopredeter"/>
    <w:uiPriority w:val="20"/>
    <w:qFormat/>
    <w:rsid w:val="009172F8"/>
    <w:rPr>
      <w:i/>
      <w:iCs/>
    </w:rPr>
  </w:style>
  <w:style w:type="table" w:styleId="Tablaconcuadrcula1clara">
    <w:name w:val="Grid Table 1 Light"/>
    <w:basedOn w:val="Tablanormal"/>
    <w:uiPriority w:val="46"/>
    <w:rsid w:val="00CD2E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690B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6A32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54238">
      <w:bodyDiv w:val="1"/>
      <w:marLeft w:val="0"/>
      <w:marRight w:val="0"/>
      <w:marTop w:val="0"/>
      <w:marBottom w:val="0"/>
      <w:divBdr>
        <w:top w:val="none" w:sz="0" w:space="0" w:color="auto"/>
        <w:left w:val="none" w:sz="0" w:space="0" w:color="auto"/>
        <w:bottom w:val="none" w:sz="0" w:space="0" w:color="auto"/>
        <w:right w:val="none" w:sz="0" w:space="0" w:color="auto"/>
      </w:divBdr>
    </w:div>
    <w:div w:id="145556322">
      <w:bodyDiv w:val="1"/>
      <w:marLeft w:val="0"/>
      <w:marRight w:val="0"/>
      <w:marTop w:val="0"/>
      <w:marBottom w:val="0"/>
      <w:divBdr>
        <w:top w:val="none" w:sz="0" w:space="0" w:color="auto"/>
        <w:left w:val="none" w:sz="0" w:space="0" w:color="auto"/>
        <w:bottom w:val="none" w:sz="0" w:space="0" w:color="auto"/>
        <w:right w:val="none" w:sz="0" w:space="0" w:color="auto"/>
      </w:divBdr>
    </w:div>
    <w:div w:id="165557821">
      <w:bodyDiv w:val="1"/>
      <w:marLeft w:val="0"/>
      <w:marRight w:val="0"/>
      <w:marTop w:val="0"/>
      <w:marBottom w:val="0"/>
      <w:divBdr>
        <w:top w:val="none" w:sz="0" w:space="0" w:color="auto"/>
        <w:left w:val="none" w:sz="0" w:space="0" w:color="auto"/>
        <w:bottom w:val="none" w:sz="0" w:space="0" w:color="auto"/>
        <w:right w:val="none" w:sz="0" w:space="0" w:color="auto"/>
      </w:divBdr>
    </w:div>
    <w:div w:id="402921704">
      <w:bodyDiv w:val="1"/>
      <w:marLeft w:val="0"/>
      <w:marRight w:val="0"/>
      <w:marTop w:val="0"/>
      <w:marBottom w:val="0"/>
      <w:divBdr>
        <w:top w:val="none" w:sz="0" w:space="0" w:color="auto"/>
        <w:left w:val="none" w:sz="0" w:space="0" w:color="auto"/>
        <w:bottom w:val="none" w:sz="0" w:space="0" w:color="auto"/>
        <w:right w:val="none" w:sz="0" w:space="0" w:color="auto"/>
      </w:divBdr>
    </w:div>
    <w:div w:id="414523212">
      <w:bodyDiv w:val="1"/>
      <w:marLeft w:val="0"/>
      <w:marRight w:val="0"/>
      <w:marTop w:val="0"/>
      <w:marBottom w:val="0"/>
      <w:divBdr>
        <w:top w:val="none" w:sz="0" w:space="0" w:color="auto"/>
        <w:left w:val="none" w:sz="0" w:space="0" w:color="auto"/>
        <w:bottom w:val="none" w:sz="0" w:space="0" w:color="auto"/>
        <w:right w:val="none" w:sz="0" w:space="0" w:color="auto"/>
      </w:divBdr>
    </w:div>
    <w:div w:id="429668718">
      <w:bodyDiv w:val="1"/>
      <w:marLeft w:val="0"/>
      <w:marRight w:val="0"/>
      <w:marTop w:val="0"/>
      <w:marBottom w:val="0"/>
      <w:divBdr>
        <w:top w:val="none" w:sz="0" w:space="0" w:color="auto"/>
        <w:left w:val="none" w:sz="0" w:space="0" w:color="auto"/>
        <w:bottom w:val="none" w:sz="0" w:space="0" w:color="auto"/>
        <w:right w:val="none" w:sz="0" w:space="0" w:color="auto"/>
      </w:divBdr>
    </w:div>
    <w:div w:id="491412065">
      <w:bodyDiv w:val="1"/>
      <w:marLeft w:val="0"/>
      <w:marRight w:val="0"/>
      <w:marTop w:val="0"/>
      <w:marBottom w:val="0"/>
      <w:divBdr>
        <w:top w:val="none" w:sz="0" w:space="0" w:color="auto"/>
        <w:left w:val="none" w:sz="0" w:space="0" w:color="auto"/>
        <w:bottom w:val="none" w:sz="0" w:space="0" w:color="auto"/>
        <w:right w:val="none" w:sz="0" w:space="0" w:color="auto"/>
      </w:divBdr>
    </w:div>
    <w:div w:id="665136461">
      <w:bodyDiv w:val="1"/>
      <w:marLeft w:val="0"/>
      <w:marRight w:val="0"/>
      <w:marTop w:val="0"/>
      <w:marBottom w:val="0"/>
      <w:divBdr>
        <w:top w:val="none" w:sz="0" w:space="0" w:color="auto"/>
        <w:left w:val="none" w:sz="0" w:space="0" w:color="auto"/>
        <w:bottom w:val="none" w:sz="0" w:space="0" w:color="auto"/>
        <w:right w:val="none" w:sz="0" w:space="0" w:color="auto"/>
      </w:divBdr>
    </w:div>
    <w:div w:id="732507405">
      <w:bodyDiv w:val="1"/>
      <w:marLeft w:val="0"/>
      <w:marRight w:val="0"/>
      <w:marTop w:val="0"/>
      <w:marBottom w:val="0"/>
      <w:divBdr>
        <w:top w:val="none" w:sz="0" w:space="0" w:color="auto"/>
        <w:left w:val="none" w:sz="0" w:space="0" w:color="auto"/>
        <w:bottom w:val="none" w:sz="0" w:space="0" w:color="auto"/>
        <w:right w:val="none" w:sz="0" w:space="0" w:color="auto"/>
      </w:divBdr>
    </w:div>
    <w:div w:id="863403568">
      <w:bodyDiv w:val="1"/>
      <w:marLeft w:val="0"/>
      <w:marRight w:val="0"/>
      <w:marTop w:val="0"/>
      <w:marBottom w:val="0"/>
      <w:divBdr>
        <w:top w:val="none" w:sz="0" w:space="0" w:color="auto"/>
        <w:left w:val="none" w:sz="0" w:space="0" w:color="auto"/>
        <w:bottom w:val="none" w:sz="0" w:space="0" w:color="auto"/>
        <w:right w:val="none" w:sz="0" w:space="0" w:color="auto"/>
      </w:divBdr>
    </w:div>
    <w:div w:id="1037973132">
      <w:bodyDiv w:val="1"/>
      <w:marLeft w:val="0"/>
      <w:marRight w:val="0"/>
      <w:marTop w:val="0"/>
      <w:marBottom w:val="0"/>
      <w:divBdr>
        <w:top w:val="none" w:sz="0" w:space="0" w:color="auto"/>
        <w:left w:val="none" w:sz="0" w:space="0" w:color="auto"/>
        <w:bottom w:val="none" w:sz="0" w:space="0" w:color="auto"/>
        <w:right w:val="none" w:sz="0" w:space="0" w:color="auto"/>
      </w:divBdr>
    </w:div>
    <w:div w:id="1042483396">
      <w:bodyDiv w:val="1"/>
      <w:marLeft w:val="0"/>
      <w:marRight w:val="0"/>
      <w:marTop w:val="0"/>
      <w:marBottom w:val="0"/>
      <w:divBdr>
        <w:top w:val="none" w:sz="0" w:space="0" w:color="auto"/>
        <w:left w:val="none" w:sz="0" w:space="0" w:color="auto"/>
        <w:bottom w:val="none" w:sz="0" w:space="0" w:color="auto"/>
        <w:right w:val="none" w:sz="0" w:space="0" w:color="auto"/>
      </w:divBdr>
    </w:div>
    <w:div w:id="1051149891">
      <w:bodyDiv w:val="1"/>
      <w:marLeft w:val="0"/>
      <w:marRight w:val="0"/>
      <w:marTop w:val="0"/>
      <w:marBottom w:val="0"/>
      <w:divBdr>
        <w:top w:val="none" w:sz="0" w:space="0" w:color="auto"/>
        <w:left w:val="none" w:sz="0" w:space="0" w:color="auto"/>
        <w:bottom w:val="none" w:sz="0" w:space="0" w:color="auto"/>
        <w:right w:val="none" w:sz="0" w:space="0" w:color="auto"/>
      </w:divBdr>
    </w:div>
    <w:div w:id="1070494817">
      <w:bodyDiv w:val="1"/>
      <w:marLeft w:val="0"/>
      <w:marRight w:val="0"/>
      <w:marTop w:val="0"/>
      <w:marBottom w:val="0"/>
      <w:divBdr>
        <w:top w:val="none" w:sz="0" w:space="0" w:color="auto"/>
        <w:left w:val="none" w:sz="0" w:space="0" w:color="auto"/>
        <w:bottom w:val="none" w:sz="0" w:space="0" w:color="auto"/>
        <w:right w:val="none" w:sz="0" w:space="0" w:color="auto"/>
      </w:divBdr>
    </w:div>
    <w:div w:id="1121073868">
      <w:bodyDiv w:val="1"/>
      <w:marLeft w:val="0"/>
      <w:marRight w:val="0"/>
      <w:marTop w:val="0"/>
      <w:marBottom w:val="0"/>
      <w:divBdr>
        <w:top w:val="none" w:sz="0" w:space="0" w:color="auto"/>
        <w:left w:val="none" w:sz="0" w:space="0" w:color="auto"/>
        <w:bottom w:val="none" w:sz="0" w:space="0" w:color="auto"/>
        <w:right w:val="none" w:sz="0" w:space="0" w:color="auto"/>
      </w:divBdr>
    </w:div>
    <w:div w:id="1233587597">
      <w:bodyDiv w:val="1"/>
      <w:marLeft w:val="0"/>
      <w:marRight w:val="0"/>
      <w:marTop w:val="0"/>
      <w:marBottom w:val="0"/>
      <w:divBdr>
        <w:top w:val="none" w:sz="0" w:space="0" w:color="auto"/>
        <w:left w:val="none" w:sz="0" w:space="0" w:color="auto"/>
        <w:bottom w:val="none" w:sz="0" w:space="0" w:color="auto"/>
        <w:right w:val="none" w:sz="0" w:space="0" w:color="auto"/>
      </w:divBdr>
    </w:div>
    <w:div w:id="1609003759">
      <w:bodyDiv w:val="1"/>
      <w:marLeft w:val="0"/>
      <w:marRight w:val="0"/>
      <w:marTop w:val="0"/>
      <w:marBottom w:val="0"/>
      <w:divBdr>
        <w:top w:val="none" w:sz="0" w:space="0" w:color="auto"/>
        <w:left w:val="none" w:sz="0" w:space="0" w:color="auto"/>
        <w:bottom w:val="none" w:sz="0" w:space="0" w:color="auto"/>
        <w:right w:val="none" w:sz="0" w:space="0" w:color="auto"/>
      </w:divBdr>
    </w:div>
    <w:div w:id="1744181990">
      <w:bodyDiv w:val="1"/>
      <w:marLeft w:val="0"/>
      <w:marRight w:val="0"/>
      <w:marTop w:val="0"/>
      <w:marBottom w:val="0"/>
      <w:divBdr>
        <w:top w:val="none" w:sz="0" w:space="0" w:color="auto"/>
        <w:left w:val="none" w:sz="0" w:space="0" w:color="auto"/>
        <w:bottom w:val="none" w:sz="0" w:space="0" w:color="auto"/>
        <w:right w:val="none" w:sz="0" w:space="0" w:color="auto"/>
      </w:divBdr>
    </w:div>
    <w:div w:id="1782215437">
      <w:bodyDiv w:val="1"/>
      <w:marLeft w:val="0"/>
      <w:marRight w:val="0"/>
      <w:marTop w:val="0"/>
      <w:marBottom w:val="0"/>
      <w:divBdr>
        <w:top w:val="none" w:sz="0" w:space="0" w:color="auto"/>
        <w:left w:val="none" w:sz="0" w:space="0" w:color="auto"/>
        <w:bottom w:val="none" w:sz="0" w:space="0" w:color="auto"/>
        <w:right w:val="none" w:sz="0" w:space="0" w:color="auto"/>
      </w:divBdr>
    </w:div>
    <w:div w:id="1785809862">
      <w:bodyDiv w:val="1"/>
      <w:marLeft w:val="0"/>
      <w:marRight w:val="0"/>
      <w:marTop w:val="0"/>
      <w:marBottom w:val="0"/>
      <w:divBdr>
        <w:top w:val="none" w:sz="0" w:space="0" w:color="auto"/>
        <w:left w:val="none" w:sz="0" w:space="0" w:color="auto"/>
        <w:bottom w:val="none" w:sz="0" w:space="0" w:color="auto"/>
        <w:right w:val="none" w:sz="0" w:space="0" w:color="auto"/>
      </w:divBdr>
    </w:div>
    <w:div w:id="1891960290">
      <w:bodyDiv w:val="1"/>
      <w:marLeft w:val="0"/>
      <w:marRight w:val="0"/>
      <w:marTop w:val="0"/>
      <w:marBottom w:val="0"/>
      <w:divBdr>
        <w:top w:val="none" w:sz="0" w:space="0" w:color="auto"/>
        <w:left w:val="none" w:sz="0" w:space="0" w:color="auto"/>
        <w:bottom w:val="none" w:sz="0" w:space="0" w:color="auto"/>
        <w:right w:val="none" w:sz="0" w:space="0" w:color="auto"/>
      </w:divBdr>
    </w:div>
    <w:div w:id="1897086675">
      <w:bodyDiv w:val="1"/>
      <w:marLeft w:val="0"/>
      <w:marRight w:val="0"/>
      <w:marTop w:val="0"/>
      <w:marBottom w:val="0"/>
      <w:divBdr>
        <w:top w:val="none" w:sz="0" w:space="0" w:color="auto"/>
        <w:left w:val="none" w:sz="0" w:space="0" w:color="auto"/>
        <w:bottom w:val="none" w:sz="0" w:space="0" w:color="auto"/>
        <w:right w:val="none" w:sz="0" w:space="0" w:color="auto"/>
      </w:divBdr>
    </w:div>
    <w:div w:id="2067408798">
      <w:bodyDiv w:val="1"/>
      <w:marLeft w:val="0"/>
      <w:marRight w:val="0"/>
      <w:marTop w:val="0"/>
      <w:marBottom w:val="0"/>
      <w:divBdr>
        <w:top w:val="none" w:sz="0" w:space="0" w:color="auto"/>
        <w:left w:val="none" w:sz="0" w:space="0" w:color="auto"/>
        <w:bottom w:val="none" w:sz="0" w:space="0" w:color="auto"/>
        <w:right w:val="none" w:sz="0" w:space="0" w:color="auto"/>
      </w:divBdr>
    </w:div>
    <w:div w:id="209947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552653" TargetMode="External"/><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solidFill>
                <a:schemeClr val="accent1">
                  <a:shade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AD2-418E-940C-81274534E32B}"/>
              </c:ext>
            </c:extLst>
          </c:dPt>
          <c:dPt>
            <c:idx val="1"/>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AD2-418E-940C-81274534E32B}"/>
              </c:ext>
            </c:extLst>
          </c:dPt>
          <c:dPt>
            <c:idx val="2"/>
            <c:bubble3D val="0"/>
            <c:spPr>
              <a:solidFill>
                <a:schemeClr val="tx1">
                  <a:lumMod val="65000"/>
                  <a:lumOff val="3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AD2-418E-940C-81274534E32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Hoja2!$G$10:$G$12</c:f>
              <c:strCache>
                <c:ptCount val="3"/>
                <c:pt idx="0">
                  <c:v>Anteriores 2018</c:v>
                </c:pt>
                <c:pt idx="1">
                  <c:v>Periodo 2019</c:v>
                </c:pt>
                <c:pt idx="2">
                  <c:v>Periodo 2020</c:v>
                </c:pt>
              </c:strCache>
            </c:strRef>
          </c:cat>
          <c:val>
            <c:numRef>
              <c:f>Hoja2!$H$10:$H$12</c:f>
              <c:numCache>
                <c:formatCode>General</c:formatCode>
                <c:ptCount val="3"/>
                <c:pt idx="0">
                  <c:v>2</c:v>
                </c:pt>
                <c:pt idx="1">
                  <c:v>4</c:v>
                </c:pt>
                <c:pt idx="2">
                  <c:v>2</c:v>
                </c:pt>
              </c:numCache>
            </c:numRef>
          </c:val>
          <c:extLst>
            <c:ext xmlns:c16="http://schemas.microsoft.com/office/drawing/2014/chart" uri="{C3380CC4-5D6E-409C-BE32-E72D297353CC}">
              <c16:uniqueId val="{00000006-BAD2-418E-940C-81274534E32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689434364994665E-2"/>
          <c:y val="6.6909975669099758E-2"/>
          <c:w val="0.60419768233346494"/>
          <c:h val="0.86618004866180054"/>
        </c:manualLayout>
      </c:layout>
      <c:pie3DChart>
        <c:varyColors val="1"/>
        <c:ser>
          <c:idx val="0"/>
          <c:order val="0"/>
          <c:dPt>
            <c:idx val="0"/>
            <c:bubble3D val="0"/>
            <c:explosion val="11"/>
            <c:spPr>
              <a:solidFill>
                <a:schemeClr val="bg2">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E9D-47F1-90E7-2EA046401EB7}"/>
              </c:ext>
            </c:extLst>
          </c:dPt>
          <c:dPt>
            <c:idx val="1"/>
            <c:bubble3D val="0"/>
            <c:explosion val="1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E9D-47F1-90E7-2EA046401EB7}"/>
              </c:ext>
            </c:extLst>
          </c:dPt>
          <c:dPt>
            <c:idx val="2"/>
            <c:bubble3D val="0"/>
            <c:explosion val="9"/>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E9D-47F1-90E7-2EA046401E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Hoja2!$G$18:$G$20</c:f>
              <c:strCache>
                <c:ptCount val="3"/>
                <c:pt idx="0">
                  <c:v>Periodo 2018</c:v>
                </c:pt>
                <c:pt idx="1">
                  <c:v>Periodo 2019</c:v>
                </c:pt>
                <c:pt idx="2">
                  <c:v>Periodo 2020</c:v>
                </c:pt>
              </c:strCache>
            </c:strRef>
          </c:cat>
          <c:val>
            <c:numRef>
              <c:f>Hoja2!$H$18:$H$20</c:f>
              <c:numCache>
                <c:formatCode>General</c:formatCode>
                <c:ptCount val="3"/>
                <c:pt idx="0">
                  <c:v>1</c:v>
                </c:pt>
                <c:pt idx="1">
                  <c:v>2</c:v>
                </c:pt>
                <c:pt idx="2">
                  <c:v>3</c:v>
                </c:pt>
              </c:numCache>
            </c:numRef>
          </c:val>
          <c:extLst>
            <c:ext xmlns:c16="http://schemas.microsoft.com/office/drawing/2014/chart" uri="{C3380CC4-5D6E-409C-BE32-E72D297353CC}">
              <c16:uniqueId val="{00000006-8E9D-47F1-90E7-2EA046401EB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5"/>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424-46B0-9565-7225BF4F66A6}"/>
              </c:ext>
            </c:extLst>
          </c:dPt>
          <c:dPt>
            <c:idx val="1"/>
            <c:bubble3D val="0"/>
            <c:spPr>
              <a:solidFill>
                <a:schemeClr val="bg2">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424-46B0-9565-7225BF4F66A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Hoja2!$G$4:$G$5</c:f>
              <c:strCache>
                <c:ptCount val="2"/>
                <c:pt idx="0">
                  <c:v>Anteriores 2018</c:v>
                </c:pt>
                <c:pt idx="1">
                  <c:v>Periodo 2019</c:v>
                </c:pt>
              </c:strCache>
            </c:strRef>
          </c:cat>
          <c:val>
            <c:numRef>
              <c:f>Hoja2!$H$4:$H$5</c:f>
              <c:numCache>
                <c:formatCode>General</c:formatCode>
                <c:ptCount val="2"/>
                <c:pt idx="0">
                  <c:v>8</c:v>
                </c:pt>
                <c:pt idx="1">
                  <c:v>4</c:v>
                </c:pt>
              </c:numCache>
            </c:numRef>
          </c:val>
          <c:extLst>
            <c:ext xmlns:c16="http://schemas.microsoft.com/office/drawing/2014/chart" uri="{C3380CC4-5D6E-409C-BE32-E72D297353CC}">
              <c16:uniqueId val="{00000004-B424-46B0-9565-7225BF4F66A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438202247191011E-2"/>
          <c:y val="0.14849814377320283"/>
          <c:w val="0.53848677342298501"/>
          <c:h val="0.85150185622679719"/>
        </c:manualLayout>
      </c:layout>
      <c:pie3DChart>
        <c:varyColors val="1"/>
        <c:ser>
          <c:idx val="0"/>
          <c:order val="0"/>
          <c:dPt>
            <c:idx val="0"/>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A7-4ECC-9202-2A8969D61B29}"/>
              </c:ext>
            </c:extLst>
          </c:dPt>
          <c:dPt>
            <c:idx val="1"/>
            <c:bubble3D val="0"/>
            <c:spPr>
              <a:solidFill>
                <a:schemeClr val="tx1">
                  <a:lumMod val="50000"/>
                  <a:lumOff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A7-4ECC-9202-2A8969D61B2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Hoja1!$G$22:$G$23</c:f>
              <c:strCache>
                <c:ptCount val="2"/>
                <c:pt idx="0">
                  <c:v>Anteriores 2020</c:v>
                </c:pt>
                <c:pt idx="1">
                  <c:v>Año 2021</c:v>
                </c:pt>
              </c:strCache>
            </c:strRef>
          </c:cat>
          <c:val>
            <c:numRef>
              <c:f>Hoja1!$H$22:$H$23</c:f>
              <c:numCache>
                <c:formatCode>General</c:formatCode>
                <c:ptCount val="2"/>
                <c:pt idx="0">
                  <c:v>24</c:v>
                </c:pt>
                <c:pt idx="1">
                  <c:v>10</c:v>
                </c:pt>
              </c:numCache>
            </c:numRef>
          </c:val>
          <c:extLst>
            <c:ext xmlns:c16="http://schemas.microsoft.com/office/drawing/2014/chart" uri="{C3380CC4-5D6E-409C-BE32-E72D297353CC}">
              <c16:uniqueId val="{00000004-49A7-4ECC-9202-2A8969D61B2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022E6-54AE-48FB-B60A-DCA2D1877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63</Pages>
  <Words>14720</Words>
  <Characters>80966</Characters>
  <Application>Microsoft Office Word</Application>
  <DocSecurity>0</DocSecurity>
  <Lines>674</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Vindas Azofeifa</dc:creator>
  <cp:keywords/>
  <dc:description/>
  <cp:lastModifiedBy>Roger Arias Aguero</cp:lastModifiedBy>
  <cp:revision>10</cp:revision>
  <cp:lastPrinted>2021-06-12T00:34:00Z</cp:lastPrinted>
  <dcterms:created xsi:type="dcterms:W3CDTF">2021-06-11T22:22:00Z</dcterms:created>
  <dcterms:modified xsi:type="dcterms:W3CDTF">2021-06-13T20:43:00Z</dcterms:modified>
</cp:coreProperties>
</file>